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5726DD" w14:textId="77777777" w:rsidR="003E67FF" w:rsidRPr="00D656A4" w:rsidRDefault="003E67FF" w:rsidP="00D656A4">
      <w:pPr>
        <w:jc w:val="center"/>
        <w:rPr>
          <w:b/>
          <w:sz w:val="56"/>
          <w:szCs w:val="56"/>
        </w:rPr>
      </w:pPr>
      <w:bookmarkStart w:id="0" w:name="_Toc109451389"/>
      <w:bookmarkStart w:id="1" w:name="_Toc109451561"/>
      <w:bookmarkStart w:id="2" w:name="_Toc109451703"/>
      <w:bookmarkStart w:id="3" w:name="_Toc109456642"/>
      <w:bookmarkStart w:id="4" w:name="_Toc109532933"/>
      <w:bookmarkStart w:id="5" w:name="_Toc109533216"/>
      <w:bookmarkStart w:id="6" w:name="_Toc109533352"/>
      <w:bookmarkStart w:id="7" w:name="_Toc109533956"/>
      <w:bookmarkStart w:id="8" w:name="_Toc109537304"/>
      <w:bookmarkStart w:id="9" w:name="_Toc109550062"/>
      <w:bookmarkStart w:id="10" w:name="_Toc109550519"/>
      <w:bookmarkStart w:id="11" w:name="_Toc109550707"/>
      <w:bookmarkStart w:id="12" w:name="_Toc109553059"/>
      <w:bookmarkStart w:id="13" w:name="_Toc109553452"/>
      <w:bookmarkStart w:id="14" w:name="_Toc109553610"/>
      <w:bookmarkStart w:id="15" w:name="_Toc109554190"/>
      <w:bookmarkStart w:id="16" w:name="_Toc109554323"/>
      <w:bookmarkStart w:id="17" w:name="_Toc109556782"/>
      <w:bookmarkStart w:id="18" w:name="_Toc109558214"/>
      <w:bookmarkStart w:id="19" w:name="_Toc109558382"/>
      <w:bookmarkStart w:id="20" w:name="_Toc139461020"/>
      <w:bookmarkStart w:id="21" w:name="_Toc139462775"/>
      <w:bookmarkStart w:id="22" w:name="_Toc139463281"/>
      <w:bookmarkStart w:id="23" w:name="_Toc139463533"/>
      <w:bookmarkStart w:id="24" w:name="_Toc139463990"/>
      <w:bookmarkStart w:id="25" w:name="_Toc139464169"/>
      <w:bookmarkStart w:id="26" w:name="_Toc139464347"/>
      <w:bookmarkStart w:id="27" w:name="_Toc139464522"/>
      <w:bookmarkStart w:id="28" w:name="_Toc139465539"/>
      <w:bookmarkStart w:id="29" w:name="_Toc139465732"/>
      <w:bookmarkStart w:id="30" w:name="_Toc139465909"/>
      <w:bookmarkStart w:id="31" w:name="_Toc139466084"/>
      <w:bookmarkStart w:id="32" w:name="_Toc139466260"/>
      <w:bookmarkStart w:id="33" w:name="_Toc139466435"/>
      <w:bookmarkStart w:id="34" w:name="_Toc139466609"/>
      <w:bookmarkStart w:id="35" w:name="_Toc139466783"/>
      <w:bookmarkStart w:id="36" w:name="_Toc139466957"/>
      <w:bookmarkStart w:id="37" w:name="_Toc139467745"/>
      <w:bookmarkStart w:id="38" w:name="_Toc139468031"/>
      <w:bookmarkStart w:id="39" w:name="_Toc139468190"/>
      <w:bookmarkStart w:id="40" w:name="_Toc139468577"/>
      <w:bookmarkStart w:id="41" w:name="_Toc139523363"/>
      <w:bookmarkStart w:id="42" w:name="_Toc139523522"/>
      <w:bookmarkStart w:id="43" w:name="_Toc139523679"/>
      <w:bookmarkStart w:id="44" w:name="_Toc139523836"/>
      <w:bookmarkStart w:id="45" w:name="_Toc139525576"/>
      <w:bookmarkStart w:id="46" w:name="_Toc139974368"/>
      <w:bookmarkStart w:id="47" w:name="_Toc139974799"/>
      <w:bookmarkStart w:id="48" w:name="_Toc139975010"/>
      <w:bookmarkStart w:id="49" w:name="_Toc139976260"/>
      <w:bookmarkStart w:id="50" w:name="_Toc139976414"/>
      <w:bookmarkStart w:id="51" w:name="_Toc139976567"/>
      <w:bookmarkStart w:id="52" w:name="_Toc139977324"/>
      <w:bookmarkStart w:id="53" w:name="_Toc139977478"/>
      <w:bookmarkStart w:id="54" w:name="_Toc139977840"/>
      <w:bookmarkStart w:id="55" w:name="_Toc139978048"/>
      <w:bookmarkStart w:id="56" w:name="_Toc139978289"/>
      <w:bookmarkStart w:id="57" w:name="_Toc139980399"/>
      <w:bookmarkStart w:id="58" w:name="_Toc140051613"/>
      <w:bookmarkStart w:id="59" w:name="_Toc140052643"/>
      <w:bookmarkStart w:id="60" w:name="_Toc140054575"/>
      <w:bookmarkStart w:id="61" w:name="_Toc169686420"/>
      <w:bookmarkStart w:id="62" w:name="_Toc169688102"/>
      <w:bookmarkStart w:id="63" w:name="_Toc169947407"/>
      <w:bookmarkStart w:id="64" w:name="_Toc169947567"/>
      <w:bookmarkStart w:id="65" w:name="_Toc169947725"/>
      <w:bookmarkStart w:id="66" w:name="_Toc169952113"/>
      <w:bookmarkStart w:id="67" w:name="_Toc169952269"/>
      <w:bookmarkStart w:id="68" w:name="_Toc170043626"/>
      <w:bookmarkStart w:id="69" w:name="_Toc170049913"/>
      <w:bookmarkStart w:id="70" w:name="_Toc170050075"/>
      <w:bookmarkStart w:id="71" w:name="_Toc170050235"/>
      <w:bookmarkStart w:id="72" w:name="_Toc170050394"/>
      <w:bookmarkStart w:id="73" w:name="_Toc170050772"/>
      <w:bookmarkStart w:id="74" w:name="_Toc170131498"/>
      <w:bookmarkStart w:id="75" w:name="_Toc170134199"/>
      <w:bookmarkStart w:id="76" w:name="_Toc170136174"/>
      <w:bookmarkStart w:id="77" w:name="_Toc170136378"/>
      <w:bookmarkStart w:id="78" w:name="_Toc170136550"/>
      <w:bookmarkStart w:id="79" w:name="_Toc170137781"/>
      <w:bookmarkStart w:id="80" w:name="_Toc170139766"/>
      <w:bookmarkStart w:id="81" w:name="_Toc201753723"/>
      <w:bookmarkStart w:id="82" w:name="_Toc202001325"/>
      <w:bookmarkStart w:id="83" w:name="_Toc202001495"/>
      <w:bookmarkStart w:id="84" w:name="_Toc202005713"/>
      <w:bookmarkStart w:id="85" w:name="_Toc202007699"/>
      <w:bookmarkStart w:id="86" w:name="_Toc202010853"/>
      <w:bookmarkStart w:id="87" w:name="_Toc202011012"/>
      <w:bookmarkStart w:id="88" w:name="_Toc202011166"/>
      <w:bookmarkStart w:id="89" w:name="_Toc202011595"/>
      <w:bookmarkStart w:id="90" w:name="_Toc202014312"/>
      <w:bookmarkStart w:id="91" w:name="_Toc202014588"/>
      <w:bookmarkStart w:id="92" w:name="_Toc328990586"/>
      <w:bookmarkStart w:id="93" w:name="_Toc328994756"/>
      <w:bookmarkStart w:id="94" w:name="_Toc328994926"/>
      <w:bookmarkStart w:id="95" w:name="_Toc328995096"/>
      <w:bookmarkStart w:id="96" w:name="_Toc328995267"/>
      <w:bookmarkStart w:id="97" w:name="_Toc328998366"/>
      <w:bookmarkStart w:id="98" w:name="_Toc329082774"/>
      <w:bookmarkStart w:id="99" w:name="_Toc329082953"/>
      <w:bookmarkStart w:id="100" w:name="_Toc329084974"/>
      <w:bookmarkStart w:id="101" w:name="_Toc329085157"/>
      <w:bookmarkStart w:id="102" w:name="_Toc329085338"/>
      <w:bookmarkStart w:id="103" w:name="_Toc329085518"/>
      <w:bookmarkStart w:id="104" w:name="_Toc329085696"/>
      <w:bookmarkStart w:id="105" w:name="_Toc329085874"/>
      <w:bookmarkStart w:id="106" w:name="_Toc329086050"/>
      <w:bookmarkStart w:id="107" w:name="_Toc329252694"/>
      <w:bookmarkStart w:id="108" w:name="_Toc329252869"/>
      <w:bookmarkStart w:id="109" w:name="_Toc329254421"/>
      <w:bookmarkStart w:id="110" w:name="_Toc329255013"/>
      <w:bookmarkStart w:id="111" w:name="_Toc329255194"/>
      <w:r w:rsidRPr="00D656A4">
        <w:rPr>
          <w:b/>
          <w:sz w:val="56"/>
          <w:szCs w:val="56"/>
        </w:rPr>
        <w:t>St. Augustine College</w:t>
      </w:r>
    </w:p>
    <w:p w14:paraId="2D7AE4FF" w14:textId="77777777" w:rsidR="003E67FF" w:rsidRDefault="003E67FF" w:rsidP="00836C3E">
      <w:pPr>
        <w:jc w:val="center"/>
        <w:rPr>
          <w:b/>
          <w:i/>
          <w:sz w:val="28"/>
          <w:szCs w:val="28"/>
        </w:rPr>
      </w:pPr>
      <w:r w:rsidRPr="00836C3E">
        <w:rPr>
          <w:b/>
          <w:i/>
          <w:sz w:val="28"/>
          <w:szCs w:val="28"/>
        </w:rPr>
        <w:t>“A pioneer in the use of bilingual methodology in higher education”</w:t>
      </w:r>
    </w:p>
    <w:p w14:paraId="5EAFD603" w14:textId="77777777" w:rsidR="007C684E" w:rsidRPr="00A918B0" w:rsidRDefault="007C684E" w:rsidP="00836C3E">
      <w:pPr>
        <w:jc w:val="center"/>
        <w:rPr>
          <w:b/>
          <w:i/>
          <w:color w:val="1F497D" w:themeColor="text2"/>
          <w:sz w:val="28"/>
          <w:szCs w:val="28"/>
          <w:lang w:val="es-ES"/>
        </w:rPr>
      </w:pPr>
      <w:r w:rsidRPr="00A918B0">
        <w:rPr>
          <w:b/>
          <w:i/>
          <w:color w:val="1F497D" w:themeColor="text2"/>
          <w:sz w:val="28"/>
          <w:szCs w:val="28"/>
          <w:lang w:val="es-ES"/>
        </w:rPr>
        <w:t>“Un pionero en el uso de la metodología bilingüe en la educación superior”</w:t>
      </w:r>
    </w:p>
    <w:p w14:paraId="1AB226F4" w14:textId="77777777" w:rsidR="003E67FF" w:rsidRPr="007C684E" w:rsidRDefault="003E67FF">
      <w:pPr>
        <w:jc w:val="center"/>
        <w:rPr>
          <w:sz w:val="24"/>
          <w:lang w:val="es-ES"/>
        </w:rPr>
      </w:pPr>
    </w:p>
    <w:p w14:paraId="3F8D2DC4" w14:textId="77777777" w:rsidR="003E67FF" w:rsidRPr="007C684E" w:rsidRDefault="003E67FF">
      <w:pPr>
        <w:jc w:val="center"/>
        <w:rPr>
          <w:sz w:val="24"/>
          <w:lang w:val="es-ES"/>
        </w:rPr>
      </w:pPr>
    </w:p>
    <w:p w14:paraId="26218ADA" w14:textId="77777777" w:rsidR="003E67FF" w:rsidRPr="007C684E" w:rsidRDefault="003E67FF">
      <w:pPr>
        <w:jc w:val="center"/>
        <w:rPr>
          <w:sz w:val="24"/>
          <w:lang w:val="es-ES"/>
        </w:rPr>
      </w:pPr>
    </w:p>
    <w:p w14:paraId="6FD88E15" w14:textId="77777777" w:rsidR="003E67FF" w:rsidRPr="007C684E" w:rsidRDefault="003E67FF">
      <w:pPr>
        <w:jc w:val="center"/>
        <w:rPr>
          <w:b/>
          <w:sz w:val="52"/>
          <w:szCs w:val="52"/>
          <w:lang w:val="es-ES"/>
        </w:rPr>
      </w:pPr>
    </w:p>
    <w:p w14:paraId="61CFA101" w14:textId="638E1EC5" w:rsidR="003E67FF" w:rsidRPr="00836C3E" w:rsidRDefault="003E67FF" w:rsidP="00836C3E">
      <w:pPr>
        <w:jc w:val="center"/>
        <w:rPr>
          <w:b/>
          <w:sz w:val="52"/>
          <w:szCs w:val="52"/>
        </w:rPr>
      </w:pPr>
      <w:r w:rsidRPr="00836C3E">
        <w:rPr>
          <w:b/>
          <w:sz w:val="52"/>
          <w:szCs w:val="52"/>
        </w:rPr>
        <w:t xml:space="preserve">Catalog </w:t>
      </w:r>
      <w:r w:rsidR="00E71430">
        <w:rPr>
          <w:b/>
          <w:sz w:val="52"/>
          <w:szCs w:val="52"/>
        </w:rPr>
        <w:t>201</w:t>
      </w:r>
      <w:r w:rsidR="0011275B">
        <w:rPr>
          <w:b/>
          <w:sz w:val="52"/>
          <w:szCs w:val="52"/>
        </w:rPr>
        <w:t>9</w:t>
      </w:r>
      <w:r w:rsidR="00E71430">
        <w:rPr>
          <w:b/>
          <w:sz w:val="52"/>
          <w:szCs w:val="52"/>
        </w:rPr>
        <w:t>-20</w:t>
      </w:r>
      <w:r w:rsidR="0011275B">
        <w:rPr>
          <w:b/>
          <w:sz w:val="52"/>
          <w:szCs w:val="52"/>
        </w:rPr>
        <w:t>20</w:t>
      </w:r>
    </w:p>
    <w:p w14:paraId="75609A6C" w14:textId="77777777" w:rsidR="003E67FF" w:rsidRDefault="003E67FF">
      <w:pPr>
        <w:jc w:val="center"/>
        <w:rPr>
          <w:sz w:val="24"/>
        </w:rPr>
      </w:pPr>
    </w:p>
    <w:p w14:paraId="16111321" w14:textId="77777777" w:rsidR="003E67FF" w:rsidRDefault="003E67FF" w:rsidP="00836C3E">
      <w:pPr>
        <w:jc w:val="center"/>
        <w:rPr>
          <w:b/>
          <w:sz w:val="28"/>
          <w:szCs w:val="28"/>
        </w:rPr>
      </w:pPr>
    </w:p>
    <w:p w14:paraId="28179010" w14:textId="77777777" w:rsidR="003E67FF" w:rsidRDefault="009B7EB4" w:rsidP="00836C3E">
      <w:pPr>
        <w:jc w:val="center"/>
        <w:rPr>
          <w:b/>
          <w:sz w:val="28"/>
          <w:szCs w:val="28"/>
        </w:rPr>
      </w:pPr>
      <w:r>
        <w:rPr>
          <w:noProof/>
        </w:rPr>
        <w:object w:dxaOrig="1440" w:dyaOrig="1440" w14:anchorId="1090A3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4.05pt;margin-top:27.85pt;width:228.45pt;height:239.8pt;z-index:251653632">
            <v:imagedata r:id="rId8" o:title=""/>
            <w10:wrap type="topAndBottom"/>
          </v:shape>
          <o:OLEObject Type="Embed" ProgID="CorelDraw.Graphic.7" ShapeID="_x0000_s1026" DrawAspect="Content" ObjectID="_1633334497" r:id="rId9"/>
        </w:object>
      </w:r>
    </w:p>
    <w:p w14:paraId="2AFE7CB2" w14:textId="77777777" w:rsidR="003E67FF" w:rsidRDefault="003E67FF" w:rsidP="00836C3E">
      <w:pPr>
        <w:jc w:val="center"/>
        <w:rPr>
          <w:b/>
          <w:sz w:val="28"/>
          <w:szCs w:val="28"/>
        </w:rPr>
      </w:pPr>
    </w:p>
    <w:p w14:paraId="00028C10" w14:textId="77777777" w:rsidR="003E67FF" w:rsidRDefault="003E67FF" w:rsidP="00836C3E">
      <w:pPr>
        <w:jc w:val="center"/>
        <w:rPr>
          <w:b/>
          <w:sz w:val="28"/>
          <w:szCs w:val="28"/>
        </w:rPr>
      </w:pPr>
    </w:p>
    <w:p w14:paraId="7CC3FBA7" w14:textId="77777777" w:rsidR="003E67FF" w:rsidRDefault="003E67FF" w:rsidP="00FD6560">
      <w:pPr>
        <w:jc w:val="center"/>
        <w:rPr>
          <w:b/>
          <w:sz w:val="28"/>
          <w:szCs w:val="28"/>
        </w:rPr>
      </w:pPr>
      <w:r>
        <w:rPr>
          <w:b/>
          <w:sz w:val="28"/>
          <w:szCs w:val="28"/>
        </w:rPr>
        <w:t>MAIN CAMPUS</w:t>
      </w:r>
      <w:r w:rsidR="000A0E18">
        <w:rPr>
          <w:b/>
          <w:sz w:val="28"/>
          <w:szCs w:val="28"/>
        </w:rPr>
        <w:t>/</w:t>
      </w:r>
      <w:r w:rsidR="000A0E18" w:rsidRPr="00A918B0">
        <w:rPr>
          <w:b/>
          <w:color w:val="1F497D" w:themeColor="text2"/>
          <w:sz w:val="28"/>
          <w:szCs w:val="28"/>
        </w:rPr>
        <w:t>CAMPUS PRINCIPAL</w:t>
      </w:r>
    </w:p>
    <w:p w14:paraId="059A3E91" w14:textId="77777777" w:rsidR="003E67FF" w:rsidRPr="00836C3E" w:rsidRDefault="003E67FF" w:rsidP="00FD6560">
      <w:pPr>
        <w:jc w:val="center"/>
        <w:rPr>
          <w:b/>
          <w:sz w:val="28"/>
          <w:szCs w:val="28"/>
        </w:rPr>
      </w:pPr>
      <w:r w:rsidRPr="00836C3E">
        <w:rPr>
          <w:b/>
          <w:sz w:val="28"/>
          <w:szCs w:val="28"/>
        </w:rPr>
        <w:t>1345 West Argyle Street</w:t>
      </w:r>
    </w:p>
    <w:p w14:paraId="095EFC8C" w14:textId="77777777" w:rsidR="003E67FF" w:rsidRPr="00836C3E" w:rsidRDefault="003E67FF" w:rsidP="00836C3E">
      <w:pPr>
        <w:jc w:val="center"/>
        <w:rPr>
          <w:b/>
          <w:sz w:val="28"/>
          <w:szCs w:val="28"/>
        </w:rPr>
      </w:pPr>
      <w:r w:rsidRPr="00836C3E">
        <w:rPr>
          <w:b/>
          <w:sz w:val="28"/>
          <w:szCs w:val="28"/>
        </w:rPr>
        <w:t>Chicago, Illinois   60640</w:t>
      </w:r>
      <w:r w:rsidR="00766D7A">
        <w:rPr>
          <w:b/>
          <w:sz w:val="28"/>
          <w:szCs w:val="28"/>
        </w:rPr>
        <w:t>-3501</w:t>
      </w:r>
    </w:p>
    <w:p w14:paraId="1C0B3F5C" w14:textId="77777777" w:rsidR="003E67FF" w:rsidRPr="00836C3E" w:rsidRDefault="003E67FF" w:rsidP="00836C3E">
      <w:pPr>
        <w:jc w:val="center"/>
        <w:rPr>
          <w:b/>
          <w:sz w:val="28"/>
          <w:szCs w:val="28"/>
        </w:rPr>
      </w:pPr>
      <w:r w:rsidRPr="00836C3E">
        <w:rPr>
          <w:b/>
          <w:sz w:val="28"/>
          <w:szCs w:val="28"/>
        </w:rPr>
        <w:t>(773) 878-8756</w:t>
      </w:r>
    </w:p>
    <w:p w14:paraId="768A5E3F" w14:textId="77777777" w:rsidR="003E67FF" w:rsidRPr="00836C3E" w:rsidRDefault="003E67FF" w:rsidP="00836C3E">
      <w:pPr>
        <w:jc w:val="center"/>
        <w:rPr>
          <w:b/>
          <w:sz w:val="28"/>
          <w:szCs w:val="28"/>
        </w:rPr>
      </w:pPr>
      <w:r w:rsidRPr="00836C3E">
        <w:rPr>
          <w:b/>
          <w:sz w:val="28"/>
          <w:szCs w:val="28"/>
        </w:rPr>
        <w:t>(773) 878-0937 Fax</w:t>
      </w:r>
    </w:p>
    <w:p w14:paraId="354E8F13" w14:textId="77777777" w:rsidR="003E67FF" w:rsidRPr="00A918B0" w:rsidRDefault="009B7EB4" w:rsidP="00D63FF8">
      <w:pPr>
        <w:jc w:val="center"/>
        <w:rPr>
          <w:b/>
          <w:color w:val="1F497D" w:themeColor="text2"/>
        </w:rPr>
      </w:pPr>
      <w:hyperlink r:id="rId10" w:history="1">
        <w:r w:rsidR="003E67FF" w:rsidRPr="00A918B0">
          <w:rPr>
            <w:rStyle w:val="Hyperlink"/>
            <w:b/>
            <w:color w:val="1F497D" w:themeColor="text2"/>
          </w:rPr>
          <w:t>www.staugustine.edu</w:t>
        </w:r>
      </w:hyperlink>
    </w:p>
    <w:p w14:paraId="21D38CDE" w14:textId="77777777" w:rsidR="003E67FF" w:rsidRDefault="003E67FF" w:rsidP="00D63FF8">
      <w:pPr>
        <w:jc w:val="center"/>
        <w:rPr>
          <w:b/>
        </w:rPr>
      </w:pPr>
    </w:p>
    <w:p w14:paraId="4BCFE6A2" w14:textId="77777777" w:rsidR="003E67FF" w:rsidRDefault="003E67FF" w:rsidP="00D63FF8">
      <w:pPr>
        <w:jc w:val="center"/>
        <w:rPr>
          <w:b/>
        </w:rPr>
      </w:pPr>
    </w:p>
    <w:p w14:paraId="01CFA15C" w14:textId="77777777" w:rsidR="003E67FF" w:rsidRDefault="003E67FF" w:rsidP="00D63FF8">
      <w:pPr>
        <w:rPr>
          <w:b/>
          <w:sz w:val="22"/>
        </w:rPr>
      </w:pPr>
      <w:r>
        <w:rPr>
          <w:b/>
          <w:sz w:val="22"/>
        </w:rPr>
        <w:t>® Rights Reserved</w:t>
      </w:r>
    </w:p>
    <w:p w14:paraId="156DE4FF" w14:textId="77777777" w:rsidR="003E67FF" w:rsidRPr="00D656A4" w:rsidRDefault="003E67FF" w:rsidP="00AF166D">
      <w:pPr>
        <w:jc w:val="both"/>
      </w:pPr>
      <w:r>
        <w:rPr>
          <w:b/>
          <w:sz w:val="22"/>
        </w:rPr>
        <w:br w:type="page"/>
      </w:r>
      <w:r w:rsidRPr="00D656A4">
        <w:lastRenderedPageBreak/>
        <w:tab/>
        <w:t>The Board of Trustees and the Officers of the College reserve the right to change requirements for admission or graduation; to change the scheduling, credit, or content of courses; to change tuition and fees; and to change policies, procedures, or regulations at any time with or without prior notice.</w:t>
      </w:r>
    </w:p>
    <w:p w14:paraId="33F6C250" w14:textId="77777777" w:rsidR="003E67FF" w:rsidRPr="00D656A4" w:rsidRDefault="003E67FF" w:rsidP="00AF166D">
      <w:pPr>
        <w:jc w:val="both"/>
      </w:pPr>
    </w:p>
    <w:p w14:paraId="1C893FF8" w14:textId="77777777" w:rsidR="003E67FF" w:rsidRPr="00D656A4" w:rsidRDefault="003E67FF">
      <w:pPr>
        <w:jc w:val="both"/>
      </w:pPr>
      <w:r w:rsidRPr="00D656A4">
        <w:tab/>
        <w:t>Students are individually responsible for meeting requirements specified in this catalog.   Failure to read and comply with procedures and requirements or contradictory advice from any source will not exempt an applicant or student from penalties incurred.</w:t>
      </w:r>
    </w:p>
    <w:p w14:paraId="5867DCD1" w14:textId="77777777" w:rsidR="003E67FF" w:rsidRPr="00D656A4" w:rsidRDefault="003E67FF">
      <w:pPr>
        <w:jc w:val="both"/>
      </w:pPr>
    </w:p>
    <w:p w14:paraId="238F21F5" w14:textId="77777777" w:rsidR="003E67FF" w:rsidRPr="00D656A4" w:rsidRDefault="003E67FF">
      <w:pPr>
        <w:jc w:val="both"/>
      </w:pPr>
      <w:r w:rsidRPr="00D656A4">
        <w:tab/>
        <w:t>The provisions of this catalog do not constitute a contract between the College and any applicant, student, or employee.</w:t>
      </w:r>
    </w:p>
    <w:p w14:paraId="45167A49" w14:textId="77777777" w:rsidR="003E67FF" w:rsidRPr="00D656A4" w:rsidRDefault="003E67FF">
      <w:pPr>
        <w:jc w:val="both"/>
      </w:pPr>
    </w:p>
    <w:p w14:paraId="0A5E2AE6" w14:textId="77777777" w:rsidR="003E67FF" w:rsidRPr="00A918B0" w:rsidRDefault="003E67FF" w:rsidP="00836C3E">
      <w:pPr>
        <w:rPr>
          <w:b/>
          <w:color w:val="1F497D" w:themeColor="text2"/>
          <w:lang w:val="es-ES"/>
        </w:rPr>
      </w:pPr>
      <w:r w:rsidRPr="00A918B0">
        <w:rPr>
          <w:b/>
          <w:color w:val="1F497D" w:themeColor="text2"/>
          <w:lang w:val="es-ES"/>
        </w:rPr>
        <w:t>Derechos Reservados</w:t>
      </w:r>
    </w:p>
    <w:p w14:paraId="59A06E01" w14:textId="77777777" w:rsidR="003E67FF" w:rsidRPr="00A918B0" w:rsidRDefault="003E67FF">
      <w:pPr>
        <w:jc w:val="both"/>
        <w:rPr>
          <w:color w:val="1F497D" w:themeColor="text2"/>
          <w:lang w:val="es-PR"/>
        </w:rPr>
      </w:pPr>
      <w:r w:rsidRPr="00A918B0">
        <w:rPr>
          <w:color w:val="1F497D" w:themeColor="text2"/>
          <w:lang w:val="es-PR"/>
        </w:rPr>
        <w:tab/>
      </w:r>
      <w:r w:rsidR="00A445FE" w:rsidRPr="00A918B0">
        <w:rPr>
          <w:color w:val="1F497D" w:themeColor="text2"/>
          <w:lang w:val="es-PR"/>
        </w:rPr>
        <w:t>La Junta Directiva y los funcionarios</w:t>
      </w:r>
      <w:r w:rsidRPr="00A918B0">
        <w:rPr>
          <w:color w:val="1F497D" w:themeColor="text2"/>
          <w:lang w:val="es-PR"/>
        </w:rPr>
        <w:t xml:space="preserve"> de la Universidad se reservan el derecho de cambiar</w:t>
      </w:r>
      <w:r w:rsidR="00A445FE" w:rsidRPr="00A918B0">
        <w:rPr>
          <w:color w:val="1F497D" w:themeColor="text2"/>
          <w:lang w:val="es-PR"/>
        </w:rPr>
        <w:t xml:space="preserve"> </w:t>
      </w:r>
      <w:r w:rsidRPr="00A918B0">
        <w:rPr>
          <w:color w:val="1F497D" w:themeColor="text2"/>
          <w:lang w:val="es-PR"/>
        </w:rPr>
        <w:t xml:space="preserve">los requisitos de admisión o graduación; </w:t>
      </w:r>
      <w:r w:rsidR="00CB0356" w:rsidRPr="00A918B0">
        <w:rPr>
          <w:color w:val="1F497D" w:themeColor="text2"/>
          <w:lang w:val="es-PR"/>
        </w:rPr>
        <w:t>cambiar</w:t>
      </w:r>
      <w:r w:rsidRPr="00A918B0">
        <w:rPr>
          <w:color w:val="1F497D" w:themeColor="text2"/>
          <w:lang w:val="es-PR"/>
        </w:rPr>
        <w:t xml:space="preserve"> los horarios, los créditos o el contenido de los cursos; </w:t>
      </w:r>
      <w:r w:rsidR="00CB0356" w:rsidRPr="00A918B0">
        <w:rPr>
          <w:color w:val="1F497D" w:themeColor="text2"/>
          <w:lang w:val="es-PR"/>
        </w:rPr>
        <w:t xml:space="preserve">cambiar </w:t>
      </w:r>
      <w:r w:rsidRPr="00A918B0">
        <w:rPr>
          <w:color w:val="1F497D" w:themeColor="text2"/>
          <w:lang w:val="es-PR"/>
        </w:rPr>
        <w:t xml:space="preserve">los derechos de matrícula y </w:t>
      </w:r>
      <w:r w:rsidR="00CB0356" w:rsidRPr="00A918B0">
        <w:rPr>
          <w:color w:val="1F497D" w:themeColor="text2"/>
          <w:lang w:val="es-PR"/>
        </w:rPr>
        <w:t>cuotas</w:t>
      </w:r>
      <w:r w:rsidRPr="00A918B0">
        <w:rPr>
          <w:color w:val="1F497D" w:themeColor="text2"/>
          <w:lang w:val="es-PR"/>
        </w:rPr>
        <w:t xml:space="preserve"> académicas; </w:t>
      </w:r>
      <w:r w:rsidR="00A646B6" w:rsidRPr="00A918B0">
        <w:rPr>
          <w:color w:val="1F497D" w:themeColor="text2"/>
          <w:lang w:val="es-PR"/>
        </w:rPr>
        <w:t xml:space="preserve">y </w:t>
      </w:r>
      <w:r w:rsidRPr="00A918B0">
        <w:rPr>
          <w:color w:val="1F497D" w:themeColor="text2"/>
          <w:lang w:val="es-PR"/>
        </w:rPr>
        <w:t>las políticas, procedimientos y normas que rigen la Universidad</w:t>
      </w:r>
      <w:r w:rsidR="00CB0356" w:rsidRPr="00A918B0">
        <w:rPr>
          <w:color w:val="1F497D" w:themeColor="text2"/>
          <w:lang w:val="es-PR"/>
        </w:rPr>
        <w:t xml:space="preserve"> en cualquier momento, con o sin previo aviso.</w:t>
      </w:r>
      <w:r w:rsidRPr="00A918B0">
        <w:rPr>
          <w:color w:val="1F497D" w:themeColor="text2"/>
          <w:lang w:val="es-PR"/>
        </w:rPr>
        <w:t xml:space="preserve"> </w:t>
      </w:r>
    </w:p>
    <w:p w14:paraId="7AA8FBE5" w14:textId="77777777" w:rsidR="003E67FF" w:rsidRPr="00A918B0" w:rsidRDefault="003E67FF">
      <w:pPr>
        <w:jc w:val="both"/>
        <w:rPr>
          <w:color w:val="1F497D" w:themeColor="text2"/>
          <w:lang w:val="es-PR"/>
        </w:rPr>
      </w:pPr>
      <w:r w:rsidRPr="00A918B0">
        <w:rPr>
          <w:color w:val="1F497D" w:themeColor="text2"/>
          <w:lang w:val="es-PR"/>
        </w:rPr>
        <w:t xml:space="preserve"> </w:t>
      </w:r>
    </w:p>
    <w:p w14:paraId="3FD470BC" w14:textId="77777777" w:rsidR="003E67FF" w:rsidRPr="00A918B0" w:rsidRDefault="003E67FF">
      <w:pPr>
        <w:jc w:val="both"/>
        <w:rPr>
          <w:color w:val="1F497D" w:themeColor="text2"/>
          <w:lang w:val="es-PR"/>
        </w:rPr>
      </w:pPr>
      <w:r w:rsidRPr="00A918B0">
        <w:rPr>
          <w:color w:val="1F497D" w:themeColor="text2"/>
          <w:lang w:val="es-PR"/>
        </w:rPr>
        <w:tab/>
      </w:r>
      <w:r w:rsidR="00CB0356" w:rsidRPr="00A918B0">
        <w:rPr>
          <w:color w:val="1F497D" w:themeColor="text2"/>
          <w:lang w:val="es-PR"/>
        </w:rPr>
        <w:t xml:space="preserve">Los estudiantes tienen la responsabilidad individual </w:t>
      </w:r>
      <w:r w:rsidRPr="00A918B0">
        <w:rPr>
          <w:color w:val="1F497D" w:themeColor="text2"/>
          <w:lang w:val="es-PR"/>
        </w:rPr>
        <w:t xml:space="preserve">de cumplir con lo establecido en este catálogo. El no haber leído o cumplido con los procedimientos y </w:t>
      </w:r>
      <w:r w:rsidR="00CB0356" w:rsidRPr="00A918B0">
        <w:rPr>
          <w:color w:val="1F497D" w:themeColor="text2"/>
          <w:lang w:val="es-PR"/>
        </w:rPr>
        <w:t>requisitos</w:t>
      </w:r>
      <w:r w:rsidRPr="00A918B0">
        <w:rPr>
          <w:color w:val="1F497D" w:themeColor="text2"/>
          <w:lang w:val="es-PR"/>
        </w:rPr>
        <w:t xml:space="preserve"> o el proceder de acuerdo con informaciones </w:t>
      </w:r>
      <w:r w:rsidR="00CB0356" w:rsidRPr="00A918B0">
        <w:rPr>
          <w:color w:val="1F497D" w:themeColor="text2"/>
          <w:lang w:val="es-PR"/>
        </w:rPr>
        <w:t>contradictorias</w:t>
      </w:r>
      <w:r w:rsidRPr="00A918B0">
        <w:rPr>
          <w:color w:val="1F497D" w:themeColor="text2"/>
          <w:lang w:val="es-PR"/>
        </w:rPr>
        <w:t xml:space="preserve"> de cualquier fuente, no eximirá a ningún candidato o estudiante de las sanciones en que haya podido incurrir. </w:t>
      </w:r>
    </w:p>
    <w:p w14:paraId="53F5AF8B" w14:textId="77777777" w:rsidR="003E67FF" w:rsidRPr="00A918B0" w:rsidRDefault="003E67FF">
      <w:pPr>
        <w:jc w:val="both"/>
        <w:rPr>
          <w:color w:val="1F497D" w:themeColor="text2"/>
          <w:lang w:val="es-PR"/>
        </w:rPr>
      </w:pPr>
    </w:p>
    <w:p w14:paraId="135C39C5" w14:textId="77777777" w:rsidR="003E67FF" w:rsidRPr="00A918B0" w:rsidRDefault="003E67FF">
      <w:pPr>
        <w:jc w:val="both"/>
        <w:rPr>
          <w:b/>
          <w:color w:val="1F497D" w:themeColor="text2"/>
          <w:lang w:val="es-PR"/>
        </w:rPr>
      </w:pPr>
      <w:r w:rsidRPr="00A918B0">
        <w:rPr>
          <w:color w:val="1F497D" w:themeColor="text2"/>
          <w:lang w:val="es-PR"/>
        </w:rPr>
        <w:tab/>
        <w:t>Las disposiciones de este catálogo no constituyen un contrato entre la Universidad y los candidatos, estudiantes o empleados.</w:t>
      </w:r>
    </w:p>
    <w:p w14:paraId="5420FEFA" w14:textId="77777777" w:rsidR="003E67FF" w:rsidRPr="006961F3" w:rsidRDefault="003E67FF">
      <w:pPr>
        <w:jc w:val="both"/>
        <w:rPr>
          <w:b/>
          <w:sz w:val="18"/>
          <w:szCs w:val="18"/>
          <w:lang w:val="es-PR"/>
        </w:rPr>
      </w:pPr>
    </w:p>
    <w:p w14:paraId="10E29072" w14:textId="77777777" w:rsidR="003E67FF" w:rsidRPr="007D615C" w:rsidRDefault="006961F3" w:rsidP="006961F3">
      <w:pPr>
        <w:rPr>
          <w:b/>
          <w:sz w:val="24"/>
          <w:szCs w:val="24"/>
        </w:rPr>
      </w:pPr>
      <w:r w:rsidRPr="006961F3">
        <w:rPr>
          <w:b/>
          <w:sz w:val="18"/>
          <w:szCs w:val="18"/>
          <w:lang w:val="es-PR"/>
        </w:rPr>
        <w:t xml:space="preserve">                              </w:t>
      </w:r>
      <w:r w:rsidRPr="00D656A4">
        <w:rPr>
          <w:b/>
          <w:sz w:val="24"/>
          <w:szCs w:val="24"/>
          <w:lang w:val="es-PR"/>
        </w:rPr>
        <w:t xml:space="preserve"> </w:t>
      </w:r>
      <w:r w:rsidR="003E67FF" w:rsidRPr="003A53A5">
        <w:rPr>
          <w:b/>
          <w:sz w:val="24"/>
          <w:szCs w:val="24"/>
        </w:rPr>
        <w:t>Program Accreditation</w:t>
      </w:r>
      <w:r w:rsidR="003E67FF" w:rsidRPr="007D615C">
        <w:rPr>
          <w:b/>
          <w:sz w:val="24"/>
          <w:szCs w:val="24"/>
        </w:rPr>
        <w:t>/</w:t>
      </w:r>
      <w:r w:rsidR="003E67FF" w:rsidRPr="00B92674">
        <w:rPr>
          <w:b/>
          <w:color w:val="1F497D" w:themeColor="text2"/>
          <w:sz w:val="24"/>
          <w:szCs w:val="24"/>
        </w:rPr>
        <w:t>Acreditación de Programas</w:t>
      </w:r>
    </w:p>
    <w:p w14:paraId="5ECC0DCD" w14:textId="77777777" w:rsidR="003E67FF" w:rsidRPr="00A918B0" w:rsidRDefault="006961F3" w:rsidP="006961F3">
      <w:pPr>
        <w:tabs>
          <w:tab w:val="left" w:pos="1440"/>
          <w:tab w:val="left" w:pos="2160"/>
          <w:tab w:val="left" w:pos="2520"/>
          <w:tab w:val="left" w:pos="4680"/>
        </w:tabs>
        <w:rPr>
          <w:color w:val="1F497D" w:themeColor="text2"/>
          <w:sz w:val="18"/>
          <w:szCs w:val="18"/>
        </w:rPr>
      </w:pPr>
      <w:r w:rsidRPr="007D615C">
        <w:rPr>
          <w:sz w:val="18"/>
          <w:szCs w:val="18"/>
        </w:rPr>
        <w:t xml:space="preserve"> </w:t>
      </w:r>
      <w:r w:rsidRPr="007D615C">
        <w:rPr>
          <w:sz w:val="18"/>
          <w:szCs w:val="18"/>
        </w:rPr>
        <w:tab/>
      </w:r>
      <w:r w:rsidR="003E67FF" w:rsidRPr="007D615C">
        <w:rPr>
          <w:sz w:val="18"/>
          <w:szCs w:val="18"/>
        </w:rPr>
        <w:t>CSWE</w:t>
      </w:r>
      <w:r w:rsidR="009C519C" w:rsidRPr="007D615C">
        <w:rPr>
          <w:sz w:val="18"/>
          <w:szCs w:val="18"/>
        </w:rPr>
        <w:t xml:space="preserve">  </w:t>
      </w:r>
      <w:r w:rsidR="009C519C" w:rsidRPr="007D615C">
        <w:rPr>
          <w:sz w:val="18"/>
          <w:szCs w:val="18"/>
        </w:rPr>
        <w:tab/>
      </w:r>
      <w:r w:rsidRPr="007D615C">
        <w:rPr>
          <w:sz w:val="18"/>
          <w:szCs w:val="18"/>
        </w:rPr>
        <w:tab/>
      </w:r>
      <w:r w:rsidR="003E67FF" w:rsidRPr="003A53A5">
        <w:rPr>
          <w:sz w:val="18"/>
          <w:szCs w:val="18"/>
        </w:rPr>
        <w:t>Bachelor of Social Work</w:t>
      </w:r>
      <w:r w:rsidR="009C519C" w:rsidRPr="00B92674">
        <w:rPr>
          <w:sz w:val="18"/>
          <w:szCs w:val="18"/>
        </w:rPr>
        <w:t>/</w:t>
      </w:r>
      <w:r w:rsidR="009C519C" w:rsidRPr="00B92674">
        <w:rPr>
          <w:color w:val="1F497D" w:themeColor="text2"/>
          <w:sz w:val="18"/>
          <w:szCs w:val="18"/>
        </w:rPr>
        <w:t>Licenciatura en Trabajo</w:t>
      </w:r>
      <w:r w:rsidR="009C519C" w:rsidRPr="00A918B0">
        <w:rPr>
          <w:color w:val="1F497D" w:themeColor="text2"/>
          <w:sz w:val="18"/>
          <w:szCs w:val="18"/>
        </w:rPr>
        <w:t xml:space="preserve"> Social</w:t>
      </w:r>
    </w:p>
    <w:p w14:paraId="553A47A4" w14:textId="77777777" w:rsidR="003E67FF" w:rsidRPr="007D615C" w:rsidRDefault="006961F3" w:rsidP="006961F3">
      <w:pPr>
        <w:tabs>
          <w:tab w:val="left" w:pos="1440"/>
          <w:tab w:val="left" w:pos="2160"/>
          <w:tab w:val="left" w:pos="2520"/>
          <w:tab w:val="left" w:pos="4680"/>
        </w:tabs>
        <w:rPr>
          <w:sz w:val="18"/>
          <w:szCs w:val="18"/>
        </w:rPr>
      </w:pPr>
      <w:r w:rsidRPr="007D615C">
        <w:rPr>
          <w:sz w:val="18"/>
          <w:szCs w:val="18"/>
        </w:rPr>
        <w:tab/>
      </w:r>
      <w:r w:rsidR="003E67FF" w:rsidRPr="007D615C">
        <w:rPr>
          <w:sz w:val="18"/>
          <w:szCs w:val="18"/>
        </w:rPr>
        <w:t>CoARC</w:t>
      </w:r>
      <w:r w:rsidR="003E67FF" w:rsidRPr="007D615C">
        <w:rPr>
          <w:sz w:val="18"/>
          <w:szCs w:val="18"/>
        </w:rPr>
        <w:tab/>
      </w:r>
      <w:r w:rsidRPr="007D615C">
        <w:rPr>
          <w:sz w:val="18"/>
          <w:szCs w:val="18"/>
        </w:rPr>
        <w:tab/>
      </w:r>
      <w:r w:rsidR="003E67FF" w:rsidRPr="003A53A5">
        <w:rPr>
          <w:sz w:val="18"/>
          <w:szCs w:val="18"/>
        </w:rPr>
        <w:t>Respiratory Therapy</w:t>
      </w:r>
      <w:r w:rsidR="009C519C" w:rsidRPr="007D615C">
        <w:rPr>
          <w:sz w:val="18"/>
          <w:szCs w:val="18"/>
        </w:rPr>
        <w:t>/</w:t>
      </w:r>
      <w:r w:rsidR="009C519C" w:rsidRPr="00B92674">
        <w:rPr>
          <w:color w:val="1F497D" w:themeColor="text2"/>
          <w:sz w:val="18"/>
          <w:szCs w:val="18"/>
        </w:rPr>
        <w:t>Terapia Respiratoria</w:t>
      </w:r>
    </w:p>
    <w:p w14:paraId="37DB3412" w14:textId="77777777" w:rsidR="003E67FF" w:rsidRPr="007D615C" w:rsidRDefault="006961F3" w:rsidP="006961F3">
      <w:pPr>
        <w:tabs>
          <w:tab w:val="left" w:pos="1440"/>
          <w:tab w:val="left" w:pos="2160"/>
          <w:tab w:val="left" w:pos="2520"/>
          <w:tab w:val="left" w:pos="4680"/>
        </w:tabs>
        <w:rPr>
          <w:sz w:val="18"/>
          <w:szCs w:val="18"/>
        </w:rPr>
      </w:pPr>
      <w:r w:rsidRPr="007D615C">
        <w:rPr>
          <w:sz w:val="18"/>
          <w:szCs w:val="18"/>
        </w:rPr>
        <w:tab/>
      </w:r>
    </w:p>
    <w:p w14:paraId="6F697A0B" w14:textId="77777777" w:rsidR="003E67FF" w:rsidRPr="007D615C" w:rsidRDefault="003E67FF" w:rsidP="009C519C">
      <w:pPr>
        <w:tabs>
          <w:tab w:val="left" w:pos="2520"/>
          <w:tab w:val="left" w:pos="4680"/>
        </w:tabs>
        <w:rPr>
          <w:sz w:val="18"/>
          <w:szCs w:val="18"/>
        </w:rPr>
      </w:pPr>
    </w:p>
    <w:p w14:paraId="3C7BDA3A" w14:textId="77777777" w:rsidR="003E67FF" w:rsidRPr="00D656A4" w:rsidRDefault="003E67FF" w:rsidP="00D34B21">
      <w:pPr>
        <w:tabs>
          <w:tab w:val="left" w:pos="2520"/>
          <w:tab w:val="left" w:pos="4680"/>
        </w:tabs>
        <w:rPr>
          <w:b/>
        </w:rPr>
      </w:pPr>
      <w:r w:rsidRPr="00D656A4">
        <w:rPr>
          <w:b/>
        </w:rPr>
        <w:t>St. Augustine College is authorized to operate and award degrees by the Illinois Board of Higher Education.</w:t>
      </w:r>
    </w:p>
    <w:p w14:paraId="766FC200" w14:textId="77777777" w:rsidR="003E67FF" w:rsidRPr="007D615C" w:rsidRDefault="003E67FF" w:rsidP="005D50B2">
      <w:pPr>
        <w:tabs>
          <w:tab w:val="left" w:pos="4680"/>
        </w:tabs>
        <w:jc w:val="center"/>
        <w:rPr>
          <w:sz w:val="18"/>
          <w:szCs w:val="18"/>
        </w:rPr>
      </w:pPr>
    </w:p>
    <w:p w14:paraId="38727F86" w14:textId="77777777" w:rsidR="003E67FF" w:rsidRPr="00D656A4" w:rsidRDefault="003E67FF">
      <w:pPr>
        <w:jc w:val="both"/>
        <w:rPr>
          <w:b/>
        </w:rPr>
      </w:pPr>
      <w:r w:rsidRPr="00D656A4">
        <w:t>The College is incorporated by statute under the Constitution of the State of Illinois as a not-for-profit institution and maintains tax-exempt status under section 501(c)(3) of the Internal Revenue Code.</w:t>
      </w:r>
    </w:p>
    <w:p w14:paraId="1B930588" w14:textId="77777777" w:rsidR="003E67FF" w:rsidRPr="00D656A4" w:rsidRDefault="003E67FF">
      <w:pPr>
        <w:jc w:val="center"/>
      </w:pPr>
    </w:p>
    <w:p w14:paraId="724801AD" w14:textId="77777777" w:rsidR="003E67FF" w:rsidRPr="008A4546" w:rsidRDefault="003E67FF" w:rsidP="00836C3E">
      <w:pPr>
        <w:jc w:val="center"/>
        <w:rPr>
          <w:b/>
          <w:sz w:val="24"/>
          <w:szCs w:val="24"/>
        </w:rPr>
      </w:pPr>
      <w:r w:rsidRPr="008A4546">
        <w:rPr>
          <w:b/>
          <w:sz w:val="24"/>
          <w:szCs w:val="24"/>
        </w:rPr>
        <w:t xml:space="preserve">College </w:t>
      </w:r>
      <w:r w:rsidRPr="00177168">
        <w:rPr>
          <w:b/>
          <w:sz w:val="24"/>
          <w:szCs w:val="24"/>
        </w:rPr>
        <w:t>Identification Codes</w:t>
      </w:r>
    </w:p>
    <w:p w14:paraId="5CBD7015" w14:textId="65C93962" w:rsidR="003E67FF" w:rsidRDefault="0071650F" w:rsidP="0071650F">
      <w:pPr>
        <w:tabs>
          <w:tab w:val="left" w:pos="1620"/>
        </w:tabs>
        <w:ind w:firstLine="14"/>
      </w:pPr>
      <w:r>
        <w:tab/>
      </w:r>
      <w:r w:rsidR="008A4546">
        <w:t xml:space="preserve">FICE   021854  </w:t>
      </w:r>
      <w:r>
        <w:t xml:space="preserve">  </w:t>
      </w:r>
      <w:r w:rsidR="008A4546">
        <w:t xml:space="preserve"> </w:t>
      </w:r>
      <w:r>
        <w:tab/>
        <w:t xml:space="preserve">         </w:t>
      </w:r>
      <w:r w:rsidR="008A4546">
        <w:t xml:space="preserve">   SAT/CLEP   0697   </w:t>
      </w:r>
      <w:r>
        <w:t xml:space="preserve">          </w:t>
      </w:r>
      <w:r w:rsidR="008A4546">
        <w:t xml:space="preserve">   CSS/FAF   3033</w:t>
      </w:r>
    </w:p>
    <w:p w14:paraId="5710A703" w14:textId="73AB4C13" w:rsidR="008A4546" w:rsidRDefault="0071650F" w:rsidP="0071650F">
      <w:pPr>
        <w:tabs>
          <w:tab w:val="left" w:pos="1620"/>
        </w:tabs>
      </w:pPr>
      <w:r>
        <w:tab/>
      </w:r>
      <w:r w:rsidR="008A4546">
        <w:t xml:space="preserve">ACT   0968                </w:t>
      </w:r>
      <w:r>
        <w:t xml:space="preserve">     </w:t>
      </w:r>
      <w:r w:rsidR="008A4546">
        <w:t xml:space="preserve">                        </w:t>
      </w:r>
      <w:r>
        <w:t xml:space="preserve">                   </w:t>
      </w:r>
      <w:r w:rsidR="008A4546">
        <w:t xml:space="preserve">   OPEID   02185400</w:t>
      </w:r>
    </w:p>
    <w:p w14:paraId="1BE82F36" w14:textId="0D926F30" w:rsidR="008A4546" w:rsidRDefault="0071650F" w:rsidP="0071650F">
      <w:pPr>
        <w:tabs>
          <w:tab w:val="left" w:pos="1620"/>
        </w:tabs>
      </w:pPr>
      <w:r>
        <w:tab/>
      </w:r>
      <w:r w:rsidR="008A4546">
        <w:t xml:space="preserve">DUNS   010961209    </w:t>
      </w:r>
      <w:r>
        <w:t xml:space="preserve">                               </w:t>
      </w:r>
      <w:r w:rsidR="008A4546">
        <w:t xml:space="preserve"> MAP (Monetary Award Program) 152</w:t>
      </w:r>
    </w:p>
    <w:p w14:paraId="2E3A8C04" w14:textId="45C048B2" w:rsidR="008A4546" w:rsidRDefault="0071650F" w:rsidP="0071650F">
      <w:pPr>
        <w:tabs>
          <w:tab w:val="left" w:pos="1620"/>
        </w:tabs>
      </w:pPr>
      <w:r>
        <w:tab/>
        <w:t>NCES/IPEDS Unit ID:  148876                 FAFSA (Federal School Code) 015415</w:t>
      </w:r>
    </w:p>
    <w:p w14:paraId="47C533C0" w14:textId="085140C3" w:rsidR="0071650F" w:rsidRDefault="0071650F" w:rsidP="0071650F">
      <w:pPr>
        <w:jc w:val="center"/>
      </w:pPr>
      <w:r>
        <w:t>Department of Veterans Affairs    #31914113</w:t>
      </w:r>
    </w:p>
    <w:p w14:paraId="735F2EAE" w14:textId="33DB8A31" w:rsidR="0071650F" w:rsidRDefault="0071650F" w:rsidP="0071650F">
      <w:pPr>
        <w:jc w:val="center"/>
      </w:pPr>
      <w:r>
        <w:t>Illinois State Board of Education Provider No. 11021617225696</w:t>
      </w:r>
    </w:p>
    <w:p w14:paraId="33A9767C" w14:textId="77777777" w:rsidR="008A4546" w:rsidRPr="00D656A4" w:rsidRDefault="008A4546" w:rsidP="008A4546">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339"/>
        <w:gridCol w:w="2344"/>
        <w:gridCol w:w="2336"/>
      </w:tblGrid>
      <w:tr w:rsidR="007025FA" w14:paraId="0FD5D67F" w14:textId="77777777" w:rsidTr="007025FA">
        <w:tc>
          <w:tcPr>
            <w:tcW w:w="9576" w:type="dxa"/>
            <w:gridSpan w:val="4"/>
          </w:tcPr>
          <w:p w14:paraId="6A81C7AB" w14:textId="77777777" w:rsidR="007025FA" w:rsidRPr="0082572F" w:rsidRDefault="007025FA" w:rsidP="00162D68">
            <w:pPr>
              <w:jc w:val="center"/>
              <w:rPr>
                <w:b/>
                <w:sz w:val="24"/>
                <w:szCs w:val="24"/>
              </w:rPr>
            </w:pPr>
            <w:r w:rsidRPr="0082572F">
              <w:rPr>
                <w:b/>
                <w:sz w:val="24"/>
                <w:szCs w:val="24"/>
              </w:rPr>
              <w:t>Additional Locations</w:t>
            </w:r>
          </w:p>
        </w:tc>
      </w:tr>
      <w:tr w:rsidR="007025FA" w14:paraId="05951CDC" w14:textId="77777777" w:rsidTr="007025FA">
        <w:tc>
          <w:tcPr>
            <w:tcW w:w="2394" w:type="dxa"/>
          </w:tcPr>
          <w:p w14:paraId="199284C8" w14:textId="77777777" w:rsidR="007025FA" w:rsidRPr="0082572F" w:rsidRDefault="007025FA" w:rsidP="00162D68">
            <w:pPr>
              <w:jc w:val="center"/>
              <w:rPr>
                <w:b/>
              </w:rPr>
            </w:pPr>
            <w:r w:rsidRPr="0082572F">
              <w:rPr>
                <w:b/>
              </w:rPr>
              <w:t>West</w:t>
            </w:r>
          </w:p>
        </w:tc>
        <w:tc>
          <w:tcPr>
            <w:tcW w:w="2394" w:type="dxa"/>
          </w:tcPr>
          <w:p w14:paraId="24FC9A70" w14:textId="77777777" w:rsidR="007025FA" w:rsidRPr="0082572F" w:rsidRDefault="007025FA" w:rsidP="00162D68">
            <w:pPr>
              <w:jc w:val="center"/>
              <w:rPr>
                <w:b/>
              </w:rPr>
            </w:pPr>
            <w:r w:rsidRPr="0082572F">
              <w:rPr>
                <w:b/>
              </w:rPr>
              <w:t>South</w:t>
            </w:r>
          </w:p>
        </w:tc>
        <w:tc>
          <w:tcPr>
            <w:tcW w:w="2394" w:type="dxa"/>
          </w:tcPr>
          <w:p w14:paraId="09BD93DB" w14:textId="77777777" w:rsidR="007025FA" w:rsidRPr="0082572F" w:rsidRDefault="007025FA" w:rsidP="00162D68">
            <w:pPr>
              <w:jc w:val="center"/>
              <w:rPr>
                <w:b/>
              </w:rPr>
            </w:pPr>
            <w:r w:rsidRPr="0082572F">
              <w:rPr>
                <w:b/>
              </w:rPr>
              <w:t>Southeast</w:t>
            </w:r>
          </w:p>
        </w:tc>
        <w:tc>
          <w:tcPr>
            <w:tcW w:w="2394" w:type="dxa"/>
          </w:tcPr>
          <w:p w14:paraId="48DDF1E1" w14:textId="77777777" w:rsidR="007025FA" w:rsidRPr="008E2E53" w:rsidRDefault="007025FA" w:rsidP="00162D68">
            <w:pPr>
              <w:jc w:val="center"/>
              <w:rPr>
                <w:b/>
              </w:rPr>
            </w:pPr>
            <w:r w:rsidRPr="008E2E53">
              <w:rPr>
                <w:b/>
              </w:rPr>
              <w:t>Aurora</w:t>
            </w:r>
          </w:p>
        </w:tc>
      </w:tr>
      <w:tr w:rsidR="007025FA" w14:paraId="6645F12C" w14:textId="77777777" w:rsidTr="007025FA">
        <w:tc>
          <w:tcPr>
            <w:tcW w:w="2394" w:type="dxa"/>
          </w:tcPr>
          <w:p w14:paraId="4480C869" w14:textId="77777777" w:rsidR="007025FA" w:rsidRDefault="007025FA" w:rsidP="00162D68">
            <w:pPr>
              <w:jc w:val="center"/>
            </w:pPr>
            <w:r>
              <w:t>3255 West Armitage</w:t>
            </w:r>
          </w:p>
        </w:tc>
        <w:tc>
          <w:tcPr>
            <w:tcW w:w="2394" w:type="dxa"/>
          </w:tcPr>
          <w:p w14:paraId="1B954F98" w14:textId="77777777" w:rsidR="007025FA" w:rsidRDefault="007025FA" w:rsidP="00162D68">
            <w:pPr>
              <w:jc w:val="center"/>
            </w:pPr>
            <w:r>
              <w:t>2610 West 25</w:t>
            </w:r>
            <w:r w:rsidRPr="0082572F">
              <w:rPr>
                <w:vertAlign w:val="superscript"/>
              </w:rPr>
              <w:t>th</w:t>
            </w:r>
            <w:r>
              <w:t xml:space="preserve"> Place</w:t>
            </w:r>
          </w:p>
        </w:tc>
        <w:tc>
          <w:tcPr>
            <w:tcW w:w="2394" w:type="dxa"/>
          </w:tcPr>
          <w:p w14:paraId="4A1B3FD4" w14:textId="77777777" w:rsidR="007025FA" w:rsidRDefault="007025FA" w:rsidP="00162D68">
            <w:pPr>
              <w:jc w:val="center"/>
            </w:pPr>
            <w:r>
              <w:t>11000 South Ewing Ave.</w:t>
            </w:r>
          </w:p>
        </w:tc>
        <w:tc>
          <w:tcPr>
            <w:tcW w:w="2394" w:type="dxa"/>
          </w:tcPr>
          <w:p w14:paraId="126C780B" w14:textId="77777777" w:rsidR="007025FA" w:rsidRPr="008E2E53" w:rsidRDefault="007025FA" w:rsidP="00162D68">
            <w:pPr>
              <w:jc w:val="center"/>
            </w:pPr>
            <w:r w:rsidRPr="008E2E53">
              <w:t>841 N. Lake St.</w:t>
            </w:r>
          </w:p>
        </w:tc>
      </w:tr>
      <w:tr w:rsidR="007025FA" w14:paraId="21165267" w14:textId="77777777" w:rsidTr="007025FA">
        <w:tc>
          <w:tcPr>
            <w:tcW w:w="2394" w:type="dxa"/>
          </w:tcPr>
          <w:p w14:paraId="24420126" w14:textId="77777777" w:rsidR="007025FA" w:rsidRDefault="007025FA" w:rsidP="00162D68">
            <w:pPr>
              <w:jc w:val="center"/>
            </w:pPr>
            <w:r>
              <w:t>Chicago, IL  60647</w:t>
            </w:r>
          </w:p>
        </w:tc>
        <w:tc>
          <w:tcPr>
            <w:tcW w:w="2394" w:type="dxa"/>
          </w:tcPr>
          <w:p w14:paraId="1332D251" w14:textId="77777777" w:rsidR="007025FA" w:rsidRDefault="007025FA" w:rsidP="00162D68">
            <w:pPr>
              <w:jc w:val="center"/>
            </w:pPr>
            <w:r>
              <w:t>Chicago, IL  60608</w:t>
            </w:r>
          </w:p>
        </w:tc>
        <w:tc>
          <w:tcPr>
            <w:tcW w:w="2394" w:type="dxa"/>
          </w:tcPr>
          <w:p w14:paraId="1FBB3A28" w14:textId="77777777" w:rsidR="007025FA" w:rsidRDefault="007025FA" w:rsidP="00162D68">
            <w:pPr>
              <w:jc w:val="center"/>
            </w:pPr>
            <w:r>
              <w:t>Chicago, IL  60617</w:t>
            </w:r>
          </w:p>
        </w:tc>
        <w:tc>
          <w:tcPr>
            <w:tcW w:w="2394" w:type="dxa"/>
          </w:tcPr>
          <w:p w14:paraId="6CB2C401" w14:textId="77777777" w:rsidR="007025FA" w:rsidRPr="008E2E53" w:rsidRDefault="007025FA" w:rsidP="00162D68">
            <w:pPr>
              <w:jc w:val="center"/>
            </w:pPr>
            <w:r w:rsidRPr="008E2E53">
              <w:t>Aurora, IL  60506</w:t>
            </w:r>
          </w:p>
        </w:tc>
      </w:tr>
      <w:tr w:rsidR="007025FA" w14:paraId="5F624EF5" w14:textId="77777777" w:rsidTr="007025FA">
        <w:tc>
          <w:tcPr>
            <w:tcW w:w="2394" w:type="dxa"/>
          </w:tcPr>
          <w:p w14:paraId="7063EC97" w14:textId="77777777" w:rsidR="007025FA" w:rsidRDefault="007025FA" w:rsidP="00162D68">
            <w:pPr>
              <w:jc w:val="center"/>
            </w:pPr>
            <w:r>
              <w:t>Ph.: 733-878-8756</w:t>
            </w:r>
          </w:p>
        </w:tc>
        <w:tc>
          <w:tcPr>
            <w:tcW w:w="2394" w:type="dxa"/>
          </w:tcPr>
          <w:p w14:paraId="44785F61" w14:textId="77777777" w:rsidR="007025FA" w:rsidRDefault="007025FA" w:rsidP="00162D68">
            <w:pPr>
              <w:jc w:val="center"/>
            </w:pPr>
            <w:r>
              <w:t>Ph.: 773-878-8756</w:t>
            </w:r>
          </w:p>
        </w:tc>
        <w:tc>
          <w:tcPr>
            <w:tcW w:w="2394" w:type="dxa"/>
          </w:tcPr>
          <w:p w14:paraId="58EFF643" w14:textId="77777777" w:rsidR="007025FA" w:rsidRDefault="007025FA" w:rsidP="00162D68">
            <w:pPr>
              <w:jc w:val="center"/>
            </w:pPr>
            <w:r>
              <w:t>Ph.:  773-878-8756</w:t>
            </w:r>
          </w:p>
        </w:tc>
        <w:tc>
          <w:tcPr>
            <w:tcW w:w="2394" w:type="dxa"/>
          </w:tcPr>
          <w:p w14:paraId="08C74302" w14:textId="77777777" w:rsidR="007025FA" w:rsidRPr="008E2E53" w:rsidRDefault="007025FA" w:rsidP="00162D68">
            <w:pPr>
              <w:jc w:val="center"/>
            </w:pPr>
            <w:r w:rsidRPr="008E2E53">
              <w:t>Ph.:  630-264-2288</w:t>
            </w:r>
          </w:p>
        </w:tc>
      </w:tr>
    </w:tbl>
    <w:p w14:paraId="597C05C9" w14:textId="77777777" w:rsidR="003E67FF" w:rsidRDefault="003E67FF"/>
    <w:p w14:paraId="05F6E8BC" w14:textId="77777777" w:rsidR="007025FA" w:rsidRPr="00D656A4" w:rsidRDefault="007025FA"/>
    <w:p w14:paraId="6C4B194F" w14:textId="77777777" w:rsidR="001D3DE4" w:rsidRPr="009F4E43" w:rsidRDefault="003E67FF" w:rsidP="00AF166D">
      <w:pPr>
        <w:jc w:val="both"/>
        <w:rPr>
          <w:rStyle w:val="Hyperlink"/>
          <w:u w:val="none"/>
        </w:rPr>
      </w:pPr>
      <w:r w:rsidRPr="00D656A4">
        <w:rPr>
          <w:b/>
        </w:rPr>
        <w:t>St. Augustine College is accredited by The Higher Learning Commission (HLC)</w:t>
      </w:r>
      <w:r w:rsidR="009D4B05">
        <w:rPr>
          <w:b/>
        </w:rPr>
        <w:t>.</w:t>
      </w:r>
      <w:r w:rsidR="003A53A5">
        <w:rPr>
          <w:b/>
        </w:rPr>
        <w:t xml:space="preserve">  </w:t>
      </w:r>
      <w:r w:rsidRPr="00D656A4">
        <w:rPr>
          <w:b/>
        </w:rPr>
        <w:t xml:space="preserve"> </w:t>
      </w:r>
      <w:hyperlink r:id="rId11" w:history="1">
        <w:r w:rsidR="00CD2C9C" w:rsidRPr="009F4E43">
          <w:rPr>
            <w:rStyle w:val="Hyperlink"/>
            <w:b/>
            <w:color w:val="1F497D" w:themeColor="text2"/>
          </w:rPr>
          <w:t>www.hlcommission.org</w:t>
        </w:r>
      </w:hyperlink>
      <w:r w:rsidRPr="009F4E43">
        <w:rPr>
          <w:rStyle w:val="Hyperlink"/>
          <w:u w:val="none"/>
        </w:rPr>
        <w:t xml:space="preserve"> </w:t>
      </w:r>
    </w:p>
    <w:p w14:paraId="1816E190" w14:textId="77777777" w:rsidR="00EA0650" w:rsidRPr="009F4E43" w:rsidRDefault="00EA0650" w:rsidP="00AF166D">
      <w:pPr>
        <w:jc w:val="both"/>
        <w:rPr>
          <w:b/>
        </w:rPr>
      </w:pPr>
    </w:p>
    <w:p w14:paraId="40D82083" w14:textId="77777777" w:rsidR="001D3DE4" w:rsidRPr="00A918B0" w:rsidRDefault="001D3DE4" w:rsidP="001D3DE4">
      <w:pPr>
        <w:jc w:val="both"/>
        <w:rPr>
          <w:b/>
          <w:color w:val="1F497D" w:themeColor="text2"/>
        </w:rPr>
      </w:pPr>
      <w:r w:rsidRPr="009F4E43">
        <w:rPr>
          <w:b/>
          <w:color w:val="1F497D" w:themeColor="text2"/>
        </w:rPr>
        <w:t xml:space="preserve">La Universidad St. Augustine </w:t>
      </w:r>
      <w:r w:rsidRPr="00B92674">
        <w:rPr>
          <w:b/>
          <w:color w:val="1F497D" w:themeColor="text2"/>
        </w:rPr>
        <w:t>está acreditada por</w:t>
      </w:r>
      <w:r w:rsidRPr="009F4E43">
        <w:rPr>
          <w:b/>
          <w:color w:val="1F497D" w:themeColor="text2"/>
        </w:rPr>
        <w:t xml:space="preserve"> The Higher Learning Commission (HLC)</w:t>
      </w:r>
      <w:r w:rsidR="009D4B05">
        <w:rPr>
          <w:b/>
          <w:color w:val="1F497D" w:themeColor="text2"/>
        </w:rPr>
        <w:t>.</w:t>
      </w:r>
      <w:r w:rsidRPr="009F4E43">
        <w:rPr>
          <w:b/>
          <w:color w:val="1F497D" w:themeColor="text2"/>
        </w:rPr>
        <w:t xml:space="preserve"> </w:t>
      </w:r>
      <w:hyperlink r:id="rId12" w:history="1">
        <w:r w:rsidR="00CD2C9C" w:rsidRPr="009F4E43">
          <w:rPr>
            <w:rStyle w:val="Hyperlink"/>
            <w:b/>
            <w:color w:val="1F497D" w:themeColor="text2"/>
          </w:rPr>
          <w:t>www.hlcommission.org</w:t>
        </w:r>
      </w:hyperlink>
      <w:r w:rsidRPr="00A918B0">
        <w:rPr>
          <w:rStyle w:val="Hyperlink"/>
          <w:color w:val="1F497D" w:themeColor="text2"/>
          <w:u w:val="none"/>
        </w:rPr>
        <w:t xml:space="preserve"> </w:t>
      </w:r>
    </w:p>
    <w:p w14:paraId="3E641B34" w14:textId="77777777" w:rsidR="001D3DE4" w:rsidRDefault="001D3DE4" w:rsidP="00AF166D">
      <w:pPr>
        <w:jc w:val="both"/>
        <w:rPr>
          <w:b/>
        </w:rPr>
        <w:sectPr w:rsidR="001D3DE4">
          <w:footerReference w:type="even" r:id="rId13"/>
          <w:footerReference w:type="default" r:id="rId14"/>
          <w:footerReference w:type="first" r:id="rId15"/>
          <w:pgSz w:w="12240" w:h="15840"/>
          <w:pgMar w:top="1440" w:right="1440" w:bottom="1440" w:left="1440" w:header="720" w:footer="720" w:gutter="0"/>
          <w:pgNumType w:fmt="lowerRoman" w:start="1"/>
          <w:cols w:space="468"/>
          <w:titlePg/>
        </w:sectPr>
      </w:pPr>
    </w:p>
    <w:p w14:paraId="21747D06" w14:textId="77777777" w:rsidR="003E67FF" w:rsidRPr="0085680F" w:rsidRDefault="003E67FF">
      <w:pPr>
        <w:pStyle w:val="TOC1"/>
        <w:tabs>
          <w:tab w:val="right" w:leader="dot" w:pos="9350"/>
        </w:tabs>
        <w:jc w:val="center"/>
        <w:rPr>
          <w:b/>
          <w:sz w:val="28"/>
          <w:szCs w:val="28"/>
        </w:rPr>
      </w:pPr>
      <w:r w:rsidRPr="0085680F">
        <w:rPr>
          <w:b/>
          <w:sz w:val="28"/>
          <w:szCs w:val="28"/>
        </w:rPr>
        <w:lastRenderedPageBreak/>
        <w:t>Table of Contents</w:t>
      </w:r>
    </w:p>
    <w:p w14:paraId="0CED0E93" w14:textId="77777777" w:rsidR="00EF3C68" w:rsidRPr="0085680F" w:rsidRDefault="00EF3C68" w:rsidP="00EF3C68"/>
    <w:p w14:paraId="7D54C423" w14:textId="77777777" w:rsidR="004F0C4B" w:rsidRPr="0085680F" w:rsidRDefault="003E67FF" w:rsidP="009102C0">
      <w:pPr>
        <w:rPr>
          <w:rFonts w:asciiTheme="minorHAnsi" w:eastAsiaTheme="minorEastAsia" w:hAnsiTheme="minorHAnsi" w:cstheme="minorBidi"/>
          <w:noProof/>
          <w:sz w:val="22"/>
          <w:szCs w:val="22"/>
        </w:rPr>
      </w:pPr>
      <w:r w:rsidRPr="0085680F">
        <w:t xml:space="preserve">Academic Calendar </w:t>
      </w:r>
      <w:r w:rsidR="00F34FA1" w:rsidRPr="0085680F">
        <w:t>—</w:t>
      </w:r>
      <w:r w:rsidRPr="0085680F">
        <w:t xml:space="preserve"> Inside</w:t>
      </w:r>
      <w:r w:rsidR="00CA7417" w:rsidRPr="0085680F">
        <w:t xml:space="preserve"> Front</w:t>
      </w:r>
      <w:r w:rsidRPr="0085680F">
        <w:t xml:space="preserve"> Cover in English; </w:t>
      </w:r>
      <w:r w:rsidR="00AF41DA" w:rsidRPr="0085680F">
        <w:t>Inside</w:t>
      </w:r>
      <w:r w:rsidRPr="0085680F">
        <w:t xml:space="preserve"> Back Cover in Spanish</w:t>
      </w:r>
      <w:r w:rsidRPr="0085680F">
        <w:fldChar w:fldCharType="begin"/>
      </w:r>
      <w:r w:rsidRPr="0085680F">
        <w:instrText xml:space="preserve"> TOC \o "1-3" \h \z \u </w:instrText>
      </w:r>
      <w:r w:rsidRPr="0085680F">
        <w:fldChar w:fldCharType="separate"/>
      </w:r>
    </w:p>
    <w:p w14:paraId="37F56F65" w14:textId="0BCBCA01"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148" w:history="1">
        <w:r w:rsidR="004F0C4B" w:rsidRPr="0085680F">
          <w:rPr>
            <w:rStyle w:val="Hyperlink"/>
            <w:bCs/>
            <w:noProof/>
            <w:u w:val="none"/>
          </w:rPr>
          <w:t>President’s Message</w:t>
        </w:r>
        <w:r w:rsidR="004F0C4B" w:rsidRPr="0085680F">
          <w:rPr>
            <w:noProof/>
            <w:webHidden/>
          </w:rPr>
          <w:tab/>
        </w:r>
      </w:hyperlink>
      <w:r w:rsidR="007318A5">
        <w:rPr>
          <w:noProof/>
        </w:rPr>
        <w:t>1</w:t>
      </w:r>
    </w:p>
    <w:p w14:paraId="5DBF591F" w14:textId="77777777" w:rsidR="009102C0" w:rsidRPr="0085680F" w:rsidRDefault="00435A25" w:rsidP="006513F1">
      <w:pPr>
        <w:pStyle w:val="TOC2"/>
        <w:rPr>
          <w:rStyle w:val="Hyperlink"/>
          <w:color w:val="auto"/>
          <w:u w:val="none"/>
        </w:rPr>
      </w:pPr>
      <w:r w:rsidRPr="0085680F">
        <w:rPr>
          <w:rStyle w:val="Hyperlink"/>
          <w:color w:val="auto"/>
          <w:u w:val="none"/>
        </w:rPr>
        <w:t>The College</w:t>
      </w:r>
      <w:r w:rsidRPr="0085680F">
        <w:rPr>
          <w:rStyle w:val="Hyperlink"/>
          <w:color w:val="auto"/>
          <w:u w:val="none"/>
        </w:rPr>
        <w:tab/>
      </w:r>
      <w:r w:rsidR="00507ED1" w:rsidRPr="0085680F">
        <w:rPr>
          <w:rStyle w:val="Hyperlink"/>
          <w:color w:val="auto"/>
          <w:u w:val="none"/>
        </w:rPr>
        <w:t>2</w:t>
      </w:r>
    </w:p>
    <w:p w14:paraId="10CAD587" w14:textId="77777777" w:rsidR="004F0C4B" w:rsidRPr="0085680F" w:rsidRDefault="009B7EB4" w:rsidP="006513F1">
      <w:pPr>
        <w:pStyle w:val="TOC2"/>
        <w:rPr>
          <w:rFonts w:asciiTheme="minorHAnsi" w:eastAsiaTheme="minorEastAsia" w:hAnsiTheme="minorHAnsi" w:cstheme="minorBidi"/>
          <w:sz w:val="22"/>
          <w:szCs w:val="22"/>
        </w:rPr>
      </w:pPr>
      <w:hyperlink w:anchor="_Toc361924149" w:history="1">
        <w:r w:rsidR="004F0C4B" w:rsidRPr="0085680F">
          <w:rPr>
            <w:rStyle w:val="Hyperlink"/>
            <w:u w:val="none"/>
          </w:rPr>
          <w:t>History</w:t>
        </w:r>
        <w:r w:rsidR="009102C0" w:rsidRPr="0085680F">
          <w:rPr>
            <w:webHidden/>
          </w:rPr>
          <w:tab/>
        </w:r>
        <w:r w:rsidR="004F0C4B" w:rsidRPr="0085680F">
          <w:rPr>
            <w:webHidden/>
          </w:rPr>
          <w:fldChar w:fldCharType="begin"/>
        </w:r>
        <w:r w:rsidR="004F0C4B" w:rsidRPr="0085680F">
          <w:rPr>
            <w:webHidden/>
          </w:rPr>
          <w:instrText xml:space="preserve"> PAGEREF _Toc361924149 \h </w:instrText>
        </w:r>
        <w:r w:rsidR="004F0C4B" w:rsidRPr="0085680F">
          <w:rPr>
            <w:webHidden/>
          </w:rPr>
        </w:r>
        <w:r w:rsidR="004F0C4B" w:rsidRPr="0085680F">
          <w:rPr>
            <w:webHidden/>
          </w:rPr>
          <w:fldChar w:fldCharType="separate"/>
        </w:r>
        <w:r w:rsidR="00670C9B">
          <w:rPr>
            <w:webHidden/>
          </w:rPr>
          <w:t>2</w:t>
        </w:r>
        <w:r w:rsidR="004F0C4B" w:rsidRPr="0085680F">
          <w:rPr>
            <w:webHidden/>
          </w:rPr>
          <w:fldChar w:fldCharType="end"/>
        </w:r>
      </w:hyperlink>
    </w:p>
    <w:p w14:paraId="506E58A9" w14:textId="77777777" w:rsidR="004F0C4B" w:rsidRPr="0085680F" w:rsidRDefault="009B7EB4" w:rsidP="006513F1">
      <w:pPr>
        <w:pStyle w:val="TOC2"/>
        <w:rPr>
          <w:rFonts w:asciiTheme="minorHAnsi" w:eastAsiaTheme="minorEastAsia" w:hAnsiTheme="minorHAnsi" w:cstheme="minorBidi"/>
          <w:sz w:val="22"/>
          <w:szCs w:val="22"/>
        </w:rPr>
      </w:pPr>
      <w:hyperlink w:anchor="_Toc361924150" w:history="1">
        <w:r w:rsidR="004F0C4B" w:rsidRPr="0085680F">
          <w:rPr>
            <w:rStyle w:val="Hyperlink"/>
            <w:u w:val="none"/>
          </w:rPr>
          <w:t>Mission</w:t>
        </w:r>
        <w:r w:rsidR="009102C0" w:rsidRPr="0085680F">
          <w:rPr>
            <w:webHidden/>
          </w:rPr>
          <w:tab/>
        </w:r>
        <w:r w:rsidR="004F0C4B" w:rsidRPr="0085680F">
          <w:rPr>
            <w:webHidden/>
          </w:rPr>
          <w:fldChar w:fldCharType="begin"/>
        </w:r>
        <w:r w:rsidR="004F0C4B" w:rsidRPr="0085680F">
          <w:rPr>
            <w:webHidden/>
          </w:rPr>
          <w:instrText xml:space="preserve"> PAGEREF _Toc361924150 \h </w:instrText>
        </w:r>
        <w:r w:rsidR="004F0C4B" w:rsidRPr="0085680F">
          <w:rPr>
            <w:webHidden/>
          </w:rPr>
        </w:r>
        <w:r w:rsidR="004F0C4B" w:rsidRPr="0085680F">
          <w:rPr>
            <w:webHidden/>
          </w:rPr>
          <w:fldChar w:fldCharType="separate"/>
        </w:r>
        <w:r w:rsidR="00670C9B">
          <w:rPr>
            <w:webHidden/>
          </w:rPr>
          <w:t>2</w:t>
        </w:r>
        <w:r w:rsidR="004F0C4B" w:rsidRPr="0085680F">
          <w:rPr>
            <w:webHidden/>
          </w:rPr>
          <w:fldChar w:fldCharType="end"/>
        </w:r>
      </w:hyperlink>
    </w:p>
    <w:p w14:paraId="344C2336" w14:textId="77777777" w:rsidR="004F0C4B" w:rsidRPr="0085680F" w:rsidRDefault="009B7EB4" w:rsidP="006513F1">
      <w:pPr>
        <w:pStyle w:val="TOC2"/>
        <w:rPr>
          <w:rFonts w:asciiTheme="minorHAnsi" w:eastAsiaTheme="minorEastAsia" w:hAnsiTheme="minorHAnsi" w:cstheme="minorBidi"/>
          <w:sz w:val="22"/>
          <w:szCs w:val="22"/>
        </w:rPr>
      </w:pPr>
      <w:hyperlink w:anchor="_Toc361924151" w:history="1">
        <w:r w:rsidR="004F0C4B" w:rsidRPr="0085680F">
          <w:rPr>
            <w:rStyle w:val="Hyperlink"/>
            <w:u w:val="none"/>
          </w:rPr>
          <w:t>Goals and Objectives</w:t>
        </w:r>
        <w:r w:rsidR="004F0C4B" w:rsidRPr="0085680F">
          <w:rPr>
            <w:webHidden/>
          </w:rPr>
          <w:tab/>
        </w:r>
        <w:r w:rsidR="004F0C4B" w:rsidRPr="0085680F">
          <w:rPr>
            <w:webHidden/>
          </w:rPr>
          <w:fldChar w:fldCharType="begin"/>
        </w:r>
        <w:r w:rsidR="004F0C4B" w:rsidRPr="0085680F">
          <w:rPr>
            <w:webHidden/>
          </w:rPr>
          <w:instrText xml:space="preserve"> PAGEREF _Toc361924151 \h </w:instrText>
        </w:r>
        <w:r w:rsidR="004F0C4B" w:rsidRPr="0085680F">
          <w:rPr>
            <w:webHidden/>
          </w:rPr>
        </w:r>
        <w:r w:rsidR="004F0C4B" w:rsidRPr="0085680F">
          <w:rPr>
            <w:webHidden/>
          </w:rPr>
          <w:fldChar w:fldCharType="separate"/>
        </w:r>
        <w:r w:rsidR="00670C9B">
          <w:rPr>
            <w:webHidden/>
          </w:rPr>
          <w:t>3</w:t>
        </w:r>
        <w:r w:rsidR="004F0C4B" w:rsidRPr="0085680F">
          <w:rPr>
            <w:webHidden/>
          </w:rPr>
          <w:fldChar w:fldCharType="end"/>
        </w:r>
      </w:hyperlink>
    </w:p>
    <w:p w14:paraId="67EFA3F5" w14:textId="77777777" w:rsidR="004F0C4B" w:rsidRPr="0085680F" w:rsidRDefault="009B7EB4" w:rsidP="006513F1">
      <w:pPr>
        <w:pStyle w:val="TOC2"/>
        <w:rPr>
          <w:rFonts w:asciiTheme="minorHAnsi" w:eastAsiaTheme="minorEastAsia" w:hAnsiTheme="minorHAnsi" w:cstheme="minorBidi"/>
          <w:sz w:val="22"/>
          <w:szCs w:val="22"/>
        </w:rPr>
      </w:pPr>
      <w:hyperlink w:anchor="_Toc361924152" w:history="1">
        <w:r w:rsidR="004F0C4B" w:rsidRPr="0085680F">
          <w:rPr>
            <w:rStyle w:val="Hyperlink"/>
            <w:u w:val="none"/>
          </w:rPr>
          <w:t>Philosophy</w:t>
        </w:r>
        <w:r w:rsidR="004F0C4B" w:rsidRPr="0085680F">
          <w:rPr>
            <w:webHidden/>
          </w:rPr>
          <w:tab/>
        </w:r>
        <w:r w:rsidR="004F0C4B" w:rsidRPr="0085680F">
          <w:rPr>
            <w:webHidden/>
          </w:rPr>
          <w:fldChar w:fldCharType="begin"/>
        </w:r>
        <w:r w:rsidR="004F0C4B" w:rsidRPr="0085680F">
          <w:rPr>
            <w:webHidden/>
          </w:rPr>
          <w:instrText xml:space="preserve"> PAGEREF _Toc361924152 \h </w:instrText>
        </w:r>
        <w:r w:rsidR="004F0C4B" w:rsidRPr="0085680F">
          <w:rPr>
            <w:webHidden/>
          </w:rPr>
        </w:r>
        <w:r w:rsidR="004F0C4B" w:rsidRPr="0085680F">
          <w:rPr>
            <w:webHidden/>
          </w:rPr>
          <w:fldChar w:fldCharType="separate"/>
        </w:r>
        <w:r w:rsidR="00670C9B">
          <w:rPr>
            <w:webHidden/>
          </w:rPr>
          <w:t>4</w:t>
        </w:r>
        <w:r w:rsidR="004F0C4B" w:rsidRPr="0085680F">
          <w:rPr>
            <w:webHidden/>
          </w:rPr>
          <w:fldChar w:fldCharType="end"/>
        </w:r>
      </w:hyperlink>
    </w:p>
    <w:p w14:paraId="6F71E9EF" w14:textId="77777777" w:rsidR="004F0C4B" w:rsidRPr="0085680F" w:rsidRDefault="009B7EB4" w:rsidP="006513F1">
      <w:pPr>
        <w:pStyle w:val="TOC2"/>
      </w:pPr>
      <w:hyperlink w:anchor="_Toc361924153" w:history="1">
        <w:r w:rsidR="004F0C4B" w:rsidRPr="0085680F">
          <w:rPr>
            <w:rStyle w:val="Hyperlink"/>
            <w:u w:val="none"/>
          </w:rPr>
          <w:t>Facilities</w:t>
        </w:r>
        <w:r w:rsidR="004F0C4B" w:rsidRPr="0085680F">
          <w:rPr>
            <w:webHidden/>
          </w:rPr>
          <w:tab/>
        </w:r>
        <w:r w:rsidR="004F0C4B" w:rsidRPr="0085680F">
          <w:rPr>
            <w:webHidden/>
          </w:rPr>
          <w:fldChar w:fldCharType="begin"/>
        </w:r>
        <w:r w:rsidR="004F0C4B" w:rsidRPr="0085680F">
          <w:rPr>
            <w:webHidden/>
          </w:rPr>
          <w:instrText xml:space="preserve"> PAGEREF _Toc361924153 \h </w:instrText>
        </w:r>
        <w:r w:rsidR="004F0C4B" w:rsidRPr="0085680F">
          <w:rPr>
            <w:webHidden/>
          </w:rPr>
        </w:r>
        <w:r w:rsidR="004F0C4B" w:rsidRPr="0085680F">
          <w:rPr>
            <w:webHidden/>
          </w:rPr>
          <w:fldChar w:fldCharType="separate"/>
        </w:r>
        <w:r w:rsidR="00670C9B">
          <w:rPr>
            <w:webHidden/>
          </w:rPr>
          <w:t>4</w:t>
        </w:r>
        <w:r w:rsidR="004F0C4B" w:rsidRPr="0085680F">
          <w:rPr>
            <w:webHidden/>
          </w:rPr>
          <w:fldChar w:fldCharType="end"/>
        </w:r>
      </w:hyperlink>
    </w:p>
    <w:p w14:paraId="0028604D" w14:textId="77777777" w:rsidR="00EB78ED" w:rsidRPr="0085680F" w:rsidRDefault="00EB78ED" w:rsidP="00507ED1">
      <w:pPr>
        <w:tabs>
          <w:tab w:val="right" w:leader="dot" w:pos="9360"/>
        </w:tabs>
        <w:ind w:left="158"/>
      </w:pPr>
      <w:r w:rsidRPr="0085680F">
        <w:t>Campus Security</w:t>
      </w:r>
      <w:r w:rsidRPr="0085680F">
        <w:tab/>
        <w:t>5</w:t>
      </w:r>
    </w:p>
    <w:p w14:paraId="280321CC" w14:textId="77777777" w:rsidR="00507ED1" w:rsidRPr="0085680F" w:rsidRDefault="00507ED1" w:rsidP="00507ED1">
      <w:pPr>
        <w:tabs>
          <w:tab w:val="right" w:leader="dot" w:pos="9360"/>
        </w:tabs>
        <w:ind w:left="158"/>
      </w:pPr>
      <w:r w:rsidRPr="0085680F">
        <w:t>Emergency Notification to Students, Faculty and Staff</w:t>
      </w:r>
      <w:r w:rsidRPr="0085680F">
        <w:tab/>
        <w:t>5</w:t>
      </w:r>
    </w:p>
    <w:p w14:paraId="1B344EF4" w14:textId="77777777" w:rsidR="00507ED1" w:rsidRPr="0085680F" w:rsidRDefault="00507ED1" w:rsidP="00507ED1">
      <w:pPr>
        <w:tabs>
          <w:tab w:val="right" w:leader="dot" w:pos="9360"/>
        </w:tabs>
        <w:ind w:left="158"/>
      </w:pPr>
      <w:r w:rsidRPr="0085680F">
        <w:t>Emergency Situations</w:t>
      </w:r>
      <w:r w:rsidRPr="0085680F">
        <w:tab/>
        <w:t>5</w:t>
      </w:r>
    </w:p>
    <w:p w14:paraId="40C59F36"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154" w:history="1">
        <w:r w:rsidR="004F0C4B" w:rsidRPr="0085680F">
          <w:rPr>
            <w:rStyle w:val="Hyperlink"/>
            <w:noProof/>
            <w:u w:val="none"/>
          </w:rPr>
          <w:t>Admission</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_Toc361924154 \h </w:instrText>
        </w:r>
        <w:r w:rsidR="004F0C4B" w:rsidRPr="0085680F">
          <w:rPr>
            <w:noProof/>
            <w:webHidden/>
          </w:rPr>
        </w:r>
        <w:r w:rsidR="004F0C4B" w:rsidRPr="0085680F">
          <w:rPr>
            <w:noProof/>
            <w:webHidden/>
          </w:rPr>
          <w:fldChar w:fldCharType="separate"/>
        </w:r>
        <w:r w:rsidR="00670C9B">
          <w:rPr>
            <w:noProof/>
            <w:webHidden/>
          </w:rPr>
          <w:t>13</w:t>
        </w:r>
        <w:r w:rsidR="004F0C4B" w:rsidRPr="0085680F">
          <w:rPr>
            <w:noProof/>
            <w:webHidden/>
          </w:rPr>
          <w:fldChar w:fldCharType="end"/>
        </w:r>
      </w:hyperlink>
    </w:p>
    <w:p w14:paraId="7879B9C6" w14:textId="77777777" w:rsidR="004F0C4B" w:rsidRPr="0085680F" w:rsidRDefault="009B7EB4" w:rsidP="006513F1">
      <w:pPr>
        <w:pStyle w:val="TOC2"/>
        <w:rPr>
          <w:rFonts w:asciiTheme="minorHAnsi" w:eastAsiaTheme="minorEastAsia" w:hAnsiTheme="minorHAnsi" w:cstheme="minorBidi"/>
          <w:sz w:val="22"/>
          <w:szCs w:val="22"/>
        </w:rPr>
      </w:pPr>
      <w:hyperlink w:anchor="_Toc361924155" w:history="1">
        <w:r w:rsidR="004F0C4B" w:rsidRPr="0085680F">
          <w:rPr>
            <w:rStyle w:val="Hyperlink"/>
            <w:u w:val="none"/>
          </w:rPr>
          <w:t>How to Apply</w:t>
        </w:r>
        <w:r w:rsidR="004F0C4B" w:rsidRPr="0085680F">
          <w:rPr>
            <w:webHidden/>
          </w:rPr>
          <w:tab/>
        </w:r>
        <w:r w:rsidR="004F0C4B" w:rsidRPr="0085680F">
          <w:rPr>
            <w:webHidden/>
          </w:rPr>
          <w:fldChar w:fldCharType="begin"/>
        </w:r>
        <w:r w:rsidR="004F0C4B" w:rsidRPr="0085680F">
          <w:rPr>
            <w:webHidden/>
          </w:rPr>
          <w:instrText xml:space="preserve"> PAGEREF _Toc361924155 \h </w:instrText>
        </w:r>
        <w:r w:rsidR="004F0C4B" w:rsidRPr="0085680F">
          <w:rPr>
            <w:webHidden/>
          </w:rPr>
        </w:r>
        <w:r w:rsidR="004F0C4B" w:rsidRPr="0085680F">
          <w:rPr>
            <w:webHidden/>
          </w:rPr>
          <w:fldChar w:fldCharType="separate"/>
        </w:r>
        <w:r w:rsidR="00670C9B">
          <w:rPr>
            <w:webHidden/>
          </w:rPr>
          <w:t>13</w:t>
        </w:r>
        <w:r w:rsidR="004F0C4B" w:rsidRPr="0085680F">
          <w:rPr>
            <w:webHidden/>
          </w:rPr>
          <w:fldChar w:fldCharType="end"/>
        </w:r>
      </w:hyperlink>
    </w:p>
    <w:p w14:paraId="70D8D4FE" w14:textId="77777777" w:rsidR="004F0C4B" w:rsidRPr="0085680F" w:rsidRDefault="009B7EB4" w:rsidP="006513F1">
      <w:pPr>
        <w:pStyle w:val="TOC2"/>
        <w:rPr>
          <w:rFonts w:asciiTheme="minorHAnsi" w:eastAsiaTheme="minorEastAsia" w:hAnsiTheme="minorHAnsi" w:cstheme="minorBidi"/>
          <w:sz w:val="22"/>
          <w:szCs w:val="22"/>
        </w:rPr>
      </w:pPr>
      <w:hyperlink w:anchor="_Toc361924156" w:history="1">
        <w:r w:rsidR="004F0C4B" w:rsidRPr="0085680F">
          <w:rPr>
            <w:rStyle w:val="Hyperlink"/>
            <w:u w:val="none"/>
          </w:rPr>
          <w:t>General Admission Requirements</w:t>
        </w:r>
        <w:r w:rsidR="004F0C4B" w:rsidRPr="0085680F">
          <w:rPr>
            <w:webHidden/>
          </w:rPr>
          <w:tab/>
        </w:r>
        <w:r w:rsidR="004F0C4B" w:rsidRPr="0085680F">
          <w:rPr>
            <w:webHidden/>
          </w:rPr>
          <w:fldChar w:fldCharType="begin"/>
        </w:r>
        <w:r w:rsidR="004F0C4B" w:rsidRPr="0085680F">
          <w:rPr>
            <w:webHidden/>
          </w:rPr>
          <w:instrText xml:space="preserve"> PAGEREF _Toc361924156 \h </w:instrText>
        </w:r>
        <w:r w:rsidR="004F0C4B" w:rsidRPr="0085680F">
          <w:rPr>
            <w:webHidden/>
          </w:rPr>
        </w:r>
        <w:r w:rsidR="004F0C4B" w:rsidRPr="0085680F">
          <w:rPr>
            <w:webHidden/>
          </w:rPr>
          <w:fldChar w:fldCharType="separate"/>
        </w:r>
        <w:r w:rsidR="00670C9B">
          <w:rPr>
            <w:webHidden/>
          </w:rPr>
          <w:t>13</w:t>
        </w:r>
        <w:r w:rsidR="004F0C4B" w:rsidRPr="0085680F">
          <w:rPr>
            <w:webHidden/>
          </w:rPr>
          <w:fldChar w:fldCharType="end"/>
        </w:r>
      </w:hyperlink>
    </w:p>
    <w:p w14:paraId="496FFC0D" w14:textId="77777777" w:rsidR="00EB78ED" w:rsidRPr="0085680F" w:rsidRDefault="00EB78ED" w:rsidP="006513F1">
      <w:pPr>
        <w:pStyle w:val="TOC2"/>
      </w:pPr>
      <w:r w:rsidRPr="0085680F">
        <w:t>Admission through Ability-to-Benefit Testing</w:t>
      </w:r>
      <w:r w:rsidRPr="0085680F">
        <w:tab/>
        <w:t>13</w:t>
      </w:r>
    </w:p>
    <w:p w14:paraId="6825483A" w14:textId="77777777" w:rsidR="004F0C4B" w:rsidRPr="0085680F" w:rsidRDefault="009B7EB4" w:rsidP="006513F1">
      <w:pPr>
        <w:pStyle w:val="TOC2"/>
        <w:rPr>
          <w:rFonts w:asciiTheme="minorHAnsi" w:eastAsiaTheme="minorEastAsia" w:hAnsiTheme="minorHAnsi" w:cstheme="minorBidi"/>
          <w:sz w:val="22"/>
          <w:szCs w:val="22"/>
        </w:rPr>
      </w:pPr>
      <w:hyperlink w:anchor="_Toc361924157" w:history="1">
        <w:r w:rsidR="004F0C4B" w:rsidRPr="0085680F">
          <w:rPr>
            <w:rStyle w:val="Hyperlink"/>
            <w:u w:val="none"/>
          </w:rPr>
          <w:t>Additional Admission Requirements</w:t>
        </w:r>
        <w:r w:rsidR="004F0C4B" w:rsidRPr="0085680F">
          <w:rPr>
            <w:webHidden/>
          </w:rPr>
          <w:tab/>
        </w:r>
      </w:hyperlink>
      <w:r w:rsidR="002946A0">
        <w:t>14</w:t>
      </w:r>
    </w:p>
    <w:p w14:paraId="7BCC2A48" w14:textId="77777777" w:rsidR="00EB78ED" w:rsidRPr="0085680F" w:rsidRDefault="00EB78ED" w:rsidP="006513F1">
      <w:pPr>
        <w:pStyle w:val="TOC2"/>
      </w:pPr>
      <w:r w:rsidRPr="0085680F">
        <w:t>Background Check Requirements</w:t>
      </w:r>
      <w:r w:rsidRPr="0085680F">
        <w:tab/>
        <w:t>14</w:t>
      </w:r>
    </w:p>
    <w:p w14:paraId="627F05B0" w14:textId="77777777" w:rsidR="004F0C4B" w:rsidRPr="0085680F" w:rsidRDefault="009B7EB4" w:rsidP="006513F1">
      <w:pPr>
        <w:pStyle w:val="TOC2"/>
        <w:rPr>
          <w:rFonts w:asciiTheme="minorHAnsi" w:eastAsiaTheme="minorEastAsia" w:hAnsiTheme="minorHAnsi" w:cstheme="minorBidi"/>
          <w:sz w:val="22"/>
          <w:szCs w:val="22"/>
        </w:rPr>
      </w:pPr>
      <w:hyperlink w:anchor="_Toc361924160" w:history="1">
        <w:r w:rsidR="004F0C4B" w:rsidRPr="0085680F">
          <w:rPr>
            <w:rStyle w:val="Hyperlink"/>
            <w:u w:val="none"/>
          </w:rPr>
          <w:t>Readmission</w:t>
        </w:r>
        <w:r w:rsidR="004F0C4B" w:rsidRPr="0085680F">
          <w:rPr>
            <w:webHidden/>
          </w:rPr>
          <w:tab/>
        </w:r>
        <w:r w:rsidR="004F0C4B" w:rsidRPr="0085680F">
          <w:rPr>
            <w:webHidden/>
          </w:rPr>
          <w:fldChar w:fldCharType="begin"/>
        </w:r>
        <w:r w:rsidR="004F0C4B" w:rsidRPr="0085680F">
          <w:rPr>
            <w:webHidden/>
          </w:rPr>
          <w:instrText xml:space="preserve"> PAGEREF _Toc361924160 \h </w:instrText>
        </w:r>
        <w:r w:rsidR="004F0C4B" w:rsidRPr="0085680F">
          <w:rPr>
            <w:webHidden/>
          </w:rPr>
        </w:r>
        <w:r w:rsidR="004F0C4B" w:rsidRPr="0085680F">
          <w:rPr>
            <w:webHidden/>
          </w:rPr>
          <w:fldChar w:fldCharType="separate"/>
        </w:r>
        <w:r w:rsidR="00670C9B">
          <w:rPr>
            <w:webHidden/>
          </w:rPr>
          <w:t>14</w:t>
        </w:r>
        <w:r w:rsidR="004F0C4B" w:rsidRPr="0085680F">
          <w:rPr>
            <w:webHidden/>
          </w:rPr>
          <w:fldChar w:fldCharType="end"/>
        </w:r>
      </w:hyperlink>
    </w:p>
    <w:p w14:paraId="3E0A22C1" w14:textId="77777777" w:rsidR="008216A4" w:rsidRPr="0085680F" w:rsidRDefault="008216A4" w:rsidP="006513F1">
      <w:pPr>
        <w:pStyle w:val="TOC2"/>
        <w:rPr>
          <w:rStyle w:val="Hyperlink"/>
          <w:color w:val="auto"/>
          <w:u w:val="none"/>
        </w:rPr>
      </w:pPr>
      <w:r w:rsidRPr="0085680F">
        <w:rPr>
          <w:rStyle w:val="Hyperlink"/>
          <w:color w:val="auto"/>
          <w:u w:val="none"/>
        </w:rPr>
        <w:t>St. Augustine College Credit Hour Policy</w:t>
      </w:r>
      <w:r w:rsidRPr="0085680F">
        <w:rPr>
          <w:rStyle w:val="Hyperlink"/>
          <w:color w:val="auto"/>
          <w:u w:val="none"/>
        </w:rPr>
        <w:tab/>
        <w:t>1</w:t>
      </w:r>
      <w:r w:rsidR="00795E6E" w:rsidRPr="0085680F">
        <w:rPr>
          <w:rStyle w:val="Hyperlink"/>
          <w:color w:val="auto"/>
          <w:u w:val="none"/>
        </w:rPr>
        <w:t>4</w:t>
      </w:r>
    </w:p>
    <w:p w14:paraId="25E41C95" w14:textId="77777777" w:rsidR="004F0C4B" w:rsidRPr="0085680F" w:rsidRDefault="009B7EB4" w:rsidP="006513F1">
      <w:pPr>
        <w:pStyle w:val="TOC2"/>
        <w:rPr>
          <w:rFonts w:asciiTheme="minorHAnsi" w:eastAsiaTheme="minorEastAsia" w:hAnsiTheme="minorHAnsi" w:cstheme="minorBidi"/>
          <w:sz w:val="22"/>
          <w:szCs w:val="22"/>
        </w:rPr>
      </w:pPr>
      <w:hyperlink w:anchor="_Toc361924161" w:history="1">
        <w:r w:rsidR="004F0C4B" w:rsidRPr="0085680F">
          <w:rPr>
            <w:rStyle w:val="Hyperlink"/>
            <w:u w:val="none"/>
          </w:rPr>
          <w:t>Transfer of Credits to St. Augustine College</w:t>
        </w:r>
        <w:r w:rsidR="004F0C4B" w:rsidRPr="0085680F">
          <w:rPr>
            <w:webHidden/>
          </w:rPr>
          <w:tab/>
        </w:r>
        <w:r w:rsidR="004F0C4B" w:rsidRPr="0085680F">
          <w:rPr>
            <w:webHidden/>
          </w:rPr>
          <w:fldChar w:fldCharType="begin"/>
        </w:r>
        <w:r w:rsidR="004F0C4B" w:rsidRPr="0085680F">
          <w:rPr>
            <w:webHidden/>
          </w:rPr>
          <w:instrText xml:space="preserve"> PAGEREF _Toc361924161 \h </w:instrText>
        </w:r>
        <w:r w:rsidR="004F0C4B" w:rsidRPr="0085680F">
          <w:rPr>
            <w:webHidden/>
          </w:rPr>
        </w:r>
        <w:r w:rsidR="004F0C4B" w:rsidRPr="0085680F">
          <w:rPr>
            <w:webHidden/>
          </w:rPr>
          <w:fldChar w:fldCharType="separate"/>
        </w:r>
        <w:r w:rsidR="00670C9B">
          <w:rPr>
            <w:webHidden/>
          </w:rPr>
          <w:t>15</w:t>
        </w:r>
        <w:r w:rsidR="004F0C4B" w:rsidRPr="0085680F">
          <w:rPr>
            <w:webHidden/>
          </w:rPr>
          <w:fldChar w:fldCharType="end"/>
        </w:r>
      </w:hyperlink>
    </w:p>
    <w:p w14:paraId="3B294B22" w14:textId="77777777" w:rsidR="004F0C4B" w:rsidRPr="0085680F" w:rsidRDefault="009B7EB4" w:rsidP="006513F1">
      <w:pPr>
        <w:pStyle w:val="TOC2"/>
        <w:rPr>
          <w:rFonts w:asciiTheme="minorHAnsi" w:eastAsiaTheme="minorEastAsia" w:hAnsiTheme="minorHAnsi" w:cstheme="minorBidi"/>
          <w:sz w:val="22"/>
          <w:szCs w:val="22"/>
        </w:rPr>
      </w:pPr>
      <w:hyperlink w:anchor="_Toc361924162" w:history="1">
        <w:r w:rsidR="004F0C4B" w:rsidRPr="0085680F">
          <w:rPr>
            <w:rStyle w:val="Hyperlink"/>
            <w:u w:val="none"/>
          </w:rPr>
          <w:t>Admission of International Students</w:t>
        </w:r>
        <w:r w:rsidR="004F0C4B" w:rsidRPr="0085680F">
          <w:rPr>
            <w:webHidden/>
          </w:rPr>
          <w:tab/>
        </w:r>
        <w:r w:rsidR="004F0C4B" w:rsidRPr="0085680F">
          <w:rPr>
            <w:webHidden/>
          </w:rPr>
          <w:fldChar w:fldCharType="begin"/>
        </w:r>
        <w:r w:rsidR="004F0C4B" w:rsidRPr="0085680F">
          <w:rPr>
            <w:webHidden/>
          </w:rPr>
          <w:instrText xml:space="preserve"> PAGEREF _Toc361924162 \h </w:instrText>
        </w:r>
        <w:r w:rsidR="004F0C4B" w:rsidRPr="0085680F">
          <w:rPr>
            <w:webHidden/>
          </w:rPr>
        </w:r>
        <w:r w:rsidR="004F0C4B" w:rsidRPr="0085680F">
          <w:rPr>
            <w:webHidden/>
          </w:rPr>
          <w:fldChar w:fldCharType="separate"/>
        </w:r>
        <w:r w:rsidR="00670C9B">
          <w:rPr>
            <w:webHidden/>
          </w:rPr>
          <w:t>15</w:t>
        </w:r>
        <w:r w:rsidR="004F0C4B" w:rsidRPr="0085680F">
          <w:rPr>
            <w:webHidden/>
          </w:rPr>
          <w:fldChar w:fldCharType="end"/>
        </w:r>
      </w:hyperlink>
    </w:p>
    <w:p w14:paraId="3A342A5F" w14:textId="77777777" w:rsidR="004F0C4B" w:rsidRPr="0085680F" w:rsidRDefault="009B7EB4" w:rsidP="006513F1">
      <w:pPr>
        <w:pStyle w:val="TOC2"/>
      </w:pPr>
      <w:hyperlink w:anchor="_Toc361924163" w:history="1">
        <w:r w:rsidR="004F0C4B" w:rsidRPr="0085680F">
          <w:rPr>
            <w:rStyle w:val="Hyperlink"/>
            <w:u w:val="none"/>
          </w:rPr>
          <w:t>Student-at-Large</w:t>
        </w:r>
        <w:r w:rsidR="004F0C4B" w:rsidRPr="0085680F">
          <w:rPr>
            <w:webHidden/>
          </w:rPr>
          <w:tab/>
        </w:r>
        <w:r w:rsidR="004F0C4B" w:rsidRPr="0085680F">
          <w:rPr>
            <w:webHidden/>
          </w:rPr>
          <w:fldChar w:fldCharType="begin"/>
        </w:r>
        <w:r w:rsidR="004F0C4B" w:rsidRPr="0085680F">
          <w:rPr>
            <w:webHidden/>
          </w:rPr>
          <w:instrText xml:space="preserve"> PAGEREF _Toc361924163 \h </w:instrText>
        </w:r>
        <w:r w:rsidR="004F0C4B" w:rsidRPr="0085680F">
          <w:rPr>
            <w:webHidden/>
          </w:rPr>
        </w:r>
        <w:r w:rsidR="004F0C4B" w:rsidRPr="0085680F">
          <w:rPr>
            <w:webHidden/>
          </w:rPr>
          <w:fldChar w:fldCharType="separate"/>
        </w:r>
        <w:r w:rsidR="00670C9B">
          <w:rPr>
            <w:webHidden/>
          </w:rPr>
          <w:t>15</w:t>
        </w:r>
        <w:r w:rsidR="004F0C4B" w:rsidRPr="0085680F">
          <w:rPr>
            <w:webHidden/>
          </w:rPr>
          <w:fldChar w:fldCharType="end"/>
        </w:r>
      </w:hyperlink>
    </w:p>
    <w:p w14:paraId="7E4A623D" w14:textId="77777777" w:rsidR="008216A4" w:rsidRPr="0085680F" w:rsidRDefault="008216A4" w:rsidP="000958D4">
      <w:pPr>
        <w:tabs>
          <w:tab w:val="right" w:leader="dot" w:pos="9360"/>
        </w:tabs>
        <w:rPr>
          <w:noProof/>
        </w:rPr>
      </w:pPr>
      <w:r w:rsidRPr="0085680F">
        <w:rPr>
          <w:noProof/>
        </w:rPr>
        <w:t>Student Right-to-Know and Required Public Information</w:t>
      </w:r>
      <w:r w:rsidR="00514794" w:rsidRPr="0085680F">
        <w:rPr>
          <w:noProof/>
        </w:rPr>
        <w:tab/>
      </w:r>
      <w:r w:rsidR="00EB78ED" w:rsidRPr="0085680F">
        <w:rPr>
          <w:noProof/>
        </w:rPr>
        <w:t>20</w:t>
      </w:r>
    </w:p>
    <w:p w14:paraId="06A7B54D"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164" w:history="1">
        <w:r w:rsidR="004F0C4B" w:rsidRPr="0085680F">
          <w:rPr>
            <w:rStyle w:val="Hyperlink"/>
            <w:noProof/>
            <w:u w:val="none"/>
          </w:rPr>
          <w:t>Registration</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_Toc361924164 \h </w:instrText>
        </w:r>
        <w:r w:rsidR="004F0C4B" w:rsidRPr="0085680F">
          <w:rPr>
            <w:noProof/>
            <w:webHidden/>
          </w:rPr>
        </w:r>
        <w:r w:rsidR="004F0C4B" w:rsidRPr="0085680F">
          <w:rPr>
            <w:noProof/>
            <w:webHidden/>
          </w:rPr>
          <w:fldChar w:fldCharType="separate"/>
        </w:r>
        <w:r w:rsidR="00670C9B">
          <w:rPr>
            <w:noProof/>
            <w:webHidden/>
          </w:rPr>
          <w:t>24</w:t>
        </w:r>
        <w:r w:rsidR="004F0C4B" w:rsidRPr="0085680F">
          <w:rPr>
            <w:noProof/>
            <w:webHidden/>
          </w:rPr>
          <w:fldChar w:fldCharType="end"/>
        </w:r>
      </w:hyperlink>
    </w:p>
    <w:p w14:paraId="6AE2F741" w14:textId="77777777" w:rsidR="004F0C4B" w:rsidRPr="0085680F" w:rsidRDefault="009B7EB4" w:rsidP="006513F1">
      <w:pPr>
        <w:pStyle w:val="TOC2"/>
        <w:rPr>
          <w:rFonts w:asciiTheme="minorHAnsi" w:eastAsiaTheme="minorEastAsia" w:hAnsiTheme="minorHAnsi" w:cstheme="minorBidi"/>
          <w:sz w:val="22"/>
          <w:szCs w:val="22"/>
        </w:rPr>
      </w:pPr>
      <w:hyperlink w:anchor="_Toc361924165" w:history="1">
        <w:r w:rsidR="004F0C4B" w:rsidRPr="0085680F">
          <w:rPr>
            <w:rStyle w:val="Hyperlink"/>
            <w:u w:val="none"/>
          </w:rPr>
          <w:t>Prerequisite Policy</w:t>
        </w:r>
        <w:r w:rsidR="004F0C4B" w:rsidRPr="0085680F">
          <w:rPr>
            <w:webHidden/>
          </w:rPr>
          <w:tab/>
        </w:r>
        <w:r w:rsidR="004F0C4B" w:rsidRPr="0085680F">
          <w:rPr>
            <w:webHidden/>
          </w:rPr>
          <w:fldChar w:fldCharType="begin"/>
        </w:r>
        <w:r w:rsidR="004F0C4B" w:rsidRPr="0085680F">
          <w:rPr>
            <w:webHidden/>
          </w:rPr>
          <w:instrText xml:space="preserve"> PAGEREF _Toc361924165 \h </w:instrText>
        </w:r>
        <w:r w:rsidR="004F0C4B" w:rsidRPr="0085680F">
          <w:rPr>
            <w:webHidden/>
          </w:rPr>
        </w:r>
        <w:r w:rsidR="004F0C4B" w:rsidRPr="0085680F">
          <w:rPr>
            <w:webHidden/>
          </w:rPr>
          <w:fldChar w:fldCharType="separate"/>
        </w:r>
        <w:r w:rsidR="00670C9B">
          <w:rPr>
            <w:webHidden/>
          </w:rPr>
          <w:t>24</w:t>
        </w:r>
        <w:r w:rsidR="004F0C4B" w:rsidRPr="0085680F">
          <w:rPr>
            <w:webHidden/>
          </w:rPr>
          <w:fldChar w:fldCharType="end"/>
        </w:r>
      </w:hyperlink>
    </w:p>
    <w:p w14:paraId="20345FDE" w14:textId="77777777" w:rsidR="004F0C4B" w:rsidRPr="0085680F" w:rsidRDefault="009B7EB4" w:rsidP="006513F1">
      <w:pPr>
        <w:pStyle w:val="TOC2"/>
        <w:rPr>
          <w:rFonts w:asciiTheme="minorHAnsi" w:eastAsiaTheme="minorEastAsia" w:hAnsiTheme="minorHAnsi" w:cstheme="minorBidi"/>
          <w:sz w:val="22"/>
          <w:szCs w:val="22"/>
        </w:rPr>
      </w:pPr>
      <w:hyperlink w:anchor="_Toc361924166" w:history="1">
        <w:r w:rsidR="004F0C4B" w:rsidRPr="0085680F">
          <w:rPr>
            <w:rStyle w:val="Hyperlink"/>
            <w:u w:val="none"/>
          </w:rPr>
          <w:t>Registration Procedure</w:t>
        </w:r>
        <w:r w:rsidR="004F0C4B" w:rsidRPr="0085680F">
          <w:rPr>
            <w:webHidden/>
          </w:rPr>
          <w:tab/>
        </w:r>
        <w:r w:rsidR="004F0C4B" w:rsidRPr="0085680F">
          <w:rPr>
            <w:webHidden/>
          </w:rPr>
          <w:fldChar w:fldCharType="begin"/>
        </w:r>
        <w:r w:rsidR="004F0C4B" w:rsidRPr="0085680F">
          <w:rPr>
            <w:webHidden/>
          </w:rPr>
          <w:instrText xml:space="preserve"> PAGEREF _Toc361924166 \h </w:instrText>
        </w:r>
        <w:r w:rsidR="004F0C4B" w:rsidRPr="0085680F">
          <w:rPr>
            <w:webHidden/>
          </w:rPr>
        </w:r>
        <w:r w:rsidR="004F0C4B" w:rsidRPr="0085680F">
          <w:rPr>
            <w:webHidden/>
          </w:rPr>
          <w:fldChar w:fldCharType="separate"/>
        </w:r>
        <w:r w:rsidR="00670C9B">
          <w:rPr>
            <w:webHidden/>
          </w:rPr>
          <w:t>24</w:t>
        </w:r>
        <w:r w:rsidR="004F0C4B" w:rsidRPr="0085680F">
          <w:rPr>
            <w:webHidden/>
          </w:rPr>
          <w:fldChar w:fldCharType="end"/>
        </w:r>
      </w:hyperlink>
    </w:p>
    <w:p w14:paraId="144E86D1" w14:textId="77777777" w:rsidR="004F0C4B" w:rsidRPr="0085680F" w:rsidRDefault="009B7EB4" w:rsidP="006513F1">
      <w:pPr>
        <w:pStyle w:val="TOC2"/>
        <w:rPr>
          <w:rFonts w:asciiTheme="minorHAnsi" w:eastAsiaTheme="minorEastAsia" w:hAnsiTheme="minorHAnsi" w:cstheme="minorBidi"/>
          <w:sz w:val="22"/>
          <w:szCs w:val="22"/>
        </w:rPr>
      </w:pPr>
      <w:hyperlink w:anchor="_Toc361924167" w:history="1">
        <w:r w:rsidR="004F0C4B" w:rsidRPr="0085680F">
          <w:rPr>
            <w:rStyle w:val="Hyperlink"/>
            <w:bCs/>
            <w:u w:val="none"/>
          </w:rPr>
          <w:t>Early Registration</w:t>
        </w:r>
        <w:r w:rsidR="004F0C4B" w:rsidRPr="0085680F">
          <w:rPr>
            <w:webHidden/>
          </w:rPr>
          <w:tab/>
        </w:r>
        <w:r w:rsidR="004F0C4B" w:rsidRPr="0085680F">
          <w:rPr>
            <w:webHidden/>
          </w:rPr>
          <w:fldChar w:fldCharType="begin"/>
        </w:r>
        <w:r w:rsidR="004F0C4B" w:rsidRPr="0085680F">
          <w:rPr>
            <w:webHidden/>
          </w:rPr>
          <w:instrText xml:space="preserve"> PAGEREF _Toc361924167 \h </w:instrText>
        </w:r>
        <w:r w:rsidR="004F0C4B" w:rsidRPr="0085680F">
          <w:rPr>
            <w:webHidden/>
          </w:rPr>
        </w:r>
        <w:r w:rsidR="004F0C4B" w:rsidRPr="0085680F">
          <w:rPr>
            <w:webHidden/>
          </w:rPr>
          <w:fldChar w:fldCharType="separate"/>
        </w:r>
        <w:r w:rsidR="00670C9B">
          <w:rPr>
            <w:webHidden/>
          </w:rPr>
          <w:t>24</w:t>
        </w:r>
        <w:r w:rsidR="004F0C4B" w:rsidRPr="0085680F">
          <w:rPr>
            <w:webHidden/>
          </w:rPr>
          <w:fldChar w:fldCharType="end"/>
        </w:r>
      </w:hyperlink>
    </w:p>
    <w:p w14:paraId="2396B820" w14:textId="77777777" w:rsidR="004F0C4B" w:rsidRPr="0085680F" w:rsidRDefault="009B7EB4" w:rsidP="006513F1">
      <w:pPr>
        <w:pStyle w:val="TOC2"/>
        <w:rPr>
          <w:rFonts w:asciiTheme="minorHAnsi" w:eastAsiaTheme="minorEastAsia" w:hAnsiTheme="minorHAnsi" w:cstheme="minorBidi"/>
          <w:sz w:val="22"/>
          <w:szCs w:val="22"/>
        </w:rPr>
      </w:pPr>
      <w:hyperlink w:anchor="_Toc361924169" w:history="1">
        <w:r w:rsidR="004F0C4B" w:rsidRPr="0085680F">
          <w:rPr>
            <w:rStyle w:val="Hyperlink"/>
            <w:bCs/>
            <w:u w:val="none"/>
          </w:rPr>
          <w:t>Late Registration</w:t>
        </w:r>
        <w:r w:rsidR="004F0C4B" w:rsidRPr="0085680F">
          <w:rPr>
            <w:webHidden/>
          </w:rPr>
          <w:tab/>
        </w:r>
        <w:r w:rsidR="004F0C4B" w:rsidRPr="0085680F">
          <w:rPr>
            <w:webHidden/>
          </w:rPr>
          <w:fldChar w:fldCharType="begin"/>
        </w:r>
        <w:r w:rsidR="004F0C4B" w:rsidRPr="0085680F">
          <w:rPr>
            <w:webHidden/>
          </w:rPr>
          <w:instrText xml:space="preserve"> PAGEREF _Toc361924169 \h </w:instrText>
        </w:r>
        <w:r w:rsidR="004F0C4B" w:rsidRPr="0085680F">
          <w:rPr>
            <w:webHidden/>
          </w:rPr>
        </w:r>
        <w:r w:rsidR="004F0C4B" w:rsidRPr="0085680F">
          <w:rPr>
            <w:webHidden/>
          </w:rPr>
          <w:fldChar w:fldCharType="separate"/>
        </w:r>
        <w:r w:rsidR="00670C9B">
          <w:rPr>
            <w:webHidden/>
          </w:rPr>
          <w:t>24</w:t>
        </w:r>
        <w:r w:rsidR="004F0C4B" w:rsidRPr="0085680F">
          <w:rPr>
            <w:webHidden/>
          </w:rPr>
          <w:fldChar w:fldCharType="end"/>
        </w:r>
      </w:hyperlink>
    </w:p>
    <w:p w14:paraId="68225FF1" w14:textId="77777777" w:rsidR="004F0C4B" w:rsidRPr="0085680F" w:rsidRDefault="009B7EB4" w:rsidP="006513F1">
      <w:pPr>
        <w:pStyle w:val="TOC2"/>
        <w:rPr>
          <w:rFonts w:asciiTheme="minorHAnsi" w:eastAsiaTheme="minorEastAsia" w:hAnsiTheme="minorHAnsi" w:cstheme="minorBidi"/>
          <w:sz w:val="22"/>
          <w:szCs w:val="22"/>
        </w:rPr>
      </w:pPr>
      <w:hyperlink w:anchor="_Toc361924171" w:history="1">
        <w:r w:rsidR="004F0C4B" w:rsidRPr="0085680F">
          <w:rPr>
            <w:rStyle w:val="Hyperlink"/>
            <w:u w:val="none"/>
          </w:rPr>
          <w:t>Academic Placement</w:t>
        </w:r>
        <w:r w:rsidR="004F0C4B" w:rsidRPr="0085680F">
          <w:rPr>
            <w:webHidden/>
          </w:rPr>
          <w:tab/>
        </w:r>
        <w:r w:rsidR="004F0C4B" w:rsidRPr="0085680F">
          <w:rPr>
            <w:webHidden/>
          </w:rPr>
          <w:fldChar w:fldCharType="begin"/>
        </w:r>
        <w:r w:rsidR="004F0C4B" w:rsidRPr="0085680F">
          <w:rPr>
            <w:webHidden/>
          </w:rPr>
          <w:instrText xml:space="preserve"> PAGEREF _Toc361924171 \h </w:instrText>
        </w:r>
        <w:r w:rsidR="004F0C4B" w:rsidRPr="0085680F">
          <w:rPr>
            <w:webHidden/>
          </w:rPr>
        </w:r>
        <w:r w:rsidR="004F0C4B" w:rsidRPr="0085680F">
          <w:rPr>
            <w:webHidden/>
          </w:rPr>
          <w:fldChar w:fldCharType="separate"/>
        </w:r>
        <w:r w:rsidR="00670C9B">
          <w:rPr>
            <w:webHidden/>
          </w:rPr>
          <w:t>24</w:t>
        </w:r>
        <w:r w:rsidR="004F0C4B" w:rsidRPr="0085680F">
          <w:rPr>
            <w:webHidden/>
          </w:rPr>
          <w:fldChar w:fldCharType="end"/>
        </w:r>
      </w:hyperlink>
    </w:p>
    <w:p w14:paraId="09C782DC" w14:textId="77777777" w:rsidR="004F0C4B" w:rsidRPr="0085680F" w:rsidRDefault="009B7EB4" w:rsidP="006513F1">
      <w:pPr>
        <w:pStyle w:val="TOC2"/>
        <w:rPr>
          <w:rFonts w:asciiTheme="minorHAnsi" w:eastAsiaTheme="minorEastAsia" w:hAnsiTheme="minorHAnsi" w:cstheme="minorBidi"/>
          <w:sz w:val="22"/>
          <w:szCs w:val="22"/>
        </w:rPr>
      </w:pPr>
      <w:hyperlink w:anchor="_Toc361924172" w:history="1">
        <w:r w:rsidR="004F0C4B" w:rsidRPr="0085680F">
          <w:rPr>
            <w:rStyle w:val="Hyperlink"/>
            <w:bCs/>
            <w:u w:val="none"/>
          </w:rPr>
          <w:t>Auditing a Course</w:t>
        </w:r>
        <w:r w:rsidR="004F0C4B" w:rsidRPr="0085680F">
          <w:rPr>
            <w:webHidden/>
          </w:rPr>
          <w:tab/>
        </w:r>
        <w:r w:rsidR="004F0C4B" w:rsidRPr="0085680F">
          <w:rPr>
            <w:webHidden/>
          </w:rPr>
          <w:fldChar w:fldCharType="begin"/>
        </w:r>
        <w:r w:rsidR="004F0C4B" w:rsidRPr="0085680F">
          <w:rPr>
            <w:webHidden/>
          </w:rPr>
          <w:instrText xml:space="preserve"> PAGEREF _Toc361924172 \h </w:instrText>
        </w:r>
        <w:r w:rsidR="004F0C4B" w:rsidRPr="0085680F">
          <w:rPr>
            <w:webHidden/>
          </w:rPr>
        </w:r>
        <w:r w:rsidR="004F0C4B" w:rsidRPr="0085680F">
          <w:rPr>
            <w:webHidden/>
          </w:rPr>
          <w:fldChar w:fldCharType="separate"/>
        </w:r>
        <w:r w:rsidR="00670C9B">
          <w:rPr>
            <w:webHidden/>
          </w:rPr>
          <w:t>24</w:t>
        </w:r>
        <w:r w:rsidR="004F0C4B" w:rsidRPr="0085680F">
          <w:rPr>
            <w:webHidden/>
          </w:rPr>
          <w:fldChar w:fldCharType="end"/>
        </w:r>
      </w:hyperlink>
    </w:p>
    <w:p w14:paraId="45F3F163" w14:textId="77777777" w:rsidR="004F0C4B" w:rsidRPr="0085680F" w:rsidRDefault="009B7EB4" w:rsidP="006513F1">
      <w:pPr>
        <w:pStyle w:val="TOC2"/>
        <w:rPr>
          <w:rFonts w:asciiTheme="minorHAnsi" w:eastAsiaTheme="minorEastAsia" w:hAnsiTheme="minorHAnsi" w:cstheme="minorBidi"/>
          <w:sz w:val="22"/>
          <w:szCs w:val="22"/>
        </w:rPr>
      </w:pPr>
      <w:hyperlink w:anchor="_Toc361924174" w:history="1">
        <w:r w:rsidR="004F0C4B" w:rsidRPr="0085680F">
          <w:rPr>
            <w:rStyle w:val="Hyperlink"/>
            <w:bCs/>
            <w:u w:val="none"/>
          </w:rPr>
          <w:t>Adding/Dropping a Course</w:t>
        </w:r>
        <w:r w:rsidR="004F0C4B" w:rsidRPr="0085680F">
          <w:rPr>
            <w:webHidden/>
          </w:rPr>
          <w:tab/>
        </w:r>
        <w:r w:rsidR="004F0C4B" w:rsidRPr="0085680F">
          <w:rPr>
            <w:webHidden/>
          </w:rPr>
          <w:fldChar w:fldCharType="begin"/>
        </w:r>
        <w:r w:rsidR="004F0C4B" w:rsidRPr="0085680F">
          <w:rPr>
            <w:webHidden/>
          </w:rPr>
          <w:instrText xml:space="preserve"> PAGEREF _Toc361924174 \h </w:instrText>
        </w:r>
        <w:r w:rsidR="004F0C4B" w:rsidRPr="0085680F">
          <w:rPr>
            <w:webHidden/>
          </w:rPr>
        </w:r>
        <w:r w:rsidR="004F0C4B" w:rsidRPr="0085680F">
          <w:rPr>
            <w:webHidden/>
          </w:rPr>
          <w:fldChar w:fldCharType="separate"/>
        </w:r>
        <w:r w:rsidR="00670C9B">
          <w:rPr>
            <w:webHidden/>
          </w:rPr>
          <w:t>24</w:t>
        </w:r>
        <w:r w:rsidR="004F0C4B" w:rsidRPr="0085680F">
          <w:rPr>
            <w:webHidden/>
          </w:rPr>
          <w:fldChar w:fldCharType="end"/>
        </w:r>
      </w:hyperlink>
    </w:p>
    <w:p w14:paraId="3A803709" w14:textId="77777777" w:rsidR="004F0C4B" w:rsidRPr="0085680F" w:rsidRDefault="009B7EB4" w:rsidP="006513F1">
      <w:pPr>
        <w:pStyle w:val="TOC2"/>
        <w:rPr>
          <w:rFonts w:asciiTheme="minorHAnsi" w:eastAsiaTheme="minorEastAsia" w:hAnsiTheme="minorHAnsi" w:cstheme="minorBidi"/>
          <w:sz w:val="22"/>
          <w:szCs w:val="22"/>
        </w:rPr>
      </w:pPr>
      <w:hyperlink w:anchor="_Toc361924176" w:history="1">
        <w:r w:rsidR="004F0C4B" w:rsidRPr="0085680F">
          <w:rPr>
            <w:rStyle w:val="Hyperlink"/>
            <w:bCs/>
            <w:u w:val="none"/>
          </w:rPr>
          <w:t>Change of Course(s) after Registration</w:t>
        </w:r>
        <w:r w:rsidR="004F0C4B" w:rsidRPr="0085680F">
          <w:rPr>
            <w:webHidden/>
          </w:rPr>
          <w:tab/>
        </w:r>
        <w:r w:rsidR="004F0C4B" w:rsidRPr="0085680F">
          <w:rPr>
            <w:webHidden/>
          </w:rPr>
          <w:fldChar w:fldCharType="begin"/>
        </w:r>
        <w:r w:rsidR="004F0C4B" w:rsidRPr="0085680F">
          <w:rPr>
            <w:webHidden/>
          </w:rPr>
          <w:instrText xml:space="preserve"> PAGEREF _Toc361924176 \h </w:instrText>
        </w:r>
        <w:r w:rsidR="004F0C4B" w:rsidRPr="0085680F">
          <w:rPr>
            <w:webHidden/>
          </w:rPr>
        </w:r>
        <w:r w:rsidR="004F0C4B" w:rsidRPr="0085680F">
          <w:rPr>
            <w:webHidden/>
          </w:rPr>
          <w:fldChar w:fldCharType="separate"/>
        </w:r>
        <w:r w:rsidR="00670C9B">
          <w:rPr>
            <w:webHidden/>
          </w:rPr>
          <w:t>24</w:t>
        </w:r>
        <w:r w:rsidR="004F0C4B" w:rsidRPr="0085680F">
          <w:rPr>
            <w:webHidden/>
          </w:rPr>
          <w:fldChar w:fldCharType="end"/>
        </w:r>
      </w:hyperlink>
    </w:p>
    <w:p w14:paraId="63CC2677" w14:textId="77777777" w:rsidR="004F0C4B" w:rsidRPr="0085680F" w:rsidRDefault="009B7EB4" w:rsidP="006513F1">
      <w:pPr>
        <w:pStyle w:val="TOC2"/>
        <w:rPr>
          <w:rFonts w:asciiTheme="minorHAnsi" w:eastAsiaTheme="minorEastAsia" w:hAnsiTheme="minorHAnsi" w:cstheme="minorBidi"/>
          <w:sz w:val="22"/>
          <w:szCs w:val="22"/>
        </w:rPr>
      </w:pPr>
      <w:hyperlink w:anchor="_Toc361924178" w:history="1">
        <w:r w:rsidR="004F0C4B" w:rsidRPr="0085680F">
          <w:rPr>
            <w:rStyle w:val="Hyperlink"/>
            <w:u w:val="none"/>
          </w:rPr>
          <w:t>Cancellation of Courses by the College</w:t>
        </w:r>
        <w:r w:rsidR="004F0C4B" w:rsidRPr="0085680F">
          <w:rPr>
            <w:webHidden/>
          </w:rPr>
          <w:tab/>
        </w:r>
        <w:r w:rsidR="004F0C4B" w:rsidRPr="0085680F">
          <w:rPr>
            <w:webHidden/>
          </w:rPr>
          <w:fldChar w:fldCharType="begin"/>
        </w:r>
        <w:r w:rsidR="004F0C4B" w:rsidRPr="0085680F">
          <w:rPr>
            <w:webHidden/>
          </w:rPr>
          <w:instrText xml:space="preserve"> PAGEREF _Toc361924178 \h </w:instrText>
        </w:r>
        <w:r w:rsidR="004F0C4B" w:rsidRPr="0085680F">
          <w:rPr>
            <w:webHidden/>
          </w:rPr>
        </w:r>
        <w:r w:rsidR="004F0C4B" w:rsidRPr="0085680F">
          <w:rPr>
            <w:webHidden/>
          </w:rPr>
          <w:fldChar w:fldCharType="separate"/>
        </w:r>
        <w:r w:rsidR="00670C9B">
          <w:rPr>
            <w:webHidden/>
          </w:rPr>
          <w:t>24</w:t>
        </w:r>
        <w:r w:rsidR="004F0C4B" w:rsidRPr="0085680F">
          <w:rPr>
            <w:webHidden/>
          </w:rPr>
          <w:fldChar w:fldCharType="end"/>
        </w:r>
      </w:hyperlink>
    </w:p>
    <w:p w14:paraId="29EC8709" w14:textId="77777777" w:rsidR="004F0C4B" w:rsidRPr="0085680F" w:rsidRDefault="009B7EB4" w:rsidP="006513F1">
      <w:pPr>
        <w:pStyle w:val="TOC2"/>
        <w:rPr>
          <w:rFonts w:asciiTheme="minorHAnsi" w:eastAsiaTheme="minorEastAsia" w:hAnsiTheme="minorHAnsi" w:cstheme="minorBidi"/>
          <w:sz w:val="22"/>
          <w:szCs w:val="22"/>
        </w:rPr>
      </w:pPr>
      <w:hyperlink w:anchor="_Toc361924179" w:history="1">
        <w:r w:rsidR="004F0C4B" w:rsidRPr="0085680F">
          <w:rPr>
            <w:rStyle w:val="Hyperlink"/>
            <w:u w:val="none"/>
          </w:rPr>
          <w:t>Official Transcripts</w:t>
        </w:r>
        <w:r w:rsidR="004F0C4B" w:rsidRPr="0085680F">
          <w:rPr>
            <w:webHidden/>
          </w:rPr>
          <w:tab/>
        </w:r>
        <w:r w:rsidR="004F0C4B" w:rsidRPr="0085680F">
          <w:rPr>
            <w:webHidden/>
          </w:rPr>
          <w:fldChar w:fldCharType="begin"/>
        </w:r>
        <w:r w:rsidR="004F0C4B" w:rsidRPr="0085680F">
          <w:rPr>
            <w:webHidden/>
          </w:rPr>
          <w:instrText xml:space="preserve"> PAGEREF _Toc361924179 \h </w:instrText>
        </w:r>
        <w:r w:rsidR="004F0C4B" w:rsidRPr="0085680F">
          <w:rPr>
            <w:webHidden/>
          </w:rPr>
        </w:r>
        <w:r w:rsidR="004F0C4B" w:rsidRPr="0085680F">
          <w:rPr>
            <w:webHidden/>
          </w:rPr>
          <w:fldChar w:fldCharType="separate"/>
        </w:r>
        <w:r w:rsidR="00670C9B">
          <w:rPr>
            <w:webHidden/>
          </w:rPr>
          <w:t>24</w:t>
        </w:r>
        <w:r w:rsidR="004F0C4B" w:rsidRPr="0085680F">
          <w:rPr>
            <w:webHidden/>
          </w:rPr>
          <w:fldChar w:fldCharType="end"/>
        </w:r>
      </w:hyperlink>
    </w:p>
    <w:p w14:paraId="72053C02"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180" w:history="1">
        <w:r w:rsidR="004F0C4B" w:rsidRPr="0085680F">
          <w:rPr>
            <w:rStyle w:val="Hyperlink"/>
            <w:noProof/>
            <w:u w:val="none"/>
          </w:rPr>
          <w:t>Financial Requirements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_Toc361924180 \h </w:instrText>
        </w:r>
        <w:r w:rsidR="004F0C4B" w:rsidRPr="0085680F">
          <w:rPr>
            <w:noProof/>
            <w:webHidden/>
          </w:rPr>
        </w:r>
        <w:r w:rsidR="004F0C4B" w:rsidRPr="0085680F">
          <w:rPr>
            <w:noProof/>
            <w:webHidden/>
          </w:rPr>
          <w:fldChar w:fldCharType="separate"/>
        </w:r>
        <w:r w:rsidR="00670C9B">
          <w:rPr>
            <w:noProof/>
            <w:webHidden/>
          </w:rPr>
          <w:t>27</w:t>
        </w:r>
        <w:r w:rsidR="004F0C4B" w:rsidRPr="0085680F">
          <w:rPr>
            <w:noProof/>
            <w:webHidden/>
          </w:rPr>
          <w:fldChar w:fldCharType="end"/>
        </w:r>
      </w:hyperlink>
    </w:p>
    <w:p w14:paraId="4DDC0D77" w14:textId="77777777" w:rsidR="004F0C4B" w:rsidRPr="0085680F" w:rsidRDefault="009B7EB4" w:rsidP="006513F1">
      <w:pPr>
        <w:pStyle w:val="TOC2"/>
        <w:rPr>
          <w:rFonts w:asciiTheme="minorHAnsi" w:eastAsiaTheme="minorEastAsia" w:hAnsiTheme="minorHAnsi" w:cstheme="minorBidi"/>
          <w:sz w:val="22"/>
          <w:szCs w:val="22"/>
        </w:rPr>
      </w:pPr>
      <w:hyperlink w:anchor="_Toc361924181" w:history="1">
        <w:r w:rsidR="004F0C4B" w:rsidRPr="0085680F">
          <w:rPr>
            <w:rStyle w:val="Hyperlink"/>
            <w:u w:val="none"/>
          </w:rPr>
          <w:t>Cost of Attendance</w:t>
        </w:r>
        <w:r w:rsidR="004F0C4B" w:rsidRPr="0085680F">
          <w:rPr>
            <w:webHidden/>
          </w:rPr>
          <w:tab/>
        </w:r>
        <w:r w:rsidR="004F0C4B" w:rsidRPr="0085680F">
          <w:rPr>
            <w:webHidden/>
          </w:rPr>
          <w:fldChar w:fldCharType="begin"/>
        </w:r>
        <w:r w:rsidR="004F0C4B" w:rsidRPr="0085680F">
          <w:rPr>
            <w:webHidden/>
          </w:rPr>
          <w:instrText xml:space="preserve"> PAGEREF _Toc361924181 \h </w:instrText>
        </w:r>
        <w:r w:rsidR="004F0C4B" w:rsidRPr="0085680F">
          <w:rPr>
            <w:webHidden/>
          </w:rPr>
        </w:r>
        <w:r w:rsidR="004F0C4B" w:rsidRPr="0085680F">
          <w:rPr>
            <w:webHidden/>
          </w:rPr>
          <w:fldChar w:fldCharType="separate"/>
        </w:r>
        <w:r w:rsidR="00670C9B">
          <w:rPr>
            <w:webHidden/>
          </w:rPr>
          <w:t>27</w:t>
        </w:r>
        <w:r w:rsidR="004F0C4B" w:rsidRPr="0085680F">
          <w:rPr>
            <w:webHidden/>
          </w:rPr>
          <w:fldChar w:fldCharType="end"/>
        </w:r>
      </w:hyperlink>
    </w:p>
    <w:p w14:paraId="0DFD6813" w14:textId="77777777" w:rsidR="004F0C4B" w:rsidRPr="0085680F" w:rsidRDefault="009B7EB4" w:rsidP="006513F1">
      <w:pPr>
        <w:pStyle w:val="TOC2"/>
        <w:rPr>
          <w:rFonts w:asciiTheme="minorHAnsi" w:eastAsiaTheme="minorEastAsia" w:hAnsiTheme="minorHAnsi" w:cstheme="minorBidi"/>
          <w:sz w:val="22"/>
          <w:szCs w:val="22"/>
        </w:rPr>
      </w:pPr>
      <w:hyperlink w:anchor="_Toc361924182" w:history="1">
        <w:r w:rsidR="004F0C4B" w:rsidRPr="0085680F">
          <w:rPr>
            <w:rStyle w:val="Hyperlink"/>
            <w:bCs/>
            <w:u w:val="none"/>
          </w:rPr>
          <w:t>Payment of Tuition and Fees</w:t>
        </w:r>
        <w:r w:rsidR="004F0C4B" w:rsidRPr="0085680F">
          <w:rPr>
            <w:webHidden/>
          </w:rPr>
          <w:tab/>
        </w:r>
        <w:r w:rsidR="004F0C4B" w:rsidRPr="0085680F">
          <w:rPr>
            <w:webHidden/>
          </w:rPr>
          <w:fldChar w:fldCharType="begin"/>
        </w:r>
        <w:r w:rsidR="004F0C4B" w:rsidRPr="0085680F">
          <w:rPr>
            <w:webHidden/>
          </w:rPr>
          <w:instrText xml:space="preserve"> PAGEREF _Toc361924182 \h </w:instrText>
        </w:r>
        <w:r w:rsidR="004F0C4B" w:rsidRPr="0085680F">
          <w:rPr>
            <w:webHidden/>
          </w:rPr>
        </w:r>
        <w:r w:rsidR="004F0C4B" w:rsidRPr="0085680F">
          <w:rPr>
            <w:webHidden/>
          </w:rPr>
          <w:fldChar w:fldCharType="separate"/>
        </w:r>
        <w:r w:rsidR="00670C9B">
          <w:rPr>
            <w:webHidden/>
          </w:rPr>
          <w:t>27</w:t>
        </w:r>
        <w:r w:rsidR="004F0C4B" w:rsidRPr="0085680F">
          <w:rPr>
            <w:webHidden/>
          </w:rPr>
          <w:fldChar w:fldCharType="end"/>
        </w:r>
      </w:hyperlink>
    </w:p>
    <w:p w14:paraId="4D8E4C36" w14:textId="77777777" w:rsidR="004F0C4B" w:rsidRDefault="009B7EB4" w:rsidP="006513F1">
      <w:pPr>
        <w:pStyle w:val="TOC2"/>
      </w:pPr>
      <w:hyperlink w:anchor="_Toc361924183" w:history="1">
        <w:r w:rsidR="004F0C4B" w:rsidRPr="0085680F">
          <w:rPr>
            <w:rStyle w:val="Hyperlink"/>
            <w:u w:val="none"/>
          </w:rPr>
          <w:t>Refunds, Including Title IV Refunds</w:t>
        </w:r>
        <w:r w:rsidR="00972393">
          <w:rPr>
            <w:rStyle w:val="Hyperlink"/>
            <w:u w:val="none"/>
          </w:rPr>
          <w:t>..</w:t>
        </w:r>
        <w:r w:rsidR="004F0C4B" w:rsidRPr="0085680F">
          <w:rPr>
            <w:webHidden/>
          </w:rPr>
          <w:tab/>
        </w:r>
        <w:r w:rsidR="004F0C4B" w:rsidRPr="0085680F">
          <w:rPr>
            <w:webHidden/>
          </w:rPr>
          <w:fldChar w:fldCharType="begin"/>
        </w:r>
        <w:r w:rsidR="004F0C4B" w:rsidRPr="0085680F">
          <w:rPr>
            <w:webHidden/>
          </w:rPr>
          <w:instrText xml:space="preserve"> PAGEREF _Toc361924183 \h </w:instrText>
        </w:r>
        <w:r w:rsidR="004F0C4B" w:rsidRPr="0085680F">
          <w:rPr>
            <w:webHidden/>
          </w:rPr>
        </w:r>
        <w:r w:rsidR="004F0C4B" w:rsidRPr="0085680F">
          <w:rPr>
            <w:webHidden/>
          </w:rPr>
          <w:fldChar w:fldCharType="separate"/>
        </w:r>
        <w:r w:rsidR="00670C9B">
          <w:rPr>
            <w:webHidden/>
          </w:rPr>
          <w:t>27</w:t>
        </w:r>
        <w:r w:rsidR="004F0C4B" w:rsidRPr="0085680F">
          <w:rPr>
            <w:webHidden/>
          </w:rPr>
          <w:fldChar w:fldCharType="end"/>
        </w:r>
      </w:hyperlink>
    </w:p>
    <w:p w14:paraId="15C03F65" w14:textId="3FA5CB7E" w:rsidR="006513F1" w:rsidRPr="006513F1" w:rsidRDefault="006513F1" w:rsidP="000D6EB0">
      <w:pPr>
        <w:tabs>
          <w:tab w:val="right" w:leader="dot" w:pos="9360"/>
        </w:tabs>
        <w:ind w:firstLine="360"/>
      </w:pPr>
      <w:r>
        <w:t>Title IV Return Policy</w:t>
      </w:r>
      <w:r>
        <w:tab/>
        <w:t>28</w:t>
      </w:r>
    </w:p>
    <w:p w14:paraId="344453F4" w14:textId="77777777" w:rsidR="004F0C4B" w:rsidRPr="0085680F" w:rsidRDefault="009B7EB4" w:rsidP="006513F1">
      <w:pPr>
        <w:pStyle w:val="TOC2"/>
        <w:rPr>
          <w:rFonts w:asciiTheme="minorHAnsi" w:eastAsiaTheme="minorEastAsia" w:hAnsiTheme="minorHAnsi" w:cstheme="minorBidi"/>
          <w:sz w:val="22"/>
          <w:szCs w:val="22"/>
        </w:rPr>
      </w:pPr>
      <w:hyperlink w:anchor="_Toc361924184" w:history="1">
        <w:r w:rsidR="004F0C4B" w:rsidRPr="0085680F">
          <w:rPr>
            <w:rStyle w:val="Hyperlink"/>
            <w:u w:val="none"/>
          </w:rPr>
          <w:t>Transactions with the Bursar's Office</w:t>
        </w:r>
        <w:r w:rsidR="004F0C4B" w:rsidRPr="0085680F">
          <w:rPr>
            <w:webHidden/>
          </w:rPr>
          <w:tab/>
        </w:r>
        <w:r w:rsidR="004F0C4B" w:rsidRPr="0085680F">
          <w:rPr>
            <w:webHidden/>
          </w:rPr>
          <w:fldChar w:fldCharType="begin"/>
        </w:r>
        <w:r w:rsidR="004F0C4B" w:rsidRPr="0085680F">
          <w:rPr>
            <w:webHidden/>
          </w:rPr>
          <w:instrText xml:space="preserve"> PAGEREF _Toc361924184 \h </w:instrText>
        </w:r>
        <w:r w:rsidR="004F0C4B" w:rsidRPr="0085680F">
          <w:rPr>
            <w:webHidden/>
          </w:rPr>
        </w:r>
        <w:r w:rsidR="004F0C4B" w:rsidRPr="0085680F">
          <w:rPr>
            <w:webHidden/>
          </w:rPr>
          <w:fldChar w:fldCharType="separate"/>
        </w:r>
        <w:r w:rsidR="00670C9B">
          <w:rPr>
            <w:webHidden/>
          </w:rPr>
          <w:t>28</w:t>
        </w:r>
        <w:r w:rsidR="004F0C4B" w:rsidRPr="0085680F">
          <w:rPr>
            <w:webHidden/>
          </w:rPr>
          <w:fldChar w:fldCharType="end"/>
        </w:r>
      </w:hyperlink>
    </w:p>
    <w:p w14:paraId="3C558365" w14:textId="77777777" w:rsidR="004F0C4B" w:rsidRPr="0085680F" w:rsidRDefault="009B7EB4" w:rsidP="006513F1">
      <w:pPr>
        <w:pStyle w:val="TOC2"/>
        <w:rPr>
          <w:rFonts w:asciiTheme="minorHAnsi" w:eastAsiaTheme="minorEastAsia" w:hAnsiTheme="minorHAnsi" w:cstheme="minorBidi"/>
          <w:sz w:val="22"/>
          <w:szCs w:val="22"/>
        </w:rPr>
      </w:pPr>
      <w:hyperlink w:anchor="_Toc361924185" w:history="1">
        <w:r w:rsidR="004F0C4B" w:rsidRPr="0085680F">
          <w:rPr>
            <w:rStyle w:val="Hyperlink"/>
            <w:bCs/>
            <w:u w:val="none"/>
          </w:rPr>
          <w:t>Financial Aid</w:t>
        </w:r>
        <w:r w:rsidR="004F0C4B" w:rsidRPr="0085680F">
          <w:rPr>
            <w:webHidden/>
          </w:rPr>
          <w:tab/>
        </w:r>
        <w:r w:rsidR="004F0C4B" w:rsidRPr="0085680F">
          <w:rPr>
            <w:webHidden/>
          </w:rPr>
          <w:fldChar w:fldCharType="begin"/>
        </w:r>
        <w:r w:rsidR="004F0C4B" w:rsidRPr="0085680F">
          <w:rPr>
            <w:webHidden/>
          </w:rPr>
          <w:instrText xml:space="preserve"> PAGEREF _Toc361924185 \h </w:instrText>
        </w:r>
        <w:r w:rsidR="004F0C4B" w:rsidRPr="0085680F">
          <w:rPr>
            <w:webHidden/>
          </w:rPr>
        </w:r>
        <w:r w:rsidR="004F0C4B" w:rsidRPr="0085680F">
          <w:rPr>
            <w:webHidden/>
          </w:rPr>
          <w:fldChar w:fldCharType="separate"/>
        </w:r>
        <w:r w:rsidR="00670C9B">
          <w:rPr>
            <w:webHidden/>
          </w:rPr>
          <w:t>28</w:t>
        </w:r>
        <w:r w:rsidR="004F0C4B" w:rsidRPr="0085680F">
          <w:rPr>
            <w:webHidden/>
          </w:rPr>
          <w:fldChar w:fldCharType="end"/>
        </w:r>
      </w:hyperlink>
    </w:p>
    <w:p w14:paraId="379E85AB" w14:textId="77777777" w:rsidR="004F0C4B" w:rsidRPr="0085680F" w:rsidRDefault="009B7EB4" w:rsidP="006513F1">
      <w:pPr>
        <w:pStyle w:val="TOC2"/>
        <w:rPr>
          <w:rFonts w:asciiTheme="minorHAnsi" w:eastAsiaTheme="minorEastAsia" w:hAnsiTheme="minorHAnsi" w:cstheme="minorBidi"/>
          <w:sz w:val="22"/>
          <w:szCs w:val="22"/>
        </w:rPr>
      </w:pPr>
      <w:hyperlink w:anchor="_Toc361924186" w:history="1">
        <w:r w:rsidR="004F0C4B" w:rsidRPr="0085680F">
          <w:rPr>
            <w:rStyle w:val="Hyperlink"/>
            <w:bCs/>
            <w:u w:val="none"/>
          </w:rPr>
          <w:t>State Financial Aid</w:t>
        </w:r>
        <w:r w:rsidR="004F0C4B" w:rsidRPr="0085680F">
          <w:rPr>
            <w:webHidden/>
          </w:rPr>
          <w:tab/>
        </w:r>
        <w:r w:rsidR="004F0C4B" w:rsidRPr="0085680F">
          <w:rPr>
            <w:webHidden/>
          </w:rPr>
          <w:fldChar w:fldCharType="begin"/>
        </w:r>
        <w:r w:rsidR="004F0C4B" w:rsidRPr="0085680F">
          <w:rPr>
            <w:webHidden/>
          </w:rPr>
          <w:instrText xml:space="preserve"> PAGEREF _Toc361924186 \h </w:instrText>
        </w:r>
        <w:r w:rsidR="004F0C4B" w:rsidRPr="0085680F">
          <w:rPr>
            <w:webHidden/>
          </w:rPr>
        </w:r>
        <w:r w:rsidR="004F0C4B" w:rsidRPr="0085680F">
          <w:rPr>
            <w:webHidden/>
          </w:rPr>
          <w:fldChar w:fldCharType="separate"/>
        </w:r>
        <w:r w:rsidR="00670C9B">
          <w:rPr>
            <w:webHidden/>
          </w:rPr>
          <w:t>28</w:t>
        </w:r>
        <w:r w:rsidR="004F0C4B" w:rsidRPr="0085680F">
          <w:rPr>
            <w:webHidden/>
          </w:rPr>
          <w:fldChar w:fldCharType="end"/>
        </w:r>
      </w:hyperlink>
    </w:p>
    <w:p w14:paraId="577AD201" w14:textId="220DD83C" w:rsidR="004F0C4B" w:rsidRPr="0085680F" w:rsidRDefault="009B7EB4" w:rsidP="006513F1">
      <w:pPr>
        <w:pStyle w:val="TOC2"/>
      </w:pPr>
      <w:hyperlink w:anchor="_Toc361924187" w:history="1">
        <w:r w:rsidR="004F0C4B" w:rsidRPr="0085680F">
          <w:rPr>
            <w:rStyle w:val="Hyperlink"/>
            <w:bCs/>
            <w:u w:val="none"/>
          </w:rPr>
          <w:t>The Illinois Student Assistance Commission (ISAC)</w:t>
        </w:r>
        <w:r w:rsidR="004F0C4B" w:rsidRPr="0085680F">
          <w:rPr>
            <w:webHidden/>
          </w:rPr>
          <w:tab/>
        </w:r>
        <w:r w:rsidR="004F0C4B" w:rsidRPr="0085680F">
          <w:rPr>
            <w:webHidden/>
          </w:rPr>
          <w:fldChar w:fldCharType="begin"/>
        </w:r>
        <w:r w:rsidR="004F0C4B" w:rsidRPr="0085680F">
          <w:rPr>
            <w:webHidden/>
          </w:rPr>
          <w:instrText xml:space="preserve"> PAGEREF _Toc361924187 \h </w:instrText>
        </w:r>
        <w:r w:rsidR="004F0C4B" w:rsidRPr="0085680F">
          <w:rPr>
            <w:webHidden/>
          </w:rPr>
        </w:r>
        <w:r w:rsidR="004F0C4B" w:rsidRPr="0085680F">
          <w:rPr>
            <w:webHidden/>
          </w:rPr>
          <w:fldChar w:fldCharType="separate"/>
        </w:r>
        <w:r w:rsidR="00670C9B">
          <w:rPr>
            <w:webHidden/>
          </w:rPr>
          <w:t>28</w:t>
        </w:r>
        <w:r w:rsidR="004F0C4B" w:rsidRPr="0085680F">
          <w:rPr>
            <w:webHidden/>
          </w:rPr>
          <w:fldChar w:fldCharType="end"/>
        </w:r>
      </w:hyperlink>
    </w:p>
    <w:p w14:paraId="1DD744E3" w14:textId="77777777" w:rsidR="00373422" w:rsidRPr="0085680F" w:rsidRDefault="00373422" w:rsidP="00240364">
      <w:pPr>
        <w:tabs>
          <w:tab w:val="right" w:leader="dot" w:pos="9360"/>
        </w:tabs>
        <w:ind w:firstLine="180"/>
        <w:rPr>
          <w:noProof/>
        </w:rPr>
      </w:pPr>
      <w:r w:rsidRPr="0085680F">
        <w:rPr>
          <w:noProof/>
        </w:rPr>
        <w:t>Federal Financial Aid</w:t>
      </w:r>
      <w:r w:rsidRPr="0085680F">
        <w:rPr>
          <w:noProof/>
        </w:rPr>
        <w:tab/>
      </w:r>
      <w:r w:rsidR="00795E6E" w:rsidRPr="0085680F">
        <w:rPr>
          <w:noProof/>
        </w:rPr>
        <w:t>2</w:t>
      </w:r>
      <w:r w:rsidR="00EB78ED" w:rsidRPr="0085680F">
        <w:rPr>
          <w:noProof/>
        </w:rPr>
        <w:t>8</w:t>
      </w:r>
    </w:p>
    <w:p w14:paraId="667A67BE" w14:textId="77777777" w:rsidR="00373422" w:rsidRPr="0085680F" w:rsidRDefault="00EE5D55" w:rsidP="00240364">
      <w:pPr>
        <w:tabs>
          <w:tab w:val="right" w:leader="dot" w:pos="9360"/>
        </w:tabs>
        <w:ind w:firstLine="360"/>
        <w:rPr>
          <w:noProof/>
        </w:rPr>
      </w:pPr>
      <w:r w:rsidRPr="0085680F">
        <w:rPr>
          <w:noProof/>
        </w:rPr>
        <w:t>The Federal Pell Grant</w:t>
      </w:r>
      <w:r w:rsidRPr="0085680F">
        <w:rPr>
          <w:noProof/>
        </w:rPr>
        <w:tab/>
      </w:r>
      <w:r w:rsidR="00795E6E" w:rsidRPr="0085680F">
        <w:rPr>
          <w:noProof/>
        </w:rPr>
        <w:t>2</w:t>
      </w:r>
      <w:r w:rsidR="00EB78ED" w:rsidRPr="0085680F">
        <w:rPr>
          <w:noProof/>
        </w:rPr>
        <w:t>8</w:t>
      </w:r>
    </w:p>
    <w:p w14:paraId="00EAD578" w14:textId="55C60F6D" w:rsidR="004F0C4B" w:rsidRPr="0085680F" w:rsidRDefault="009B7EB4" w:rsidP="006513F1">
      <w:pPr>
        <w:pStyle w:val="TOC2"/>
        <w:rPr>
          <w:rFonts w:asciiTheme="minorHAnsi" w:eastAsiaTheme="minorEastAsia" w:hAnsiTheme="minorHAnsi" w:cstheme="minorBidi"/>
          <w:sz w:val="22"/>
          <w:szCs w:val="22"/>
        </w:rPr>
      </w:pPr>
      <w:hyperlink w:anchor="_Toc361924188" w:history="1">
        <w:r w:rsidR="004F0C4B" w:rsidRPr="0085680F">
          <w:rPr>
            <w:rStyle w:val="Hyperlink"/>
            <w:u w:val="none"/>
          </w:rPr>
          <w:t>Federal Supplemental Educational Opportunity Grant (FSEOG)</w:t>
        </w:r>
        <w:r w:rsidR="004F0C4B" w:rsidRPr="0085680F">
          <w:rPr>
            <w:webHidden/>
          </w:rPr>
          <w:tab/>
        </w:r>
        <w:r w:rsidR="004F0C4B" w:rsidRPr="0085680F">
          <w:rPr>
            <w:webHidden/>
          </w:rPr>
          <w:fldChar w:fldCharType="begin"/>
        </w:r>
        <w:r w:rsidR="004F0C4B" w:rsidRPr="0085680F">
          <w:rPr>
            <w:webHidden/>
          </w:rPr>
          <w:instrText xml:space="preserve"> PAGEREF _Toc361924188 \h </w:instrText>
        </w:r>
        <w:r w:rsidR="004F0C4B" w:rsidRPr="0085680F">
          <w:rPr>
            <w:webHidden/>
          </w:rPr>
        </w:r>
        <w:r w:rsidR="004F0C4B" w:rsidRPr="0085680F">
          <w:rPr>
            <w:webHidden/>
          </w:rPr>
          <w:fldChar w:fldCharType="separate"/>
        </w:r>
        <w:r w:rsidR="00670C9B">
          <w:rPr>
            <w:webHidden/>
          </w:rPr>
          <w:t>28</w:t>
        </w:r>
        <w:r w:rsidR="004F0C4B" w:rsidRPr="0085680F">
          <w:rPr>
            <w:webHidden/>
          </w:rPr>
          <w:fldChar w:fldCharType="end"/>
        </w:r>
      </w:hyperlink>
    </w:p>
    <w:p w14:paraId="4C0C1038" w14:textId="2A4AAF40" w:rsidR="004F0C4B" w:rsidRPr="0085680F" w:rsidRDefault="009B7EB4" w:rsidP="006513F1">
      <w:pPr>
        <w:pStyle w:val="TOC2"/>
        <w:rPr>
          <w:rFonts w:asciiTheme="minorHAnsi" w:eastAsiaTheme="minorEastAsia" w:hAnsiTheme="minorHAnsi" w:cstheme="minorBidi"/>
          <w:sz w:val="22"/>
          <w:szCs w:val="22"/>
        </w:rPr>
      </w:pPr>
      <w:hyperlink w:anchor="_Toc361924189" w:history="1">
        <w:r w:rsidR="004F0C4B" w:rsidRPr="0085680F">
          <w:rPr>
            <w:rStyle w:val="Hyperlink"/>
            <w:color w:val="auto"/>
            <w:u w:val="none"/>
          </w:rPr>
          <w:t>Federal College Work-Study Program</w:t>
        </w:r>
        <w:r w:rsidR="004F0C4B" w:rsidRPr="0085680F">
          <w:rPr>
            <w:webHidden/>
          </w:rPr>
          <w:tab/>
        </w:r>
        <w:r w:rsidR="004F0C4B" w:rsidRPr="0085680F">
          <w:rPr>
            <w:webHidden/>
          </w:rPr>
          <w:fldChar w:fldCharType="begin"/>
        </w:r>
        <w:r w:rsidR="004F0C4B" w:rsidRPr="0085680F">
          <w:rPr>
            <w:webHidden/>
          </w:rPr>
          <w:instrText xml:space="preserve"> PAGEREF _Toc361924189 \h </w:instrText>
        </w:r>
        <w:r w:rsidR="004F0C4B" w:rsidRPr="0085680F">
          <w:rPr>
            <w:webHidden/>
          </w:rPr>
        </w:r>
        <w:r w:rsidR="004F0C4B" w:rsidRPr="0085680F">
          <w:rPr>
            <w:webHidden/>
          </w:rPr>
          <w:fldChar w:fldCharType="separate"/>
        </w:r>
        <w:r w:rsidR="00670C9B">
          <w:rPr>
            <w:webHidden/>
          </w:rPr>
          <w:t>28</w:t>
        </w:r>
        <w:r w:rsidR="004F0C4B" w:rsidRPr="0085680F">
          <w:rPr>
            <w:webHidden/>
          </w:rPr>
          <w:fldChar w:fldCharType="end"/>
        </w:r>
      </w:hyperlink>
    </w:p>
    <w:p w14:paraId="05D713F5" w14:textId="77777777" w:rsidR="004F0C4B" w:rsidRPr="0085680F" w:rsidRDefault="009B7EB4" w:rsidP="006513F1">
      <w:pPr>
        <w:pStyle w:val="TOC2"/>
        <w:rPr>
          <w:rFonts w:asciiTheme="minorHAnsi" w:eastAsiaTheme="minorEastAsia" w:hAnsiTheme="minorHAnsi" w:cstheme="minorBidi"/>
          <w:sz w:val="22"/>
          <w:szCs w:val="22"/>
        </w:rPr>
      </w:pPr>
      <w:hyperlink w:anchor="_Toc361924190" w:history="1">
        <w:r w:rsidR="004F0C4B" w:rsidRPr="0085680F">
          <w:rPr>
            <w:rStyle w:val="Hyperlink"/>
            <w:bCs/>
            <w:u w:val="none"/>
          </w:rPr>
          <w:t>St. Augustine College Financial Aid</w:t>
        </w:r>
        <w:r w:rsidR="004F0C4B" w:rsidRPr="0085680F">
          <w:rPr>
            <w:webHidden/>
          </w:rPr>
          <w:tab/>
        </w:r>
        <w:r w:rsidR="004F0C4B" w:rsidRPr="0085680F">
          <w:rPr>
            <w:webHidden/>
          </w:rPr>
          <w:fldChar w:fldCharType="begin"/>
        </w:r>
        <w:r w:rsidR="004F0C4B" w:rsidRPr="0085680F">
          <w:rPr>
            <w:webHidden/>
          </w:rPr>
          <w:instrText xml:space="preserve"> PAGEREF _Toc361924190 \h </w:instrText>
        </w:r>
        <w:r w:rsidR="004F0C4B" w:rsidRPr="0085680F">
          <w:rPr>
            <w:webHidden/>
          </w:rPr>
        </w:r>
        <w:r w:rsidR="004F0C4B" w:rsidRPr="0085680F">
          <w:rPr>
            <w:webHidden/>
          </w:rPr>
          <w:fldChar w:fldCharType="separate"/>
        </w:r>
        <w:r w:rsidR="00670C9B">
          <w:rPr>
            <w:webHidden/>
          </w:rPr>
          <w:t>28</w:t>
        </w:r>
        <w:r w:rsidR="004F0C4B" w:rsidRPr="0085680F">
          <w:rPr>
            <w:webHidden/>
          </w:rPr>
          <w:fldChar w:fldCharType="end"/>
        </w:r>
      </w:hyperlink>
    </w:p>
    <w:p w14:paraId="27255441" w14:textId="0E31FE3F" w:rsidR="004F0C4B" w:rsidRPr="0085680F" w:rsidRDefault="009B7EB4" w:rsidP="006513F1">
      <w:pPr>
        <w:pStyle w:val="TOC2"/>
      </w:pPr>
      <w:hyperlink w:anchor="_Toc361924191" w:history="1">
        <w:r w:rsidR="004F0C4B" w:rsidRPr="0085680F">
          <w:rPr>
            <w:rStyle w:val="Hyperlink"/>
            <w:bCs/>
            <w:u w:val="none"/>
          </w:rPr>
          <w:t>Presidential Discretionary Fund</w:t>
        </w:r>
        <w:r w:rsidR="004F0C4B" w:rsidRPr="0085680F">
          <w:rPr>
            <w:webHidden/>
          </w:rPr>
          <w:tab/>
        </w:r>
        <w:r w:rsidR="004F0C4B" w:rsidRPr="0085680F">
          <w:rPr>
            <w:webHidden/>
          </w:rPr>
          <w:fldChar w:fldCharType="begin"/>
        </w:r>
        <w:r w:rsidR="004F0C4B" w:rsidRPr="0085680F">
          <w:rPr>
            <w:webHidden/>
          </w:rPr>
          <w:instrText xml:space="preserve"> PAGEREF _Toc361924191 \h </w:instrText>
        </w:r>
        <w:r w:rsidR="004F0C4B" w:rsidRPr="0085680F">
          <w:rPr>
            <w:webHidden/>
          </w:rPr>
        </w:r>
        <w:r w:rsidR="004F0C4B" w:rsidRPr="0085680F">
          <w:rPr>
            <w:webHidden/>
          </w:rPr>
          <w:fldChar w:fldCharType="separate"/>
        </w:r>
        <w:r w:rsidR="00670C9B">
          <w:rPr>
            <w:webHidden/>
          </w:rPr>
          <w:t>28</w:t>
        </w:r>
        <w:r w:rsidR="004F0C4B" w:rsidRPr="0085680F">
          <w:rPr>
            <w:webHidden/>
          </w:rPr>
          <w:fldChar w:fldCharType="end"/>
        </w:r>
      </w:hyperlink>
    </w:p>
    <w:p w14:paraId="5E1E0892" w14:textId="77777777" w:rsidR="00036F2A" w:rsidRPr="0085680F" w:rsidRDefault="00036F2A" w:rsidP="00240364">
      <w:pPr>
        <w:tabs>
          <w:tab w:val="left" w:leader="dot" w:pos="540"/>
          <w:tab w:val="right" w:leader="dot" w:pos="9360"/>
        </w:tabs>
        <w:ind w:firstLine="360"/>
        <w:rPr>
          <w:noProof/>
        </w:rPr>
      </w:pPr>
      <w:r w:rsidRPr="0085680F">
        <w:rPr>
          <w:noProof/>
        </w:rPr>
        <w:t>Presidential Scholarships</w:t>
      </w:r>
      <w:r w:rsidRPr="0085680F">
        <w:rPr>
          <w:noProof/>
        </w:rPr>
        <w:tab/>
      </w:r>
      <w:r w:rsidR="00795E6E" w:rsidRPr="0085680F">
        <w:rPr>
          <w:noProof/>
        </w:rPr>
        <w:t>2</w:t>
      </w:r>
      <w:r w:rsidR="00EB78ED" w:rsidRPr="0085680F">
        <w:rPr>
          <w:noProof/>
        </w:rPr>
        <w:t>8</w:t>
      </w:r>
    </w:p>
    <w:p w14:paraId="413BA367" w14:textId="2EF3821E" w:rsidR="004F0C4B" w:rsidRPr="0085680F" w:rsidRDefault="009B7EB4" w:rsidP="006513F1">
      <w:pPr>
        <w:pStyle w:val="TOC2"/>
        <w:rPr>
          <w:rFonts w:asciiTheme="minorHAnsi" w:eastAsiaTheme="minorEastAsia" w:hAnsiTheme="minorHAnsi" w:cstheme="minorBidi"/>
          <w:sz w:val="22"/>
          <w:szCs w:val="22"/>
        </w:rPr>
      </w:pPr>
      <w:hyperlink w:anchor="_Toc361924192" w:history="1">
        <w:r w:rsidR="004F0C4B" w:rsidRPr="0085680F">
          <w:rPr>
            <w:rStyle w:val="Hyperlink"/>
            <w:u w:val="none"/>
          </w:rPr>
          <w:t>St. Augustine College (SAC) Awards</w:t>
        </w:r>
        <w:r w:rsidR="004F0C4B" w:rsidRPr="0085680F">
          <w:rPr>
            <w:webHidden/>
          </w:rPr>
          <w:tab/>
        </w:r>
        <w:r w:rsidR="004F0C4B" w:rsidRPr="0085680F">
          <w:rPr>
            <w:webHidden/>
          </w:rPr>
          <w:fldChar w:fldCharType="begin"/>
        </w:r>
        <w:r w:rsidR="004F0C4B" w:rsidRPr="0085680F">
          <w:rPr>
            <w:webHidden/>
          </w:rPr>
          <w:instrText xml:space="preserve"> PAGEREF _Toc361924192 \h </w:instrText>
        </w:r>
        <w:r w:rsidR="004F0C4B" w:rsidRPr="0085680F">
          <w:rPr>
            <w:webHidden/>
          </w:rPr>
        </w:r>
        <w:r w:rsidR="004F0C4B" w:rsidRPr="0085680F">
          <w:rPr>
            <w:webHidden/>
          </w:rPr>
          <w:fldChar w:fldCharType="separate"/>
        </w:r>
        <w:r w:rsidR="00670C9B">
          <w:rPr>
            <w:webHidden/>
          </w:rPr>
          <w:t>29</w:t>
        </w:r>
        <w:r w:rsidR="004F0C4B" w:rsidRPr="0085680F">
          <w:rPr>
            <w:webHidden/>
          </w:rPr>
          <w:fldChar w:fldCharType="end"/>
        </w:r>
      </w:hyperlink>
    </w:p>
    <w:p w14:paraId="27F88282" w14:textId="4ED37A76" w:rsidR="004F0C4B" w:rsidRDefault="009B7EB4" w:rsidP="006513F1">
      <w:pPr>
        <w:pStyle w:val="TOC2"/>
      </w:pPr>
      <w:hyperlink w:anchor="_Toc361924193" w:history="1">
        <w:r w:rsidR="004F0C4B" w:rsidRPr="0085680F">
          <w:rPr>
            <w:rStyle w:val="Hyperlink"/>
            <w:u w:val="none"/>
          </w:rPr>
          <w:t>Other Awards</w:t>
        </w:r>
        <w:r w:rsidR="004F0C4B" w:rsidRPr="0085680F">
          <w:rPr>
            <w:webHidden/>
          </w:rPr>
          <w:tab/>
        </w:r>
        <w:r w:rsidR="004F0C4B" w:rsidRPr="0085680F">
          <w:rPr>
            <w:webHidden/>
          </w:rPr>
          <w:fldChar w:fldCharType="begin"/>
        </w:r>
        <w:r w:rsidR="004F0C4B" w:rsidRPr="0085680F">
          <w:rPr>
            <w:webHidden/>
          </w:rPr>
          <w:instrText xml:space="preserve"> PAGEREF _Toc361924193 \h </w:instrText>
        </w:r>
        <w:r w:rsidR="004F0C4B" w:rsidRPr="0085680F">
          <w:rPr>
            <w:webHidden/>
          </w:rPr>
        </w:r>
        <w:r w:rsidR="004F0C4B" w:rsidRPr="0085680F">
          <w:rPr>
            <w:webHidden/>
          </w:rPr>
          <w:fldChar w:fldCharType="separate"/>
        </w:r>
        <w:r w:rsidR="00670C9B">
          <w:rPr>
            <w:webHidden/>
          </w:rPr>
          <w:t>29</w:t>
        </w:r>
        <w:r w:rsidR="004F0C4B" w:rsidRPr="0085680F">
          <w:rPr>
            <w:webHidden/>
          </w:rPr>
          <w:fldChar w:fldCharType="end"/>
        </w:r>
      </w:hyperlink>
    </w:p>
    <w:p w14:paraId="03B371C6" w14:textId="5D1371E1" w:rsidR="00D4035D" w:rsidRPr="00D4035D" w:rsidRDefault="00D4035D" w:rsidP="00B872E2">
      <w:pPr>
        <w:tabs>
          <w:tab w:val="right" w:leader="dot" w:pos="9360"/>
        </w:tabs>
        <w:ind w:firstLine="180"/>
      </w:pPr>
      <w:r>
        <w:t>Veteran's Benefits</w:t>
      </w:r>
      <w:r w:rsidR="008607EA">
        <w:tab/>
        <w:t>29</w:t>
      </w:r>
    </w:p>
    <w:p w14:paraId="1620636B"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196" w:history="1">
        <w:r w:rsidR="004F0C4B" w:rsidRPr="0085680F">
          <w:rPr>
            <w:rStyle w:val="Hyperlink"/>
            <w:bCs/>
            <w:noProof/>
          </w:rPr>
          <w:t>Academic Requirements</w:t>
        </w:r>
        <w:r w:rsidR="004F0C4B" w:rsidRPr="0085680F">
          <w:rPr>
            <w:noProof/>
            <w:webHidden/>
          </w:rPr>
          <w:tab/>
        </w:r>
      </w:hyperlink>
      <w:r w:rsidR="002946A0">
        <w:rPr>
          <w:noProof/>
        </w:rPr>
        <w:t>34</w:t>
      </w:r>
    </w:p>
    <w:p w14:paraId="7392B2F8" w14:textId="77777777" w:rsidR="004F0C4B" w:rsidRPr="0085680F" w:rsidRDefault="009B7EB4" w:rsidP="006513F1">
      <w:pPr>
        <w:pStyle w:val="TOC2"/>
        <w:rPr>
          <w:rFonts w:asciiTheme="minorHAnsi" w:eastAsiaTheme="minorEastAsia" w:hAnsiTheme="minorHAnsi" w:cstheme="minorBidi"/>
          <w:sz w:val="22"/>
          <w:szCs w:val="22"/>
        </w:rPr>
      </w:pPr>
      <w:hyperlink w:anchor="_Toc361924197" w:history="1">
        <w:r w:rsidR="004F0C4B" w:rsidRPr="0085680F">
          <w:rPr>
            <w:rStyle w:val="Hyperlink"/>
            <w:u w:val="none"/>
          </w:rPr>
          <w:t>Illinois Articulation Initiative</w:t>
        </w:r>
        <w:r w:rsidR="004F0C4B" w:rsidRPr="0085680F">
          <w:rPr>
            <w:webHidden/>
          </w:rPr>
          <w:tab/>
        </w:r>
        <w:r w:rsidR="004F0C4B" w:rsidRPr="0085680F">
          <w:rPr>
            <w:webHidden/>
          </w:rPr>
          <w:fldChar w:fldCharType="begin"/>
        </w:r>
        <w:r w:rsidR="004F0C4B" w:rsidRPr="0085680F">
          <w:rPr>
            <w:webHidden/>
          </w:rPr>
          <w:instrText xml:space="preserve"> PAGEREF _Toc361924197 \h </w:instrText>
        </w:r>
        <w:r w:rsidR="004F0C4B" w:rsidRPr="0085680F">
          <w:rPr>
            <w:webHidden/>
          </w:rPr>
        </w:r>
        <w:r w:rsidR="004F0C4B" w:rsidRPr="0085680F">
          <w:rPr>
            <w:webHidden/>
          </w:rPr>
          <w:fldChar w:fldCharType="separate"/>
        </w:r>
        <w:r w:rsidR="00670C9B">
          <w:rPr>
            <w:webHidden/>
          </w:rPr>
          <w:t>34</w:t>
        </w:r>
        <w:r w:rsidR="004F0C4B" w:rsidRPr="0085680F">
          <w:rPr>
            <w:webHidden/>
          </w:rPr>
          <w:fldChar w:fldCharType="end"/>
        </w:r>
      </w:hyperlink>
    </w:p>
    <w:p w14:paraId="5DE8CFA6" w14:textId="77777777" w:rsidR="004F0C4B" w:rsidRPr="0085680F" w:rsidRDefault="009B7EB4" w:rsidP="006513F1">
      <w:pPr>
        <w:pStyle w:val="TOC2"/>
        <w:rPr>
          <w:rFonts w:asciiTheme="minorHAnsi" w:eastAsiaTheme="minorEastAsia" w:hAnsiTheme="minorHAnsi" w:cstheme="minorBidi"/>
          <w:sz w:val="22"/>
          <w:szCs w:val="22"/>
        </w:rPr>
      </w:pPr>
      <w:hyperlink w:anchor="_Toc361924198" w:history="1">
        <w:r w:rsidR="004F0C4B" w:rsidRPr="0085680F">
          <w:rPr>
            <w:rStyle w:val="Hyperlink"/>
            <w:bCs/>
            <w:u w:val="none"/>
          </w:rPr>
          <w:t>General Education Requirements</w:t>
        </w:r>
        <w:r w:rsidR="004F0C4B" w:rsidRPr="0085680F">
          <w:rPr>
            <w:webHidden/>
          </w:rPr>
          <w:tab/>
        </w:r>
        <w:r w:rsidR="004F0C4B" w:rsidRPr="0085680F">
          <w:rPr>
            <w:webHidden/>
          </w:rPr>
          <w:fldChar w:fldCharType="begin"/>
        </w:r>
        <w:r w:rsidR="004F0C4B" w:rsidRPr="0085680F">
          <w:rPr>
            <w:webHidden/>
          </w:rPr>
          <w:instrText xml:space="preserve"> PAGEREF _Toc361924198 \h </w:instrText>
        </w:r>
        <w:r w:rsidR="004F0C4B" w:rsidRPr="0085680F">
          <w:rPr>
            <w:webHidden/>
          </w:rPr>
        </w:r>
        <w:r w:rsidR="004F0C4B" w:rsidRPr="0085680F">
          <w:rPr>
            <w:webHidden/>
          </w:rPr>
          <w:fldChar w:fldCharType="separate"/>
        </w:r>
        <w:r w:rsidR="00670C9B">
          <w:rPr>
            <w:webHidden/>
          </w:rPr>
          <w:t>34</w:t>
        </w:r>
        <w:r w:rsidR="004F0C4B" w:rsidRPr="0085680F">
          <w:rPr>
            <w:webHidden/>
          </w:rPr>
          <w:fldChar w:fldCharType="end"/>
        </w:r>
      </w:hyperlink>
    </w:p>
    <w:p w14:paraId="47730160" w14:textId="77777777" w:rsidR="004F0C4B" w:rsidRPr="0085680F" w:rsidRDefault="009B7EB4" w:rsidP="006513F1">
      <w:pPr>
        <w:pStyle w:val="TOC2"/>
        <w:rPr>
          <w:rFonts w:asciiTheme="minorHAnsi" w:eastAsiaTheme="minorEastAsia" w:hAnsiTheme="minorHAnsi" w:cstheme="minorBidi"/>
          <w:sz w:val="22"/>
          <w:szCs w:val="22"/>
        </w:rPr>
      </w:pPr>
      <w:hyperlink w:anchor="_Toc361924199" w:history="1">
        <w:r w:rsidR="004F0C4B" w:rsidRPr="0085680F">
          <w:rPr>
            <w:rStyle w:val="Hyperlink"/>
            <w:bCs/>
            <w:u w:val="none"/>
          </w:rPr>
          <w:t>Writing Across the Curriculum.</w:t>
        </w:r>
        <w:r w:rsidR="004F0C4B" w:rsidRPr="0085680F">
          <w:rPr>
            <w:webHidden/>
          </w:rPr>
          <w:tab/>
        </w:r>
        <w:r w:rsidR="004F0C4B" w:rsidRPr="0085680F">
          <w:rPr>
            <w:webHidden/>
          </w:rPr>
          <w:fldChar w:fldCharType="begin"/>
        </w:r>
        <w:r w:rsidR="004F0C4B" w:rsidRPr="0085680F">
          <w:rPr>
            <w:webHidden/>
          </w:rPr>
          <w:instrText xml:space="preserve"> PAGEREF _Toc361924199 \h </w:instrText>
        </w:r>
        <w:r w:rsidR="004F0C4B" w:rsidRPr="0085680F">
          <w:rPr>
            <w:webHidden/>
          </w:rPr>
        </w:r>
        <w:r w:rsidR="004F0C4B" w:rsidRPr="0085680F">
          <w:rPr>
            <w:webHidden/>
          </w:rPr>
          <w:fldChar w:fldCharType="separate"/>
        </w:r>
        <w:r w:rsidR="00670C9B">
          <w:rPr>
            <w:webHidden/>
          </w:rPr>
          <w:t>35</w:t>
        </w:r>
        <w:r w:rsidR="004F0C4B" w:rsidRPr="0085680F">
          <w:rPr>
            <w:webHidden/>
          </w:rPr>
          <w:fldChar w:fldCharType="end"/>
        </w:r>
      </w:hyperlink>
    </w:p>
    <w:p w14:paraId="22089333" w14:textId="77777777" w:rsidR="004F0C4B" w:rsidRPr="0085680F" w:rsidRDefault="009B7EB4" w:rsidP="006513F1">
      <w:pPr>
        <w:pStyle w:val="TOC2"/>
        <w:rPr>
          <w:rFonts w:asciiTheme="minorHAnsi" w:eastAsiaTheme="minorEastAsia" w:hAnsiTheme="minorHAnsi" w:cstheme="minorBidi"/>
          <w:sz w:val="22"/>
          <w:szCs w:val="22"/>
        </w:rPr>
      </w:pPr>
      <w:hyperlink w:anchor="_Toc361924202" w:history="1">
        <w:r w:rsidR="004F0C4B" w:rsidRPr="0085680F">
          <w:rPr>
            <w:rStyle w:val="Hyperlink"/>
            <w:u w:val="none"/>
          </w:rPr>
          <w:t>Academic Residency Requirements</w:t>
        </w:r>
        <w:r w:rsidR="004F0C4B" w:rsidRPr="0085680F">
          <w:rPr>
            <w:webHidden/>
          </w:rPr>
          <w:tab/>
        </w:r>
        <w:r w:rsidR="004F0C4B" w:rsidRPr="0085680F">
          <w:rPr>
            <w:webHidden/>
          </w:rPr>
          <w:fldChar w:fldCharType="begin"/>
        </w:r>
        <w:r w:rsidR="004F0C4B" w:rsidRPr="0085680F">
          <w:rPr>
            <w:webHidden/>
          </w:rPr>
          <w:instrText xml:space="preserve"> PAGEREF _Toc361924202 \h </w:instrText>
        </w:r>
        <w:r w:rsidR="004F0C4B" w:rsidRPr="0085680F">
          <w:rPr>
            <w:webHidden/>
          </w:rPr>
        </w:r>
        <w:r w:rsidR="004F0C4B" w:rsidRPr="0085680F">
          <w:rPr>
            <w:webHidden/>
          </w:rPr>
          <w:fldChar w:fldCharType="separate"/>
        </w:r>
        <w:r w:rsidR="00670C9B">
          <w:rPr>
            <w:webHidden/>
          </w:rPr>
          <w:t>36</w:t>
        </w:r>
        <w:r w:rsidR="004F0C4B" w:rsidRPr="0085680F">
          <w:rPr>
            <w:webHidden/>
          </w:rPr>
          <w:fldChar w:fldCharType="end"/>
        </w:r>
      </w:hyperlink>
    </w:p>
    <w:p w14:paraId="3E03BE67"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204" w:history="1">
        <w:r w:rsidR="004F0C4B" w:rsidRPr="0085680F">
          <w:rPr>
            <w:rStyle w:val="Hyperlink"/>
            <w:bCs/>
            <w:noProof/>
          </w:rPr>
          <w:t>Academic Departments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_Toc361924204 \h </w:instrText>
        </w:r>
        <w:r w:rsidR="004F0C4B" w:rsidRPr="0085680F">
          <w:rPr>
            <w:noProof/>
            <w:webHidden/>
          </w:rPr>
        </w:r>
        <w:r w:rsidR="004F0C4B" w:rsidRPr="0085680F">
          <w:rPr>
            <w:noProof/>
            <w:webHidden/>
          </w:rPr>
          <w:fldChar w:fldCharType="separate"/>
        </w:r>
        <w:r w:rsidR="00670C9B">
          <w:rPr>
            <w:noProof/>
            <w:webHidden/>
          </w:rPr>
          <w:t>40</w:t>
        </w:r>
        <w:r w:rsidR="004F0C4B" w:rsidRPr="0085680F">
          <w:rPr>
            <w:noProof/>
            <w:webHidden/>
          </w:rPr>
          <w:fldChar w:fldCharType="end"/>
        </w:r>
      </w:hyperlink>
    </w:p>
    <w:p w14:paraId="30AC5C12"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205" w:history="1">
        <w:r w:rsidR="004F0C4B" w:rsidRPr="0085680F">
          <w:rPr>
            <w:rStyle w:val="Hyperlink"/>
            <w:bCs/>
            <w:noProof/>
            <w:lang w:val="es-MX"/>
          </w:rPr>
          <w:t>Curricula Offered</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_Toc361924205 \h </w:instrText>
        </w:r>
        <w:r w:rsidR="004F0C4B" w:rsidRPr="0085680F">
          <w:rPr>
            <w:noProof/>
            <w:webHidden/>
          </w:rPr>
        </w:r>
        <w:r w:rsidR="004F0C4B" w:rsidRPr="0085680F">
          <w:rPr>
            <w:noProof/>
            <w:webHidden/>
          </w:rPr>
          <w:fldChar w:fldCharType="separate"/>
        </w:r>
        <w:r w:rsidR="00670C9B">
          <w:rPr>
            <w:noProof/>
            <w:webHidden/>
          </w:rPr>
          <w:t>41</w:t>
        </w:r>
        <w:r w:rsidR="004F0C4B" w:rsidRPr="0085680F">
          <w:rPr>
            <w:noProof/>
            <w:webHidden/>
          </w:rPr>
          <w:fldChar w:fldCharType="end"/>
        </w:r>
      </w:hyperlink>
    </w:p>
    <w:p w14:paraId="5F54F288"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206" w:history="1">
        <w:r w:rsidR="004F0C4B" w:rsidRPr="0085680F">
          <w:rPr>
            <w:rStyle w:val="Hyperlink"/>
            <w:noProof/>
            <w:lang w:val="es-ES"/>
          </w:rPr>
          <w:t>Degrees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_Toc361924206 \h </w:instrText>
        </w:r>
        <w:r w:rsidR="004F0C4B" w:rsidRPr="0085680F">
          <w:rPr>
            <w:noProof/>
            <w:webHidden/>
          </w:rPr>
        </w:r>
        <w:r w:rsidR="004F0C4B" w:rsidRPr="0085680F">
          <w:rPr>
            <w:noProof/>
            <w:webHidden/>
          </w:rPr>
          <w:fldChar w:fldCharType="separate"/>
        </w:r>
        <w:r w:rsidR="00670C9B">
          <w:rPr>
            <w:noProof/>
            <w:webHidden/>
          </w:rPr>
          <w:t>43</w:t>
        </w:r>
        <w:r w:rsidR="004F0C4B" w:rsidRPr="0085680F">
          <w:rPr>
            <w:noProof/>
            <w:webHidden/>
          </w:rPr>
          <w:fldChar w:fldCharType="end"/>
        </w:r>
      </w:hyperlink>
    </w:p>
    <w:p w14:paraId="58E93CFF"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207" w:history="1">
        <w:r w:rsidR="004F0C4B" w:rsidRPr="0085680F">
          <w:rPr>
            <w:rStyle w:val="Hyperlink"/>
            <w:noProof/>
            <w:lang w:val="es-ES"/>
          </w:rPr>
          <w:t>Degree Curricula</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_Toc361924207 \h </w:instrText>
        </w:r>
        <w:r w:rsidR="004F0C4B" w:rsidRPr="0085680F">
          <w:rPr>
            <w:noProof/>
            <w:webHidden/>
          </w:rPr>
        </w:r>
        <w:r w:rsidR="004F0C4B" w:rsidRPr="0085680F">
          <w:rPr>
            <w:noProof/>
            <w:webHidden/>
          </w:rPr>
          <w:fldChar w:fldCharType="separate"/>
        </w:r>
        <w:r w:rsidR="00670C9B">
          <w:rPr>
            <w:noProof/>
            <w:webHidden/>
          </w:rPr>
          <w:t>45</w:t>
        </w:r>
        <w:r w:rsidR="004F0C4B" w:rsidRPr="0085680F">
          <w:rPr>
            <w:noProof/>
            <w:webHidden/>
          </w:rPr>
          <w:fldChar w:fldCharType="end"/>
        </w:r>
      </w:hyperlink>
    </w:p>
    <w:p w14:paraId="6DC369C6" w14:textId="168C3E19" w:rsidR="00D24767" w:rsidRDefault="00D24767" w:rsidP="006513F1">
      <w:pPr>
        <w:pStyle w:val="TOC2"/>
      </w:pPr>
      <w:r>
        <w:t>Bachelor's Degrees</w:t>
      </w:r>
      <w:r w:rsidR="00C27032">
        <w:tab/>
        <w:t>45</w:t>
      </w:r>
    </w:p>
    <w:p w14:paraId="7CB1C0B5" w14:textId="62154A2B" w:rsidR="0071650F" w:rsidRDefault="0071650F" w:rsidP="006513F1">
      <w:pPr>
        <w:pStyle w:val="TOC2"/>
      </w:pPr>
      <w:r>
        <w:t>Bachelor of Arts in Business Administration</w:t>
      </w:r>
      <w:r w:rsidR="00C27032">
        <w:tab/>
        <w:t>45</w:t>
      </w:r>
    </w:p>
    <w:p w14:paraId="4C2C8592" w14:textId="78B9A6F2" w:rsidR="0071650F" w:rsidRPr="0085680F" w:rsidRDefault="0071650F" w:rsidP="006513F1">
      <w:pPr>
        <w:pStyle w:val="TOC2"/>
      </w:pPr>
      <w:r w:rsidRPr="0085680F">
        <w:t>Bachelor of Arts in Hospitality Management</w:t>
      </w:r>
      <w:r w:rsidRPr="0085680F">
        <w:tab/>
        <w:t>4</w:t>
      </w:r>
      <w:r w:rsidR="00A95F0C">
        <w:t>8</w:t>
      </w:r>
    </w:p>
    <w:p w14:paraId="06D5EA91" w14:textId="718643A9" w:rsidR="00EB78ED" w:rsidRPr="0085680F" w:rsidRDefault="00EB78ED" w:rsidP="006513F1">
      <w:pPr>
        <w:pStyle w:val="TOC2"/>
      </w:pPr>
      <w:r w:rsidRPr="0085680F">
        <w:t>B</w:t>
      </w:r>
      <w:r w:rsidR="00C27032">
        <w:t>achelor of Arts in Psychology</w:t>
      </w:r>
      <w:r w:rsidR="00C27032">
        <w:tab/>
        <w:t>51</w:t>
      </w:r>
    </w:p>
    <w:p w14:paraId="0FD0C9DB" w14:textId="01B62B5C" w:rsidR="00D24767" w:rsidRDefault="00D24767" w:rsidP="006513F1">
      <w:pPr>
        <w:pStyle w:val="TOC2"/>
      </w:pPr>
      <w:r>
        <w:t>Bachelor of Science in Computer Information Systems</w:t>
      </w:r>
      <w:r w:rsidR="00C27032">
        <w:tab/>
        <w:t>55</w:t>
      </w:r>
    </w:p>
    <w:p w14:paraId="74407E1B" w14:textId="77777777" w:rsidR="004F0C4B" w:rsidRPr="0085680F" w:rsidRDefault="009B7EB4" w:rsidP="006513F1">
      <w:pPr>
        <w:pStyle w:val="TOC2"/>
        <w:rPr>
          <w:rFonts w:asciiTheme="minorHAnsi" w:eastAsiaTheme="minorEastAsia" w:hAnsiTheme="minorHAnsi" w:cstheme="minorBidi"/>
          <w:sz w:val="22"/>
          <w:szCs w:val="22"/>
        </w:rPr>
      </w:pPr>
      <w:hyperlink w:anchor="_Toc361924208" w:history="1">
        <w:r w:rsidR="004F0C4B" w:rsidRPr="0085680F">
          <w:rPr>
            <w:rStyle w:val="Hyperlink"/>
          </w:rPr>
          <w:t xml:space="preserve">Bachelor of Social Work Degree </w:t>
        </w:r>
        <w:r w:rsidR="004F0C4B" w:rsidRPr="0085680F">
          <w:rPr>
            <w:rStyle w:val="Hyperlink"/>
            <w:spacing w:val="-12"/>
          </w:rPr>
          <w:t>(BSW)</w:t>
        </w:r>
        <w:r w:rsidR="004F0C4B" w:rsidRPr="0085680F">
          <w:rPr>
            <w:webHidden/>
          </w:rPr>
          <w:tab/>
        </w:r>
        <w:r w:rsidR="004F0C4B" w:rsidRPr="0085680F">
          <w:rPr>
            <w:webHidden/>
          </w:rPr>
          <w:fldChar w:fldCharType="begin"/>
        </w:r>
        <w:r w:rsidR="004F0C4B" w:rsidRPr="0085680F">
          <w:rPr>
            <w:webHidden/>
          </w:rPr>
          <w:instrText xml:space="preserve"> PAGEREF _Toc361924208 \h </w:instrText>
        </w:r>
        <w:r w:rsidR="004F0C4B" w:rsidRPr="0085680F">
          <w:rPr>
            <w:webHidden/>
          </w:rPr>
        </w:r>
        <w:r w:rsidR="004F0C4B" w:rsidRPr="0085680F">
          <w:rPr>
            <w:webHidden/>
          </w:rPr>
          <w:fldChar w:fldCharType="separate"/>
        </w:r>
        <w:r w:rsidR="00670C9B">
          <w:rPr>
            <w:webHidden/>
          </w:rPr>
          <w:t>58</w:t>
        </w:r>
        <w:r w:rsidR="004F0C4B" w:rsidRPr="0085680F">
          <w:rPr>
            <w:webHidden/>
          </w:rPr>
          <w:fldChar w:fldCharType="end"/>
        </w:r>
      </w:hyperlink>
    </w:p>
    <w:p w14:paraId="6932C01A" w14:textId="77777777" w:rsidR="004F0C4B" w:rsidRPr="0085680F" w:rsidRDefault="009B7EB4" w:rsidP="006513F1">
      <w:pPr>
        <w:pStyle w:val="TOC2"/>
        <w:rPr>
          <w:rFonts w:asciiTheme="minorHAnsi" w:eastAsiaTheme="minorEastAsia" w:hAnsiTheme="minorHAnsi" w:cstheme="minorBidi"/>
          <w:sz w:val="22"/>
          <w:szCs w:val="22"/>
        </w:rPr>
      </w:pPr>
      <w:hyperlink w:anchor="_Toc361924209" w:history="1">
        <w:r w:rsidR="004F0C4B" w:rsidRPr="0085680F">
          <w:rPr>
            <w:rStyle w:val="Hyperlink"/>
            <w:bCs/>
          </w:rPr>
          <w:t>Associate of Arts Degree (AA)</w:t>
        </w:r>
        <w:r w:rsidR="004F0C4B" w:rsidRPr="0085680F">
          <w:rPr>
            <w:webHidden/>
          </w:rPr>
          <w:tab/>
        </w:r>
        <w:r w:rsidR="004F0C4B" w:rsidRPr="0085680F">
          <w:rPr>
            <w:webHidden/>
          </w:rPr>
          <w:fldChar w:fldCharType="begin"/>
        </w:r>
        <w:r w:rsidR="004F0C4B" w:rsidRPr="0085680F">
          <w:rPr>
            <w:webHidden/>
          </w:rPr>
          <w:instrText xml:space="preserve"> PAGEREF _Toc361924209 \h </w:instrText>
        </w:r>
        <w:r w:rsidR="004F0C4B" w:rsidRPr="0085680F">
          <w:rPr>
            <w:webHidden/>
          </w:rPr>
        </w:r>
        <w:r w:rsidR="004F0C4B" w:rsidRPr="0085680F">
          <w:rPr>
            <w:webHidden/>
          </w:rPr>
          <w:fldChar w:fldCharType="separate"/>
        </w:r>
        <w:r w:rsidR="00670C9B">
          <w:rPr>
            <w:webHidden/>
          </w:rPr>
          <w:t>63</w:t>
        </w:r>
        <w:r w:rsidR="004F0C4B" w:rsidRPr="0085680F">
          <w:rPr>
            <w:webHidden/>
          </w:rPr>
          <w:fldChar w:fldCharType="end"/>
        </w:r>
      </w:hyperlink>
    </w:p>
    <w:p w14:paraId="5B008DAB" w14:textId="52C27261" w:rsidR="004F0C4B" w:rsidRPr="0085680F" w:rsidRDefault="00D24767" w:rsidP="000D6EB0">
      <w:pPr>
        <w:pStyle w:val="TOC3"/>
        <w:rPr>
          <w:rFonts w:asciiTheme="minorHAnsi" w:eastAsiaTheme="minorEastAsia" w:hAnsiTheme="minorHAnsi" w:cstheme="minorBidi"/>
          <w:noProof/>
          <w:sz w:val="22"/>
          <w:szCs w:val="22"/>
        </w:rPr>
      </w:pPr>
      <w:r>
        <w:tab/>
      </w:r>
      <w:hyperlink w:anchor="_Toc361924210" w:history="1">
        <w:r w:rsidR="004F0C4B" w:rsidRPr="00972393">
          <w:rPr>
            <w:rStyle w:val="Hyperlink"/>
            <w:noProof/>
          </w:rPr>
          <w:t>Business Administration</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_Toc361924210 \h </w:instrText>
        </w:r>
        <w:r w:rsidR="004F0C4B" w:rsidRPr="0085680F">
          <w:rPr>
            <w:noProof/>
            <w:webHidden/>
          </w:rPr>
        </w:r>
        <w:r w:rsidR="004F0C4B" w:rsidRPr="0085680F">
          <w:rPr>
            <w:noProof/>
            <w:webHidden/>
          </w:rPr>
          <w:fldChar w:fldCharType="separate"/>
        </w:r>
        <w:r w:rsidR="00670C9B">
          <w:rPr>
            <w:noProof/>
            <w:webHidden/>
          </w:rPr>
          <w:t>63</w:t>
        </w:r>
        <w:r w:rsidR="004F0C4B" w:rsidRPr="0085680F">
          <w:rPr>
            <w:noProof/>
            <w:webHidden/>
          </w:rPr>
          <w:fldChar w:fldCharType="end"/>
        </w:r>
      </w:hyperlink>
    </w:p>
    <w:p w14:paraId="3F47CC5C" w14:textId="44AA2B7C" w:rsidR="004F0C4B" w:rsidRPr="0085680F" w:rsidRDefault="00D24767" w:rsidP="000D6EB0">
      <w:pPr>
        <w:pStyle w:val="TOC3"/>
        <w:rPr>
          <w:rFonts w:asciiTheme="minorHAnsi" w:eastAsiaTheme="minorEastAsia" w:hAnsiTheme="minorHAnsi" w:cstheme="minorBidi"/>
          <w:noProof/>
          <w:sz w:val="22"/>
          <w:szCs w:val="22"/>
        </w:rPr>
      </w:pPr>
      <w:r>
        <w:tab/>
      </w:r>
      <w:hyperlink w:anchor="_Toc361924211" w:history="1">
        <w:r w:rsidR="004F0C4B" w:rsidRPr="00972393">
          <w:rPr>
            <w:rStyle w:val="Hyperlink"/>
            <w:noProof/>
          </w:rPr>
          <w:t>Liberal Arts &amp; Sciences</w:t>
        </w:r>
        <w:r w:rsidR="004F0C4B" w:rsidRPr="0085680F">
          <w:rPr>
            <w:noProof/>
            <w:webHidden/>
          </w:rPr>
          <w:tab/>
        </w:r>
      </w:hyperlink>
      <w:r w:rsidR="00BC3DFC">
        <w:rPr>
          <w:noProof/>
        </w:rPr>
        <w:t>65</w:t>
      </w:r>
    </w:p>
    <w:p w14:paraId="4077CD33" w14:textId="0B511991" w:rsidR="004F0C4B" w:rsidRPr="0085680F" w:rsidRDefault="009B7EB4" w:rsidP="006513F1">
      <w:pPr>
        <w:pStyle w:val="TOC2"/>
        <w:rPr>
          <w:rFonts w:asciiTheme="minorHAnsi" w:eastAsiaTheme="minorEastAsia" w:hAnsiTheme="minorHAnsi" w:cstheme="minorBidi"/>
          <w:sz w:val="22"/>
          <w:szCs w:val="22"/>
        </w:rPr>
      </w:pPr>
      <w:hyperlink w:anchor="_Toc361924212" w:history="1">
        <w:r w:rsidR="004F0C4B" w:rsidRPr="0085680F">
          <w:rPr>
            <w:rStyle w:val="Hyperlink"/>
          </w:rPr>
          <w:t>Associate of Applied Science (AAS)</w:t>
        </w:r>
        <w:r w:rsidR="004F0C4B" w:rsidRPr="0085680F">
          <w:rPr>
            <w:webHidden/>
          </w:rPr>
          <w:tab/>
        </w:r>
      </w:hyperlink>
      <w:r w:rsidR="00BC3DFC">
        <w:t>66</w:t>
      </w:r>
    </w:p>
    <w:p w14:paraId="4F07E6F5" w14:textId="5157081D" w:rsidR="004F0C4B" w:rsidRPr="0085680F" w:rsidRDefault="009B7EB4" w:rsidP="000D6EB0">
      <w:pPr>
        <w:pStyle w:val="TOC3"/>
        <w:rPr>
          <w:rFonts w:asciiTheme="minorHAnsi" w:eastAsiaTheme="minorEastAsia" w:hAnsiTheme="minorHAnsi" w:cstheme="minorBidi"/>
          <w:noProof/>
          <w:sz w:val="22"/>
          <w:szCs w:val="22"/>
        </w:rPr>
      </w:pPr>
      <w:hyperlink w:anchor="_Toc361924213" w:history="1">
        <w:r w:rsidR="004F0C4B" w:rsidRPr="0085680F">
          <w:rPr>
            <w:rStyle w:val="Hyperlink"/>
            <w:noProof/>
          </w:rPr>
          <w:t>Accounting</w:t>
        </w:r>
        <w:r w:rsidR="004F0C4B" w:rsidRPr="0085680F">
          <w:rPr>
            <w:noProof/>
            <w:webHidden/>
          </w:rPr>
          <w:tab/>
        </w:r>
      </w:hyperlink>
      <w:r w:rsidR="00BC3DFC">
        <w:rPr>
          <w:noProof/>
        </w:rPr>
        <w:t>66</w:t>
      </w:r>
    </w:p>
    <w:p w14:paraId="7D341F24"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14" w:history="1">
        <w:r w:rsidR="004F0C4B" w:rsidRPr="0085680F">
          <w:rPr>
            <w:rStyle w:val="Hyperlink"/>
            <w:noProof/>
          </w:rPr>
          <w:t>Administrative Assistant</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_Toc361924214 \h </w:instrText>
        </w:r>
        <w:r w:rsidR="004F0C4B" w:rsidRPr="0085680F">
          <w:rPr>
            <w:noProof/>
            <w:webHidden/>
          </w:rPr>
        </w:r>
        <w:r w:rsidR="004F0C4B" w:rsidRPr="0085680F">
          <w:rPr>
            <w:noProof/>
            <w:webHidden/>
          </w:rPr>
          <w:fldChar w:fldCharType="separate"/>
        </w:r>
        <w:r w:rsidR="00670C9B">
          <w:rPr>
            <w:noProof/>
            <w:webHidden/>
          </w:rPr>
          <w:t>68</w:t>
        </w:r>
        <w:r w:rsidR="004F0C4B" w:rsidRPr="0085680F">
          <w:rPr>
            <w:noProof/>
            <w:webHidden/>
          </w:rPr>
          <w:fldChar w:fldCharType="end"/>
        </w:r>
      </w:hyperlink>
    </w:p>
    <w:p w14:paraId="539B959F"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15" w:history="1">
        <w:r w:rsidR="004F0C4B" w:rsidRPr="0085680F">
          <w:rPr>
            <w:rStyle w:val="Hyperlink"/>
            <w:bCs/>
            <w:noProof/>
          </w:rPr>
          <w:t>Business Management</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_Toc361924215 \h </w:instrText>
        </w:r>
        <w:r w:rsidR="004F0C4B" w:rsidRPr="0085680F">
          <w:rPr>
            <w:noProof/>
            <w:webHidden/>
          </w:rPr>
        </w:r>
        <w:r w:rsidR="004F0C4B" w:rsidRPr="0085680F">
          <w:rPr>
            <w:noProof/>
            <w:webHidden/>
          </w:rPr>
          <w:fldChar w:fldCharType="separate"/>
        </w:r>
        <w:r w:rsidR="00670C9B">
          <w:rPr>
            <w:noProof/>
            <w:webHidden/>
          </w:rPr>
          <w:t>70</w:t>
        </w:r>
        <w:r w:rsidR="004F0C4B" w:rsidRPr="0085680F">
          <w:rPr>
            <w:noProof/>
            <w:webHidden/>
          </w:rPr>
          <w:fldChar w:fldCharType="end"/>
        </w:r>
      </w:hyperlink>
    </w:p>
    <w:p w14:paraId="12C7E42F"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16" w:history="1">
        <w:r w:rsidR="004F0C4B" w:rsidRPr="00972393">
          <w:rPr>
            <w:rStyle w:val="Hyperlink"/>
            <w:bCs/>
            <w:noProof/>
          </w:rPr>
          <w:t>Computer Information Systems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_Toc361924216 \h </w:instrText>
        </w:r>
        <w:r w:rsidR="004F0C4B" w:rsidRPr="0085680F">
          <w:rPr>
            <w:noProof/>
            <w:webHidden/>
          </w:rPr>
        </w:r>
        <w:r w:rsidR="004F0C4B" w:rsidRPr="0085680F">
          <w:rPr>
            <w:noProof/>
            <w:webHidden/>
          </w:rPr>
          <w:fldChar w:fldCharType="separate"/>
        </w:r>
        <w:r w:rsidR="00670C9B">
          <w:rPr>
            <w:noProof/>
            <w:webHidden/>
          </w:rPr>
          <w:t>71</w:t>
        </w:r>
        <w:r w:rsidR="004F0C4B" w:rsidRPr="0085680F">
          <w:rPr>
            <w:noProof/>
            <w:webHidden/>
          </w:rPr>
          <w:fldChar w:fldCharType="end"/>
        </w:r>
      </w:hyperlink>
    </w:p>
    <w:p w14:paraId="19899660"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17" w:history="1">
        <w:r w:rsidR="004F0C4B" w:rsidRPr="0085680F">
          <w:rPr>
            <w:rStyle w:val="Hyperlink"/>
            <w:bCs/>
            <w:noProof/>
          </w:rPr>
          <w:t>Culinary Arts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_Toc361924217 \h </w:instrText>
        </w:r>
        <w:r w:rsidR="004F0C4B" w:rsidRPr="0085680F">
          <w:rPr>
            <w:noProof/>
            <w:webHidden/>
          </w:rPr>
        </w:r>
        <w:r w:rsidR="004F0C4B" w:rsidRPr="0085680F">
          <w:rPr>
            <w:noProof/>
            <w:webHidden/>
          </w:rPr>
          <w:fldChar w:fldCharType="separate"/>
        </w:r>
        <w:r w:rsidR="00670C9B">
          <w:rPr>
            <w:noProof/>
            <w:webHidden/>
          </w:rPr>
          <w:t>73</w:t>
        </w:r>
        <w:r w:rsidR="004F0C4B" w:rsidRPr="0085680F">
          <w:rPr>
            <w:noProof/>
            <w:webHidden/>
          </w:rPr>
          <w:fldChar w:fldCharType="end"/>
        </w:r>
      </w:hyperlink>
    </w:p>
    <w:p w14:paraId="4E5A964C"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18" w:history="1">
        <w:r w:rsidR="004F0C4B" w:rsidRPr="0085680F">
          <w:rPr>
            <w:rStyle w:val="Hyperlink"/>
            <w:bCs/>
            <w:noProof/>
          </w:rPr>
          <w:t>Early Childhood Education</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_Toc361924218 \h </w:instrText>
        </w:r>
        <w:r w:rsidR="004F0C4B" w:rsidRPr="0085680F">
          <w:rPr>
            <w:noProof/>
            <w:webHidden/>
          </w:rPr>
        </w:r>
        <w:r w:rsidR="004F0C4B" w:rsidRPr="0085680F">
          <w:rPr>
            <w:noProof/>
            <w:webHidden/>
          </w:rPr>
          <w:fldChar w:fldCharType="separate"/>
        </w:r>
        <w:r w:rsidR="00670C9B">
          <w:rPr>
            <w:noProof/>
            <w:webHidden/>
          </w:rPr>
          <w:t>74</w:t>
        </w:r>
        <w:r w:rsidR="004F0C4B" w:rsidRPr="0085680F">
          <w:rPr>
            <w:noProof/>
            <w:webHidden/>
          </w:rPr>
          <w:fldChar w:fldCharType="end"/>
        </w:r>
      </w:hyperlink>
    </w:p>
    <w:p w14:paraId="0444CF02" w14:textId="777BD4B1" w:rsidR="004F0C4B" w:rsidRPr="0085680F" w:rsidRDefault="009B7EB4" w:rsidP="000D6EB0">
      <w:pPr>
        <w:pStyle w:val="TOC3"/>
        <w:rPr>
          <w:rFonts w:asciiTheme="minorHAnsi" w:eastAsiaTheme="minorEastAsia" w:hAnsiTheme="minorHAnsi" w:cstheme="minorBidi"/>
          <w:noProof/>
          <w:sz w:val="22"/>
          <w:szCs w:val="22"/>
        </w:rPr>
      </w:pPr>
      <w:hyperlink w:anchor="_Toc361924219" w:history="1">
        <w:r w:rsidR="004F0C4B" w:rsidRPr="0085680F">
          <w:rPr>
            <w:rStyle w:val="Hyperlink"/>
            <w:bCs/>
            <w:noProof/>
          </w:rPr>
          <w:t>Respiratory Therapy</w:t>
        </w:r>
      </w:hyperlink>
      <w:r w:rsidR="00DF4EEB">
        <w:rPr>
          <w:noProof/>
        </w:rPr>
        <w:tab/>
        <w:t>77</w:t>
      </w:r>
    </w:p>
    <w:p w14:paraId="5EC63AB2" w14:textId="5C76B598" w:rsidR="004F0C4B" w:rsidRPr="0085680F" w:rsidRDefault="009B7EB4" w:rsidP="006513F1">
      <w:pPr>
        <w:pStyle w:val="TOC2"/>
        <w:rPr>
          <w:rFonts w:asciiTheme="minorHAnsi" w:eastAsiaTheme="minorEastAsia" w:hAnsiTheme="minorHAnsi" w:cstheme="minorBidi"/>
          <w:sz w:val="22"/>
          <w:szCs w:val="22"/>
        </w:rPr>
      </w:pPr>
      <w:hyperlink w:anchor="_Toc361924220" w:history="1">
        <w:r w:rsidR="004F0C4B" w:rsidRPr="00972393">
          <w:rPr>
            <w:rStyle w:val="Hyperlink"/>
          </w:rPr>
          <w:t>Associate in General Studies (AGS)</w:t>
        </w:r>
      </w:hyperlink>
      <w:r w:rsidR="00DF4EEB">
        <w:tab/>
        <w:t>79</w:t>
      </w:r>
    </w:p>
    <w:p w14:paraId="75C696A0" w14:textId="77777777" w:rsidR="004F0C4B" w:rsidRPr="0085680F" w:rsidRDefault="009B7EB4" w:rsidP="00240364">
      <w:pPr>
        <w:pStyle w:val="TOC1"/>
        <w:tabs>
          <w:tab w:val="right" w:leader="dot" w:pos="9350"/>
        </w:tabs>
        <w:ind w:firstLine="180"/>
        <w:rPr>
          <w:rFonts w:asciiTheme="minorHAnsi" w:eastAsiaTheme="minorEastAsia" w:hAnsiTheme="minorHAnsi" w:cstheme="minorBidi"/>
          <w:noProof/>
          <w:sz w:val="22"/>
          <w:szCs w:val="22"/>
        </w:rPr>
      </w:pPr>
      <w:hyperlink w:anchor="_Toc361924221" w:history="1">
        <w:r w:rsidR="004F0C4B" w:rsidRPr="00972393">
          <w:rPr>
            <w:rStyle w:val="Hyperlink"/>
            <w:bCs/>
            <w:noProof/>
          </w:rPr>
          <w:t>Academic and Developmental Programs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_Toc361924221 \h </w:instrText>
        </w:r>
        <w:r w:rsidR="004F0C4B" w:rsidRPr="0085680F">
          <w:rPr>
            <w:noProof/>
            <w:webHidden/>
          </w:rPr>
        </w:r>
        <w:r w:rsidR="004F0C4B" w:rsidRPr="0085680F">
          <w:rPr>
            <w:noProof/>
            <w:webHidden/>
          </w:rPr>
          <w:fldChar w:fldCharType="separate"/>
        </w:r>
        <w:r w:rsidR="00670C9B">
          <w:rPr>
            <w:noProof/>
            <w:webHidden/>
          </w:rPr>
          <w:t>80</w:t>
        </w:r>
        <w:r w:rsidR="004F0C4B" w:rsidRPr="0085680F">
          <w:rPr>
            <w:noProof/>
            <w:webHidden/>
          </w:rPr>
          <w:fldChar w:fldCharType="end"/>
        </w:r>
      </w:hyperlink>
    </w:p>
    <w:p w14:paraId="5E8D81C4" w14:textId="082D47B2" w:rsidR="004F0C4B" w:rsidRPr="0085680F" w:rsidRDefault="009B7EB4" w:rsidP="006513F1">
      <w:pPr>
        <w:pStyle w:val="TOC2"/>
        <w:rPr>
          <w:rFonts w:asciiTheme="minorHAnsi" w:eastAsiaTheme="minorEastAsia" w:hAnsiTheme="minorHAnsi" w:cstheme="minorBidi"/>
          <w:sz w:val="22"/>
          <w:szCs w:val="22"/>
        </w:rPr>
      </w:pPr>
      <w:hyperlink w:anchor="_Toc361924222" w:history="1">
        <w:r w:rsidR="004F0C4B" w:rsidRPr="0085680F">
          <w:rPr>
            <w:rStyle w:val="Hyperlink"/>
          </w:rPr>
          <w:t>The English Program</w:t>
        </w:r>
        <w:r w:rsidR="004F0C4B" w:rsidRPr="0085680F">
          <w:rPr>
            <w:webHidden/>
          </w:rPr>
          <w:tab/>
        </w:r>
        <w:r w:rsidR="004F0C4B" w:rsidRPr="0085680F">
          <w:rPr>
            <w:webHidden/>
          </w:rPr>
          <w:fldChar w:fldCharType="begin"/>
        </w:r>
        <w:r w:rsidR="004F0C4B" w:rsidRPr="0085680F">
          <w:rPr>
            <w:webHidden/>
          </w:rPr>
          <w:instrText xml:space="preserve"> PAGEREF _Toc361924222 \h </w:instrText>
        </w:r>
        <w:r w:rsidR="004F0C4B" w:rsidRPr="0085680F">
          <w:rPr>
            <w:webHidden/>
          </w:rPr>
        </w:r>
        <w:r w:rsidR="004F0C4B" w:rsidRPr="0085680F">
          <w:rPr>
            <w:webHidden/>
          </w:rPr>
          <w:fldChar w:fldCharType="separate"/>
        </w:r>
        <w:r w:rsidR="00670C9B">
          <w:rPr>
            <w:webHidden/>
          </w:rPr>
          <w:t>80</w:t>
        </w:r>
        <w:r w:rsidR="004F0C4B" w:rsidRPr="0085680F">
          <w:rPr>
            <w:webHidden/>
          </w:rPr>
          <w:fldChar w:fldCharType="end"/>
        </w:r>
      </w:hyperlink>
    </w:p>
    <w:p w14:paraId="75B82FF7" w14:textId="77777777" w:rsidR="004F0C4B" w:rsidRPr="0085680F" w:rsidRDefault="009B7EB4" w:rsidP="006513F1">
      <w:pPr>
        <w:pStyle w:val="TOC2"/>
        <w:rPr>
          <w:rFonts w:asciiTheme="minorHAnsi" w:eastAsiaTheme="minorEastAsia" w:hAnsiTheme="minorHAnsi" w:cstheme="minorBidi"/>
          <w:sz w:val="22"/>
          <w:szCs w:val="22"/>
        </w:rPr>
      </w:pPr>
      <w:hyperlink w:anchor="_Toc361924223" w:history="1">
        <w:r w:rsidR="004F0C4B" w:rsidRPr="0085680F">
          <w:rPr>
            <w:rStyle w:val="Hyperlink"/>
          </w:rPr>
          <w:t>The Spanish Program</w:t>
        </w:r>
        <w:r w:rsidR="004F0C4B" w:rsidRPr="0085680F">
          <w:rPr>
            <w:webHidden/>
          </w:rPr>
          <w:tab/>
        </w:r>
        <w:r w:rsidR="004F0C4B" w:rsidRPr="0085680F">
          <w:rPr>
            <w:webHidden/>
          </w:rPr>
          <w:fldChar w:fldCharType="begin"/>
        </w:r>
        <w:r w:rsidR="004F0C4B" w:rsidRPr="0085680F">
          <w:rPr>
            <w:webHidden/>
          </w:rPr>
          <w:instrText xml:space="preserve"> PAGEREF _Toc361924223 \h </w:instrText>
        </w:r>
        <w:r w:rsidR="004F0C4B" w:rsidRPr="0085680F">
          <w:rPr>
            <w:webHidden/>
          </w:rPr>
        </w:r>
        <w:r w:rsidR="004F0C4B" w:rsidRPr="0085680F">
          <w:rPr>
            <w:webHidden/>
          </w:rPr>
          <w:fldChar w:fldCharType="separate"/>
        </w:r>
        <w:r w:rsidR="00670C9B">
          <w:rPr>
            <w:webHidden/>
          </w:rPr>
          <w:t>80</w:t>
        </w:r>
        <w:r w:rsidR="004F0C4B" w:rsidRPr="0085680F">
          <w:rPr>
            <w:webHidden/>
          </w:rPr>
          <w:fldChar w:fldCharType="end"/>
        </w:r>
      </w:hyperlink>
    </w:p>
    <w:p w14:paraId="361508EC"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224" w:history="1">
        <w:r w:rsidR="004F0C4B" w:rsidRPr="0085680F">
          <w:rPr>
            <w:rStyle w:val="Hyperlink"/>
            <w:bCs/>
            <w:noProof/>
          </w:rPr>
          <w:t>Course Offerings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_Toc361924224 \h </w:instrText>
        </w:r>
        <w:r w:rsidR="004F0C4B" w:rsidRPr="0085680F">
          <w:rPr>
            <w:noProof/>
            <w:webHidden/>
          </w:rPr>
        </w:r>
        <w:r w:rsidR="004F0C4B" w:rsidRPr="0085680F">
          <w:rPr>
            <w:noProof/>
            <w:webHidden/>
          </w:rPr>
          <w:fldChar w:fldCharType="separate"/>
        </w:r>
        <w:r w:rsidR="00670C9B">
          <w:rPr>
            <w:noProof/>
            <w:webHidden/>
          </w:rPr>
          <w:t>81</w:t>
        </w:r>
        <w:r w:rsidR="004F0C4B" w:rsidRPr="0085680F">
          <w:rPr>
            <w:noProof/>
            <w:webHidden/>
          </w:rPr>
          <w:fldChar w:fldCharType="end"/>
        </w:r>
      </w:hyperlink>
    </w:p>
    <w:p w14:paraId="600418AE"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225" w:history="1">
        <w:r w:rsidR="004F0C4B" w:rsidRPr="00972393">
          <w:rPr>
            <w:rStyle w:val="Hyperlink"/>
            <w:bCs/>
            <w:noProof/>
          </w:rPr>
          <w:t>Course Descriptions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_Toc361924225 \h </w:instrText>
        </w:r>
        <w:r w:rsidR="004F0C4B" w:rsidRPr="0085680F">
          <w:rPr>
            <w:noProof/>
            <w:webHidden/>
          </w:rPr>
        </w:r>
        <w:r w:rsidR="004F0C4B" w:rsidRPr="0085680F">
          <w:rPr>
            <w:noProof/>
            <w:webHidden/>
          </w:rPr>
          <w:fldChar w:fldCharType="separate"/>
        </w:r>
        <w:r w:rsidR="00670C9B">
          <w:rPr>
            <w:noProof/>
            <w:webHidden/>
          </w:rPr>
          <w:t>83</w:t>
        </w:r>
        <w:r w:rsidR="004F0C4B" w:rsidRPr="0085680F">
          <w:rPr>
            <w:noProof/>
            <w:webHidden/>
          </w:rPr>
          <w:fldChar w:fldCharType="end"/>
        </w:r>
      </w:hyperlink>
    </w:p>
    <w:p w14:paraId="1833A7FA" w14:textId="77777777" w:rsidR="004F0C4B" w:rsidRPr="0085680F" w:rsidRDefault="009B7EB4" w:rsidP="006513F1">
      <w:pPr>
        <w:pStyle w:val="TOC2"/>
        <w:rPr>
          <w:rFonts w:asciiTheme="minorHAnsi" w:eastAsiaTheme="minorEastAsia" w:hAnsiTheme="minorHAnsi" w:cstheme="minorBidi"/>
          <w:sz w:val="22"/>
          <w:szCs w:val="22"/>
        </w:rPr>
      </w:pPr>
      <w:hyperlink w:anchor="_Toc361924226" w:history="1">
        <w:r w:rsidR="004F0C4B" w:rsidRPr="00972393">
          <w:rPr>
            <w:rStyle w:val="Hyperlink"/>
          </w:rPr>
          <w:t>Support Non-Credit Classes</w:t>
        </w:r>
        <w:r w:rsidR="004F0C4B" w:rsidRPr="0085680F">
          <w:rPr>
            <w:webHidden/>
          </w:rPr>
          <w:tab/>
        </w:r>
        <w:r w:rsidR="004F0C4B" w:rsidRPr="0085680F">
          <w:rPr>
            <w:webHidden/>
          </w:rPr>
          <w:fldChar w:fldCharType="begin"/>
        </w:r>
        <w:r w:rsidR="004F0C4B" w:rsidRPr="0085680F">
          <w:rPr>
            <w:webHidden/>
          </w:rPr>
          <w:instrText xml:space="preserve"> PAGEREF _Toc361924226 \h </w:instrText>
        </w:r>
        <w:r w:rsidR="004F0C4B" w:rsidRPr="0085680F">
          <w:rPr>
            <w:webHidden/>
          </w:rPr>
        </w:r>
        <w:r w:rsidR="004F0C4B" w:rsidRPr="0085680F">
          <w:rPr>
            <w:webHidden/>
          </w:rPr>
          <w:fldChar w:fldCharType="separate"/>
        </w:r>
        <w:r w:rsidR="00670C9B">
          <w:rPr>
            <w:webHidden/>
          </w:rPr>
          <w:t>83</w:t>
        </w:r>
        <w:r w:rsidR="004F0C4B" w:rsidRPr="0085680F">
          <w:rPr>
            <w:webHidden/>
          </w:rPr>
          <w:fldChar w:fldCharType="end"/>
        </w:r>
      </w:hyperlink>
    </w:p>
    <w:p w14:paraId="10BFD05B" w14:textId="77777777" w:rsidR="004F0C4B" w:rsidRPr="0085680F" w:rsidRDefault="009B7EB4" w:rsidP="006513F1">
      <w:pPr>
        <w:pStyle w:val="TOC2"/>
        <w:rPr>
          <w:rFonts w:asciiTheme="minorHAnsi" w:eastAsiaTheme="minorEastAsia" w:hAnsiTheme="minorHAnsi" w:cstheme="minorBidi"/>
          <w:sz w:val="22"/>
          <w:szCs w:val="22"/>
        </w:rPr>
      </w:pPr>
      <w:hyperlink w:anchor="_Toc361924227" w:history="1">
        <w:r w:rsidR="004F0C4B" w:rsidRPr="00972393">
          <w:rPr>
            <w:rStyle w:val="Hyperlink"/>
          </w:rPr>
          <w:t>Adult and Continuing Education</w:t>
        </w:r>
        <w:r w:rsidR="004F0C4B" w:rsidRPr="0085680F">
          <w:rPr>
            <w:webHidden/>
          </w:rPr>
          <w:tab/>
        </w:r>
        <w:r w:rsidR="004F0C4B" w:rsidRPr="0085680F">
          <w:rPr>
            <w:webHidden/>
          </w:rPr>
          <w:fldChar w:fldCharType="begin"/>
        </w:r>
        <w:r w:rsidR="004F0C4B" w:rsidRPr="0085680F">
          <w:rPr>
            <w:webHidden/>
          </w:rPr>
          <w:instrText xml:space="preserve"> PAGEREF _Toc361924227 \h </w:instrText>
        </w:r>
        <w:r w:rsidR="004F0C4B" w:rsidRPr="0085680F">
          <w:rPr>
            <w:webHidden/>
          </w:rPr>
        </w:r>
        <w:r w:rsidR="004F0C4B" w:rsidRPr="0085680F">
          <w:rPr>
            <w:webHidden/>
          </w:rPr>
          <w:fldChar w:fldCharType="separate"/>
        </w:r>
        <w:r w:rsidR="00670C9B">
          <w:rPr>
            <w:webHidden/>
          </w:rPr>
          <w:t>83</w:t>
        </w:r>
        <w:r w:rsidR="004F0C4B" w:rsidRPr="0085680F">
          <w:rPr>
            <w:webHidden/>
          </w:rPr>
          <w:fldChar w:fldCharType="end"/>
        </w:r>
      </w:hyperlink>
    </w:p>
    <w:p w14:paraId="29A8DED2" w14:textId="77777777" w:rsidR="004F0C4B" w:rsidRPr="0085680F" w:rsidRDefault="009B7EB4" w:rsidP="006513F1">
      <w:pPr>
        <w:pStyle w:val="TOC2"/>
        <w:rPr>
          <w:rFonts w:asciiTheme="minorHAnsi" w:eastAsiaTheme="minorEastAsia" w:hAnsiTheme="minorHAnsi" w:cstheme="minorBidi"/>
          <w:sz w:val="22"/>
          <w:szCs w:val="22"/>
        </w:rPr>
      </w:pPr>
      <w:hyperlink w:anchor="_Toc361924228" w:history="1">
        <w:r w:rsidR="004F0C4B" w:rsidRPr="0085680F">
          <w:rPr>
            <w:rStyle w:val="Hyperlink"/>
          </w:rPr>
          <w:t xml:space="preserve">Academic </w:t>
        </w:r>
        <w:r w:rsidR="00EB78ED" w:rsidRPr="0085680F">
          <w:rPr>
            <w:rStyle w:val="Hyperlink"/>
          </w:rPr>
          <w:t>Courses</w:t>
        </w:r>
        <w:r w:rsidR="004F0C4B" w:rsidRPr="0085680F">
          <w:rPr>
            <w:webHidden/>
          </w:rPr>
          <w:tab/>
        </w:r>
        <w:r w:rsidR="004F0C4B" w:rsidRPr="0085680F">
          <w:rPr>
            <w:webHidden/>
          </w:rPr>
          <w:fldChar w:fldCharType="begin"/>
        </w:r>
        <w:r w:rsidR="004F0C4B" w:rsidRPr="0085680F">
          <w:rPr>
            <w:webHidden/>
          </w:rPr>
          <w:instrText xml:space="preserve"> PAGEREF _Toc361924228 \h </w:instrText>
        </w:r>
        <w:r w:rsidR="004F0C4B" w:rsidRPr="0085680F">
          <w:rPr>
            <w:webHidden/>
          </w:rPr>
        </w:r>
        <w:r w:rsidR="004F0C4B" w:rsidRPr="0085680F">
          <w:rPr>
            <w:webHidden/>
          </w:rPr>
          <w:fldChar w:fldCharType="separate"/>
        </w:r>
        <w:r w:rsidR="00670C9B">
          <w:rPr>
            <w:webHidden/>
          </w:rPr>
          <w:t>83</w:t>
        </w:r>
        <w:r w:rsidR="004F0C4B" w:rsidRPr="0085680F">
          <w:rPr>
            <w:webHidden/>
          </w:rPr>
          <w:fldChar w:fldCharType="end"/>
        </w:r>
      </w:hyperlink>
    </w:p>
    <w:p w14:paraId="4E78D4C3" w14:textId="01AA9C3D" w:rsidR="004F0C4B" w:rsidRPr="0085680F" w:rsidRDefault="009B7EB4" w:rsidP="000D6EB0">
      <w:pPr>
        <w:pStyle w:val="TOC3"/>
        <w:rPr>
          <w:rFonts w:asciiTheme="minorHAnsi" w:eastAsiaTheme="minorEastAsia" w:hAnsiTheme="minorHAnsi" w:cstheme="minorBidi"/>
          <w:noProof/>
          <w:sz w:val="22"/>
          <w:szCs w:val="22"/>
        </w:rPr>
      </w:pPr>
      <w:hyperlink w:anchor="_Toc361924229" w:history="1">
        <w:r w:rsidR="004F0C4B" w:rsidRPr="0085680F">
          <w:rPr>
            <w:rStyle w:val="Hyperlink"/>
            <w:noProof/>
          </w:rPr>
          <w:t>Accounting</w:t>
        </w:r>
        <w:r w:rsidR="004F0C4B" w:rsidRPr="0085680F">
          <w:rPr>
            <w:noProof/>
            <w:webHidden/>
          </w:rPr>
          <w:tab/>
        </w:r>
      </w:hyperlink>
      <w:r w:rsidR="00A95F0C">
        <w:rPr>
          <w:noProof/>
        </w:rPr>
        <w:t>83</w:t>
      </w:r>
    </w:p>
    <w:p w14:paraId="0C8718B5"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30" w:history="1">
        <w:r w:rsidR="004F0C4B" w:rsidRPr="00972393">
          <w:rPr>
            <w:rStyle w:val="Hyperlink"/>
            <w:noProof/>
          </w:rPr>
          <w:t>Addictions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_Toc361924230 \h </w:instrText>
        </w:r>
        <w:r w:rsidR="004F0C4B" w:rsidRPr="0085680F">
          <w:rPr>
            <w:noProof/>
            <w:webHidden/>
          </w:rPr>
        </w:r>
        <w:r w:rsidR="004F0C4B" w:rsidRPr="0085680F">
          <w:rPr>
            <w:noProof/>
            <w:webHidden/>
          </w:rPr>
          <w:fldChar w:fldCharType="separate"/>
        </w:r>
        <w:r w:rsidR="00670C9B">
          <w:rPr>
            <w:noProof/>
            <w:webHidden/>
          </w:rPr>
          <w:t>84</w:t>
        </w:r>
        <w:r w:rsidR="004F0C4B" w:rsidRPr="0085680F">
          <w:rPr>
            <w:noProof/>
            <w:webHidden/>
          </w:rPr>
          <w:fldChar w:fldCharType="end"/>
        </w:r>
      </w:hyperlink>
    </w:p>
    <w:p w14:paraId="35CB7F64"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31" w:history="1">
        <w:r w:rsidR="004F0C4B" w:rsidRPr="00972393">
          <w:rPr>
            <w:rStyle w:val="Hyperlink"/>
            <w:noProof/>
          </w:rPr>
          <w:t>Administrative Assistant</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_Toc361924231 \h </w:instrText>
        </w:r>
        <w:r w:rsidR="004F0C4B" w:rsidRPr="0085680F">
          <w:rPr>
            <w:noProof/>
            <w:webHidden/>
          </w:rPr>
        </w:r>
        <w:r w:rsidR="004F0C4B" w:rsidRPr="0085680F">
          <w:rPr>
            <w:noProof/>
            <w:webHidden/>
          </w:rPr>
          <w:fldChar w:fldCharType="separate"/>
        </w:r>
        <w:r w:rsidR="00670C9B">
          <w:rPr>
            <w:noProof/>
            <w:webHidden/>
          </w:rPr>
          <w:t>85</w:t>
        </w:r>
        <w:r w:rsidR="004F0C4B" w:rsidRPr="0085680F">
          <w:rPr>
            <w:noProof/>
            <w:webHidden/>
          </w:rPr>
          <w:fldChar w:fldCharType="end"/>
        </w:r>
      </w:hyperlink>
    </w:p>
    <w:p w14:paraId="5AE2FC8A" w14:textId="7924E87F" w:rsidR="004F0C4B" w:rsidRPr="0085680F" w:rsidRDefault="009B7EB4" w:rsidP="000D6EB0">
      <w:pPr>
        <w:pStyle w:val="TOC3"/>
        <w:rPr>
          <w:rFonts w:asciiTheme="minorHAnsi" w:eastAsiaTheme="minorEastAsia" w:hAnsiTheme="minorHAnsi" w:cstheme="minorBidi"/>
          <w:noProof/>
          <w:sz w:val="22"/>
          <w:szCs w:val="22"/>
        </w:rPr>
      </w:pPr>
      <w:hyperlink w:anchor="_Toc361924232" w:history="1">
        <w:r w:rsidR="004F0C4B" w:rsidRPr="00972393">
          <w:rPr>
            <w:rStyle w:val="Hyperlink"/>
            <w:noProof/>
          </w:rPr>
          <w:t>Allied Health</w:t>
        </w:r>
        <w:r w:rsidR="004F0C4B" w:rsidRPr="0085680F">
          <w:rPr>
            <w:noProof/>
            <w:webHidden/>
          </w:rPr>
          <w:tab/>
        </w:r>
      </w:hyperlink>
      <w:r w:rsidR="00A95F0C">
        <w:rPr>
          <w:noProof/>
        </w:rPr>
        <w:t>86</w:t>
      </w:r>
    </w:p>
    <w:p w14:paraId="50FF1279" w14:textId="585F9DD4" w:rsidR="004F0C4B" w:rsidRPr="0085680F" w:rsidRDefault="009B7EB4" w:rsidP="000D6EB0">
      <w:pPr>
        <w:pStyle w:val="TOC3"/>
        <w:rPr>
          <w:rFonts w:asciiTheme="minorHAnsi" w:eastAsiaTheme="minorEastAsia" w:hAnsiTheme="minorHAnsi" w:cstheme="minorBidi"/>
          <w:noProof/>
          <w:sz w:val="22"/>
          <w:szCs w:val="22"/>
        </w:rPr>
      </w:pPr>
      <w:hyperlink w:anchor="_Toc361924233" w:history="1">
        <w:r w:rsidR="004F0C4B" w:rsidRPr="0085680F">
          <w:rPr>
            <w:rStyle w:val="Hyperlink"/>
            <w:noProof/>
          </w:rPr>
          <w:t>Biology</w:t>
        </w:r>
        <w:r w:rsidR="004F0C4B" w:rsidRPr="0085680F">
          <w:rPr>
            <w:noProof/>
            <w:webHidden/>
          </w:rPr>
          <w:tab/>
        </w:r>
      </w:hyperlink>
      <w:r w:rsidR="00A95F0C">
        <w:rPr>
          <w:noProof/>
        </w:rPr>
        <w:t>86</w:t>
      </w:r>
    </w:p>
    <w:p w14:paraId="64748BB7"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34" w:history="1">
        <w:r w:rsidR="004F0C4B" w:rsidRPr="0085680F">
          <w:rPr>
            <w:rStyle w:val="Hyperlink"/>
            <w:noProof/>
          </w:rPr>
          <w:t>Business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_Toc361924234 \h </w:instrText>
        </w:r>
        <w:r w:rsidR="004F0C4B" w:rsidRPr="0085680F">
          <w:rPr>
            <w:noProof/>
            <w:webHidden/>
          </w:rPr>
        </w:r>
        <w:r w:rsidR="004F0C4B" w:rsidRPr="0085680F">
          <w:rPr>
            <w:noProof/>
            <w:webHidden/>
          </w:rPr>
          <w:fldChar w:fldCharType="separate"/>
        </w:r>
        <w:r w:rsidR="00670C9B">
          <w:rPr>
            <w:noProof/>
            <w:webHidden/>
          </w:rPr>
          <w:t>87</w:t>
        </w:r>
        <w:r w:rsidR="004F0C4B" w:rsidRPr="0085680F">
          <w:rPr>
            <w:noProof/>
            <w:webHidden/>
          </w:rPr>
          <w:fldChar w:fldCharType="end"/>
        </w:r>
      </w:hyperlink>
    </w:p>
    <w:p w14:paraId="6620CA90"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35" w:history="1">
        <w:r w:rsidR="004F0C4B" w:rsidRPr="0085680F">
          <w:rPr>
            <w:rStyle w:val="Hyperlink"/>
            <w:noProof/>
          </w:rPr>
          <w:t>Chemistry</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_Toc361924235 \h </w:instrText>
        </w:r>
        <w:r w:rsidR="004F0C4B" w:rsidRPr="0085680F">
          <w:rPr>
            <w:noProof/>
            <w:webHidden/>
          </w:rPr>
        </w:r>
        <w:r w:rsidR="004F0C4B" w:rsidRPr="0085680F">
          <w:rPr>
            <w:noProof/>
            <w:webHidden/>
          </w:rPr>
          <w:fldChar w:fldCharType="separate"/>
        </w:r>
        <w:r w:rsidR="00670C9B">
          <w:rPr>
            <w:noProof/>
            <w:webHidden/>
          </w:rPr>
          <w:t>88</w:t>
        </w:r>
        <w:r w:rsidR="004F0C4B" w:rsidRPr="0085680F">
          <w:rPr>
            <w:noProof/>
            <w:webHidden/>
          </w:rPr>
          <w:fldChar w:fldCharType="end"/>
        </w:r>
      </w:hyperlink>
    </w:p>
    <w:p w14:paraId="1307E369"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36" w:history="1">
        <w:r w:rsidR="004F0C4B" w:rsidRPr="00972393">
          <w:rPr>
            <w:rStyle w:val="Hyperlink"/>
            <w:noProof/>
          </w:rPr>
          <w:t>Computer Information Systems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_Toc361924236 \h </w:instrText>
        </w:r>
        <w:r w:rsidR="004F0C4B" w:rsidRPr="0085680F">
          <w:rPr>
            <w:noProof/>
            <w:webHidden/>
          </w:rPr>
        </w:r>
        <w:r w:rsidR="004F0C4B" w:rsidRPr="0085680F">
          <w:rPr>
            <w:noProof/>
            <w:webHidden/>
          </w:rPr>
          <w:fldChar w:fldCharType="separate"/>
        </w:r>
        <w:r w:rsidR="00670C9B">
          <w:rPr>
            <w:noProof/>
            <w:webHidden/>
          </w:rPr>
          <w:t>88</w:t>
        </w:r>
        <w:r w:rsidR="004F0C4B" w:rsidRPr="0085680F">
          <w:rPr>
            <w:noProof/>
            <w:webHidden/>
          </w:rPr>
          <w:fldChar w:fldCharType="end"/>
        </w:r>
      </w:hyperlink>
    </w:p>
    <w:p w14:paraId="30ABF89B"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37" w:history="1">
        <w:r w:rsidR="004F0C4B" w:rsidRPr="00972393">
          <w:rPr>
            <w:rStyle w:val="Hyperlink"/>
            <w:noProof/>
          </w:rPr>
          <w:t>Criminal Justice</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_Toc361924237 \h </w:instrText>
        </w:r>
        <w:r w:rsidR="004F0C4B" w:rsidRPr="0085680F">
          <w:rPr>
            <w:noProof/>
            <w:webHidden/>
          </w:rPr>
        </w:r>
        <w:r w:rsidR="004F0C4B" w:rsidRPr="0085680F">
          <w:rPr>
            <w:noProof/>
            <w:webHidden/>
          </w:rPr>
          <w:fldChar w:fldCharType="separate"/>
        </w:r>
        <w:r w:rsidR="00670C9B">
          <w:rPr>
            <w:noProof/>
            <w:webHidden/>
          </w:rPr>
          <w:t>92</w:t>
        </w:r>
        <w:r w:rsidR="004F0C4B" w:rsidRPr="0085680F">
          <w:rPr>
            <w:noProof/>
            <w:webHidden/>
          </w:rPr>
          <w:fldChar w:fldCharType="end"/>
        </w:r>
      </w:hyperlink>
    </w:p>
    <w:p w14:paraId="506D1465"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38" w:history="1">
        <w:r w:rsidR="004F0C4B" w:rsidRPr="0085680F">
          <w:rPr>
            <w:rStyle w:val="Hyperlink"/>
            <w:noProof/>
          </w:rPr>
          <w:t>Culinary Arts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_Toc361924238 \h </w:instrText>
        </w:r>
        <w:r w:rsidR="004F0C4B" w:rsidRPr="0085680F">
          <w:rPr>
            <w:noProof/>
            <w:webHidden/>
          </w:rPr>
        </w:r>
        <w:r w:rsidR="004F0C4B" w:rsidRPr="0085680F">
          <w:rPr>
            <w:noProof/>
            <w:webHidden/>
          </w:rPr>
          <w:fldChar w:fldCharType="separate"/>
        </w:r>
        <w:r w:rsidR="00670C9B">
          <w:rPr>
            <w:noProof/>
            <w:webHidden/>
          </w:rPr>
          <w:t>93</w:t>
        </w:r>
        <w:r w:rsidR="004F0C4B" w:rsidRPr="0085680F">
          <w:rPr>
            <w:noProof/>
            <w:webHidden/>
          </w:rPr>
          <w:fldChar w:fldCharType="end"/>
        </w:r>
      </w:hyperlink>
    </w:p>
    <w:p w14:paraId="03B4487A" w14:textId="36D0C815" w:rsidR="004F0C4B" w:rsidRPr="0085680F" w:rsidRDefault="009B7EB4" w:rsidP="000D6EB0">
      <w:pPr>
        <w:pStyle w:val="TOC3"/>
        <w:rPr>
          <w:rFonts w:asciiTheme="minorHAnsi" w:eastAsiaTheme="minorEastAsia" w:hAnsiTheme="minorHAnsi" w:cstheme="minorBidi"/>
          <w:noProof/>
          <w:sz w:val="22"/>
          <w:szCs w:val="22"/>
        </w:rPr>
      </w:pPr>
      <w:hyperlink w:anchor="_Toc361924239" w:history="1">
        <w:r w:rsidR="004F0C4B" w:rsidRPr="0085680F">
          <w:rPr>
            <w:rStyle w:val="Hyperlink"/>
            <w:noProof/>
          </w:rPr>
          <w:t>Early Childhood Education</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_Toc361924239 \h </w:instrText>
        </w:r>
        <w:r w:rsidR="004F0C4B" w:rsidRPr="0085680F">
          <w:rPr>
            <w:noProof/>
            <w:webHidden/>
          </w:rPr>
        </w:r>
        <w:r w:rsidR="004F0C4B" w:rsidRPr="0085680F">
          <w:rPr>
            <w:noProof/>
            <w:webHidden/>
          </w:rPr>
          <w:fldChar w:fldCharType="separate"/>
        </w:r>
        <w:r w:rsidR="00670C9B">
          <w:rPr>
            <w:noProof/>
            <w:webHidden/>
          </w:rPr>
          <w:t>94</w:t>
        </w:r>
        <w:r w:rsidR="004F0C4B" w:rsidRPr="0085680F">
          <w:rPr>
            <w:noProof/>
            <w:webHidden/>
          </w:rPr>
          <w:fldChar w:fldCharType="end"/>
        </w:r>
      </w:hyperlink>
    </w:p>
    <w:p w14:paraId="364D255F"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40" w:history="1">
        <w:r w:rsidR="004F0C4B" w:rsidRPr="0085680F">
          <w:rPr>
            <w:rStyle w:val="Hyperlink"/>
            <w:noProof/>
          </w:rPr>
          <w:t>Economics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_Toc361924240 \h </w:instrText>
        </w:r>
        <w:r w:rsidR="004F0C4B" w:rsidRPr="0085680F">
          <w:rPr>
            <w:noProof/>
            <w:webHidden/>
          </w:rPr>
        </w:r>
        <w:r w:rsidR="004F0C4B" w:rsidRPr="0085680F">
          <w:rPr>
            <w:noProof/>
            <w:webHidden/>
          </w:rPr>
          <w:fldChar w:fldCharType="separate"/>
        </w:r>
        <w:r w:rsidR="00670C9B">
          <w:rPr>
            <w:noProof/>
            <w:webHidden/>
          </w:rPr>
          <w:t>97</w:t>
        </w:r>
        <w:r w:rsidR="004F0C4B" w:rsidRPr="0085680F">
          <w:rPr>
            <w:noProof/>
            <w:webHidden/>
          </w:rPr>
          <w:fldChar w:fldCharType="end"/>
        </w:r>
      </w:hyperlink>
    </w:p>
    <w:p w14:paraId="489F7811" w14:textId="1DB9F585" w:rsidR="004F0C4B" w:rsidRPr="0085680F" w:rsidRDefault="009B7EB4" w:rsidP="000D6EB0">
      <w:pPr>
        <w:pStyle w:val="TOC3"/>
        <w:rPr>
          <w:rFonts w:asciiTheme="minorHAnsi" w:eastAsiaTheme="minorEastAsia" w:hAnsiTheme="minorHAnsi" w:cstheme="minorBidi"/>
          <w:noProof/>
          <w:sz w:val="22"/>
          <w:szCs w:val="22"/>
        </w:rPr>
      </w:pPr>
      <w:hyperlink w:anchor="_Toc361924241" w:history="1">
        <w:r w:rsidR="004F0C4B" w:rsidRPr="0085680F">
          <w:rPr>
            <w:rStyle w:val="Hyperlink"/>
            <w:noProof/>
          </w:rPr>
          <w:t>English</w:t>
        </w:r>
        <w:r w:rsidR="004F0C4B" w:rsidRPr="0085680F">
          <w:rPr>
            <w:noProof/>
            <w:webHidden/>
          </w:rPr>
          <w:tab/>
        </w:r>
      </w:hyperlink>
      <w:r w:rsidR="004A1C29">
        <w:rPr>
          <w:noProof/>
        </w:rPr>
        <w:t>97</w:t>
      </w:r>
    </w:p>
    <w:p w14:paraId="28CDF3C0" w14:textId="28281A4E" w:rsidR="004F0C4B" w:rsidRPr="0085680F" w:rsidRDefault="009B7EB4" w:rsidP="000D6EB0">
      <w:pPr>
        <w:pStyle w:val="TOC3"/>
        <w:rPr>
          <w:rFonts w:asciiTheme="minorHAnsi" w:eastAsiaTheme="minorEastAsia" w:hAnsiTheme="minorHAnsi" w:cstheme="minorBidi"/>
          <w:noProof/>
          <w:sz w:val="22"/>
          <w:szCs w:val="22"/>
        </w:rPr>
      </w:pPr>
      <w:hyperlink w:anchor="_Toc361924242" w:history="1">
        <w:r w:rsidR="004F0C4B" w:rsidRPr="00972393">
          <w:rPr>
            <w:rStyle w:val="Hyperlink"/>
            <w:noProof/>
          </w:rPr>
          <w:t>Health Information Technology</w:t>
        </w:r>
        <w:r w:rsidR="004F0C4B" w:rsidRPr="0085680F">
          <w:rPr>
            <w:noProof/>
            <w:webHidden/>
          </w:rPr>
          <w:tab/>
        </w:r>
        <w:r w:rsidR="004A1C29">
          <w:rPr>
            <w:noProof/>
            <w:webHidden/>
          </w:rPr>
          <w:t>98</w:t>
        </w:r>
      </w:hyperlink>
    </w:p>
    <w:p w14:paraId="000CE2D9" w14:textId="1C680738" w:rsidR="004F0C4B" w:rsidRPr="0085680F" w:rsidRDefault="009B7EB4" w:rsidP="000D6EB0">
      <w:pPr>
        <w:pStyle w:val="TOC3"/>
        <w:rPr>
          <w:rFonts w:asciiTheme="minorHAnsi" w:eastAsiaTheme="minorEastAsia" w:hAnsiTheme="minorHAnsi" w:cstheme="minorBidi"/>
          <w:noProof/>
          <w:sz w:val="22"/>
          <w:szCs w:val="22"/>
        </w:rPr>
      </w:pPr>
      <w:hyperlink w:anchor="_Toc361924243" w:history="1">
        <w:r w:rsidR="004F0C4B" w:rsidRPr="0085680F">
          <w:rPr>
            <w:rStyle w:val="Hyperlink"/>
            <w:noProof/>
          </w:rPr>
          <w:t>History</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_Toc361924243 \h </w:instrText>
        </w:r>
        <w:r w:rsidR="004F0C4B" w:rsidRPr="0085680F">
          <w:rPr>
            <w:noProof/>
            <w:webHidden/>
          </w:rPr>
        </w:r>
        <w:r w:rsidR="004F0C4B" w:rsidRPr="0085680F">
          <w:rPr>
            <w:noProof/>
            <w:webHidden/>
          </w:rPr>
          <w:fldChar w:fldCharType="separate"/>
        </w:r>
        <w:r w:rsidR="00670C9B">
          <w:rPr>
            <w:noProof/>
            <w:webHidden/>
          </w:rPr>
          <w:t>98</w:t>
        </w:r>
        <w:r w:rsidR="004F0C4B" w:rsidRPr="0085680F">
          <w:rPr>
            <w:noProof/>
            <w:webHidden/>
          </w:rPr>
          <w:fldChar w:fldCharType="end"/>
        </w:r>
      </w:hyperlink>
    </w:p>
    <w:p w14:paraId="096746FF" w14:textId="6654ACC1" w:rsidR="00EB78ED" w:rsidRPr="0085680F" w:rsidRDefault="00EB78ED" w:rsidP="000D6EB0">
      <w:pPr>
        <w:pStyle w:val="TOC3"/>
      </w:pPr>
      <w:r w:rsidRPr="0085680F">
        <w:t>Hospitality Management</w:t>
      </w:r>
      <w:r w:rsidRPr="0085680F">
        <w:tab/>
        <w:t>9</w:t>
      </w:r>
      <w:r w:rsidR="004A1C29">
        <w:t>9</w:t>
      </w:r>
    </w:p>
    <w:p w14:paraId="5A1B65E6"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44" w:history="1">
        <w:r w:rsidR="004F0C4B" w:rsidRPr="0085680F">
          <w:rPr>
            <w:rStyle w:val="Hyperlink"/>
            <w:noProof/>
          </w:rPr>
          <w:t>Humanities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_Toc361924244 \h </w:instrText>
        </w:r>
        <w:r w:rsidR="004F0C4B" w:rsidRPr="0085680F">
          <w:rPr>
            <w:noProof/>
            <w:webHidden/>
          </w:rPr>
        </w:r>
        <w:r w:rsidR="004F0C4B" w:rsidRPr="0085680F">
          <w:rPr>
            <w:noProof/>
            <w:webHidden/>
          </w:rPr>
          <w:fldChar w:fldCharType="separate"/>
        </w:r>
        <w:r w:rsidR="00670C9B">
          <w:rPr>
            <w:noProof/>
            <w:webHidden/>
          </w:rPr>
          <w:t>99</w:t>
        </w:r>
        <w:r w:rsidR="004F0C4B" w:rsidRPr="0085680F">
          <w:rPr>
            <w:noProof/>
            <w:webHidden/>
          </w:rPr>
          <w:fldChar w:fldCharType="end"/>
        </w:r>
      </w:hyperlink>
    </w:p>
    <w:p w14:paraId="68211811"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45" w:history="1">
        <w:r w:rsidR="004F0C4B" w:rsidRPr="0085680F">
          <w:rPr>
            <w:rStyle w:val="Hyperlink"/>
            <w:noProof/>
          </w:rPr>
          <w:t>Mathematics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_Toc361924245 \h </w:instrText>
        </w:r>
        <w:r w:rsidR="004F0C4B" w:rsidRPr="0085680F">
          <w:rPr>
            <w:noProof/>
            <w:webHidden/>
          </w:rPr>
        </w:r>
        <w:r w:rsidR="004F0C4B" w:rsidRPr="0085680F">
          <w:rPr>
            <w:noProof/>
            <w:webHidden/>
          </w:rPr>
          <w:fldChar w:fldCharType="separate"/>
        </w:r>
        <w:r w:rsidR="00670C9B">
          <w:rPr>
            <w:noProof/>
            <w:webHidden/>
          </w:rPr>
          <w:t>101</w:t>
        </w:r>
        <w:r w:rsidR="004F0C4B" w:rsidRPr="0085680F">
          <w:rPr>
            <w:noProof/>
            <w:webHidden/>
          </w:rPr>
          <w:fldChar w:fldCharType="end"/>
        </w:r>
      </w:hyperlink>
    </w:p>
    <w:p w14:paraId="58A520F0"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46" w:history="1">
        <w:r w:rsidR="004F0C4B" w:rsidRPr="0085680F">
          <w:rPr>
            <w:rStyle w:val="Hyperlink"/>
            <w:noProof/>
          </w:rPr>
          <w:t>Philosophy</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_Toc361924246 \h </w:instrText>
        </w:r>
        <w:r w:rsidR="004F0C4B" w:rsidRPr="0085680F">
          <w:rPr>
            <w:noProof/>
            <w:webHidden/>
          </w:rPr>
        </w:r>
        <w:r w:rsidR="004F0C4B" w:rsidRPr="0085680F">
          <w:rPr>
            <w:noProof/>
            <w:webHidden/>
          </w:rPr>
          <w:fldChar w:fldCharType="separate"/>
        </w:r>
        <w:r w:rsidR="00670C9B">
          <w:rPr>
            <w:noProof/>
            <w:webHidden/>
          </w:rPr>
          <w:t>103</w:t>
        </w:r>
        <w:r w:rsidR="004F0C4B" w:rsidRPr="0085680F">
          <w:rPr>
            <w:noProof/>
            <w:webHidden/>
          </w:rPr>
          <w:fldChar w:fldCharType="end"/>
        </w:r>
      </w:hyperlink>
    </w:p>
    <w:p w14:paraId="51ED6C15"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47" w:history="1">
        <w:r w:rsidR="004F0C4B" w:rsidRPr="00972393">
          <w:rPr>
            <w:rStyle w:val="Hyperlink"/>
            <w:noProof/>
          </w:rPr>
          <w:t>Physical Sciences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_Toc361924247 \h </w:instrText>
        </w:r>
        <w:r w:rsidR="004F0C4B" w:rsidRPr="0085680F">
          <w:rPr>
            <w:noProof/>
            <w:webHidden/>
          </w:rPr>
        </w:r>
        <w:r w:rsidR="004F0C4B" w:rsidRPr="0085680F">
          <w:rPr>
            <w:noProof/>
            <w:webHidden/>
          </w:rPr>
          <w:fldChar w:fldCharType="separate"/>
        </w:r>
        <w:r w:rsidR="00670C9B">
          <w:rPr>
            <w:noProof/>
            <w:webHidden/>
          </w:rPr>
          <w:t>103</w:t>
        </w:r>
        <w:r w:rsidR="004F0C4B" w:rsidRPr="0085680F">
          <w:rPr>
            <w:noProof/>
            <w:webHidden/>
          </w:rPr>
          <w:fldChar w:fldCharType="end"/>
        </w:r>
      </w:hyperlink>
    </w:p>
    <w:p w14:paraId="1C5833C1"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48" w:history="1">
        <w:r w:rsidR="004F0C4B" w:rsidRPr="0085680F">
          <w:rPr>
            <w:rStyle w:val="Hyperlink"/>
            <w:noProof/>
          </w:rPr>
          <w:t>Political Science</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_Toc361924248 \h </w:instrText>
        </w:r>
        <w:r w:rsidR="004F0C4B" w:rsidRPr="0085680F">
          <w:rPr>
            <w:noProof/>
            <w:webHidden/>
          </w:rPr>
        </w:r>
        <w:r w:rsidR="004F0C4B" w:rsidRPr="0085680F">
          <w:rPr>
            <w:noProof/>
            <w:webHidden/>
          </w:rPr>
          <w:fldChar w:fldCharType="separate"/>
        </w:r>
        <w:r w:rsidR="00670C9B">
          <w:rPr>
            <w:noProof/>
            <w:webHidden/>
          </w:rPr>
          <w:t>103</w:t>
        </w:r>
        <w:r w:rsidR="004F0C4B" w:rsidRPr="0085680F">
          <w:rPr>
            <w:noProof/>
            <w:webHidden/>
          </w:rPr>
          <w:fldChar w:fldCharType="end"/>
        </w:r>
      </w:hyperlink>
    </w:p>
    <w:p w14:paraId="7EC62995"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49" w:history="1">
        <w:r w:rsidR="004F0C4B" w:rsidRPr="0085680F">
          <w:rPr>
            <w:rStyle w:val="Hyperlink"/>
            <w:noProof/>
          </w:rPr>
          <w:t>Psychology</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_Toc361924249 \h </w:instrText>
        </w:r>
        <w:r w:rsidR="004F0C4B" w:rsidRPr="0085680F">
          <w:rPr>
            <w:noProof/>
            <w:webHidden/>
          </w:rPr>
        </w:r>
        <w:r w:rsidR="004F0C4B" w:rsidRPr="0085680F">
          <w:rPr>
            <w:noProof/>
            <w:webHidden/>
          </w:rPr>
          <w:fldChar w:fldCharType="separate"/>
        </w:r>
        <w:r w:rsidR="00670C9B">
          <w:rPr>
            <w:noProof/>
            <w:webHidden/>
          </w:rPr>
          <w:t>104</w:t>
        </w:r>
        <w:r w:rsidR="004F0C4B" w:rsidRPr="0085680F">
          <w:rPr>
            <w:noProof/>
            <w:webHidden/>
          </w:rPr>
          <w:fldChar w:fldCharType="end"/>
        </w:r>
      </w:hyperlink>
    </w:p>
    <w:p w14:paraId="13363B5B"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50" w:history="1">
        <w:r w:rsidR="004F0C4B" w:rsidRPr="0085680F">
          <w:rPr>
            <w:rStyle w:val="Hyperlink"/>
            <w:noProof/>
          </w:rPr>
          <w:t>Respiratory Therapy</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_Toc361924250 \h </w:instrText>
        </w:r>
        <w:r w:rsidR="004F0C4B" w:rsidRPr="0085680F">
          <w:rPr>
            <w:noProof/>
            <w:webHidden/>
          </w:rPr>
        </w:r>
        <w:r w:rsidR="004F0C4B" w:rsidRPr="0085680F">
          <w:rPr>
            <w:noProof/>
            <w:webHidden/>
          </w:rPr>
          <w:fldChar w:fldCharType="separate"/>
        </w:r>
        <w:r w:rsidR="00670C9B">
          <w:rPr>
            <w:noProof/>
            <w:webHidden/>
          </w:rPr>
          <w:t>107</w:t>
        </w:r>
        <w:r w:rsidR="004F0C4B" w:rsidRPr="0085680F">
          <w:rPr>
            <w:noProof/>
            <w:webHidden/>
          </w:rPr>
          <w:fldChar w:fldCharType="end"/>
        </w:r>
      </w:hyperlink>
    </w:p>
    <w:p w14:paraId="228FE036" w14:textId="77777777" w:rsidR="00DF5886" w:rsidRDefault="009B7EB4" w:rsidP="000D6EB0">
      <w:pPr>
        <w:pStyle w:val="TOC3"/>
        <w:rPr>
          <w:noProof/>
        </w:rPr>
      </w:pPr>
      <w:hyperlink w:anchor="_Toc361924251" w:history="1">
        <w:r w:rsidR="004F0C4B" w:rsidRPr="00972393">
          <w:rPr>
            <w:rStyle w:val="Hyperlink"/>
            <w:noProof/>
          </w:rPr>
          <w:t>Sociology</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_Toc361924251 \h </w:instrText>
        </w:r>
        <w:r w:rsidR="004F0C4B" w:rsidRPr="0085680F">
          <w:rPr>
            <w:noProof/>
            <w:webHidden/>
          </w:rPr>
        </w:r>
        <w:r w:rsidR="004F0C4B" w:rsidRPr="0085680F">
          <w:rPr>
            <w:noProof/>
            <w:webHidden/>
          </w:rPr>
          <w:fldChar w:fldCharType="separate"/>
        </w:r>
        <w:r w:rsidR="00670C9B">
          <w:rPr>
            <w:noProof/>
            <w:webHidden/>
          </w:rPr>
          <w:t>109</w:t>
        </w:r>
        <w:r w:rsidR="004F0C4B" w:rsidRPr="0085680F">
          <w:rPr>
            <w:noProof/>
            <w:webHidden/>
          </w:rPr>
          <w:fldChar w:fldCharType="end"/>
        </w:r>
      </w:hyperlink>
    </w:p>
    <w:p w14:paraId="04993C68"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52" w:history="1">
        <w:r w:rsidR="004F0C4B" w:rsidRPr="0085680F">
          <w:rPr>
            <w:rStyle w:val="Hyperlink"/>
            <w:noProof/>
          </w:rPr>
          <w:t>Spanish</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_Toc361924252 \h </w:instrText>
        </w:r>
        <w:r w:rsidR="004F0C4B" w:rsidRPr="0085680F">
          <w:rPr>
            <w:noProof/>
            <w:webHidden/>
          </w:rPr>
        </w:r>
        <w:r w:rsidR="004F0C4B" w:rsidRPr="0085680F">
          <w:rPr>
            <w:noProof/>
            <w:webHidden/>
          </w:rPr>
          <w:fldChar w:fldCharType="separate"/>
        </w:r>
        <w:r w:rsidR="00670C9B">
          <w:rPr>
            <w:noProof/>
            <w:webHidden/>
          </w:rPr>
          <w:t>109</w:t>
        </w:r>
        <w:r w:rsidR="004F0C4B" w:rsidRPr="0085680F">
          <w:rPr>
            <w:noProof/>
            <w:webHidden/>
          </w:rPr>
          <w:fldChar w:fldCharType="end"/>
        </w:r>
      </w:hyperlink>
    </w:p>
    <w:p w14:paraId="05AF0B85"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53" w:history="1">
        <w:r w:rsidR="004F0C4B" w:rsidRPr="0085680F">
          <w:rPr>
            <w:rStyle w:val="Hyperlink"/>
            <w:noProof/>
          </w:rPr>
          <w:t>Social Work</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_Toc361924253 \h </w:instrText>
        </w:r>
        <w:r w:rsidR="004F0C4B" w:rsidRPr="0085680F">
          <w:rPr>
            <w:noProof/>
            <w:webHidden/>
          </w:rPr>
        </w:r>
        <w:r w:rsidR="004F0C4B" w:rsidRPr="0085680F">
          <w:rPr>
            <w:noProof/>
            <w:webHidden/>
          </w:rPr>
          <w:fldChar w:fldCharType="separate"/>
        </w:r>
        <w:r w:rsidR="00670C9B">
          <w:rPr>
            <w:noProof/>
            <w:webHidden/>
          </w:rPr>
          <w:t>110</w:t>
        </w:r>
        <w:r w:rsidR="004F0C4B" w:rsidRPr="0085680F">
          <w:rPr>
            <w:noProof/>
            <w:webHidden/>
          </w:rPr>
          <w:fldChar w:fldCharType="end"/>
        </w:r>
      </w:hyperlink>
    </w:p>
    <w:p w14:paraId="2759A776"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254" w:history="1">
        <w:r w:rsidR="004F0C4B" w:rsidRPr="0085680F">
          <w:rPr>
            <w:rStyle w:val="Hyperlink"/>
            <w:noProof/>
          </w:rPr>
          <w:t>Student Support Services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_Toc361924254 \h </w:instrText>
        </w:r>
        <w:r w:rsidR="004F0C4B" w:rsidRPr="0085680F">
          <w:rPr>
            <w:noProof/>
            <w:webHidden/>
          </w:rPr>
        </w:r>
        <w:r w:rsidR="004F0C4B" w:rsidRPr="0085680F">
          <w:rPr>
            <w:noProof/>
            <w:webHidden/>
          </w:rPr>
          <w:fldChar w:fldCharType="separate"/>
        </w:r>
        <w:r w:rsidR="00670C9B">
          <w:rPr>
            <w:noProof/>
            <w:webHidden/>
          </w:rPr>
          <w:t>114</w:t>
        </w:r>
        <w:r w:rsidR="004F0C4B" w:rsidRPr="0085680F">
          <w:rPr>
            <w:noProof/>
            <w:webHidden/>
          </w:rPr>
          <w:fldChar w:fldCharType="end"/>
        </w:r>
      </w:hyperlink>
    </w:p>
    <w:p w14:paraId="357A31E9" w14:textId="77777777" w:rsidR="00EB78ED" w:rsidRPr="0085680F" w:rsidRDefault="00EB78ED" w:rsidP="006513F1">
      <w:pPr>
        <w:pStyle w:val="TOC2"/>
      </w:pPr>
      <w:r w:rsidRPr="0085680F">
        <w:t>Academic Advising</w:t>
      </w:r>
      <w:r w:rsidRPr="0085680F">
        <w:rPr>
          <w:webHidden/>
        </w:rPr>
        <w:tab/>
      </w:r>
      <w:r w:rsidRPr="0085680F">
        <w:rPr>
          <w:webHidden/>
        </w:rPr>
        <w:fldChar w:fldCharType="begin"/>
      </w:r>
      <w:r w:rsidRPr="0085680F">
        <w:rPr>
          <w:webHidden/>
        </w:rPr>
        <w:instrText xml:space="preserve"> PAGEREF _Toc361924256 \h </w:instrText>
      </w:r>
      <w:r w:rsidRPr="0085680F">
        <w:rPr>
          <w:webHidden/>
        </w:rPr>
      </w:r>
      <w:r w:rsidRPr="0085680F">
        <w:rPr>
          <w:webHidden/>
        </w:rPr>
        <w:fldChar w:fldCharType="separate"/>
      </w:r>
      <w:r w:rsidR="00670C9B">
        <w:rPr>
          <w:webHidden/>
        </w:rPr>
        <w:t>114</w:t>
      </w:r>
      <w:r w:rsidRPr="0085680F">
        <w:rPr>
          <w:webHidden/>
        </w:rPr>
        <w:fldChar w:fldCharType="end"/>
      </w:r>
    </w:p>
    <w:p w14:paraId="2BD97B88" w14:textId="77777777" w:rsidR="004F0C4B" w:rsidRPr="0085680F" w:rsidRDefault="009B7EB4" w:rsidP="006513F1">
      <w:pPr>
        <w:pStyle w:val="TOC2"/>
        <w:rPr>
          <w:rFonts w:asciiTheme="minorHAnsi" w:eastAsiaTheme="minorEastAsia" w:hAnsiTheme="minorHAnsi" w:cstheme="minorBidi"/>
          <w:sz w:val="22"/>
          <w:szCs w:val="22"/>
        </w:rPr>
      </w:pPr>
      <w:hyperlink w:anchor="_Toc361924255" w:history="1">
        <w:r w:rsidR="004F0C4B" w:rsidRPr="0085680F">
          <w:rPr>
            <w:rStyle w:val="Hyperlink"/>
          </w:rPr>
          <w:t>Instructional Support Services</w:t>
        </w:r>
        <w:r w:rsidR="004F0C4B" w:rsidRPr="0085680F">
          <w:rPr>
            <w:webHidden/>
          </w:rPr>
          <w:tab/>
        </w:r>
        <w:r w:rsidR="004F0C4B" w:rsidRPr="0085680F">
          <w:rPr>
            <w:webHidden/>
          </w:rPr>
          <w:fldChar w:fldCharType="begin"/>
        </w:r>
        <w:r w:rsidR="004F0C4B" w:rsidRPr="0085680F">
          <w:rPr>
            <w:webHidden/>
          </w:rPr>
          <w:instrText xml:space="preserve"> PAGEREF _Toc361924255 \h </w:instrText>
        </w:r>
        <w:r w:rsidR="004F0C4B" w:rsidRPr="0085680F">
          <w:rPr>
            <w:webHidden/>
          </w:rPr>
        </w:r>
        <w:r w:rsidR="004F0C4B" w:rsidRPr="0085680F">
          <w:rPr>
            <w:webHidden/>
          </w:rPr>
          <w:fldChar w:fldCharType="separate"/>
        </w:r>
        <w:r w:rsidR="00670C9B">
          <w:rPr>
            <w:webHidden/>
          </w:rPr>
          <w:t>114</w:t>
        </w:r>
        <w:r w:rsidR="004F0C4B" w:rsidRPr="0085680F">
          <w:rPr>
            <w:webHidden/>
          </w:rPr>
          <w:fldChar w:fldCharType="end"/>
        </w:r>
      </w:hyperlink>
      <w:hyperlink w:anchor="_Toc361924256" w:history="1"/>
    </w:p>
    <w:p w14:paraId="5164D99C" w14:textId="68A85B65" w:rsidR="004F0C4B" w:rsidRPr="0085680F" w:rsidRDefault="009B7EB4" w:rsidP="006513F1">
      <w:pPr>
        <w:pStyle w:val="TOC2"/>
        <w:rPr>
          <w:rFonts w:asciiTheme="minorHAnsi" w:eastAsiaTheme="minorEastAsia" w:hAnsiTheme="minorHAnsi" w:cstheme="minorBidi"/>
          <w:sz w:val="22"/>
          <w:szCs w:val="22"/>
        </w:rPr>
      </w:pPr>
      <w:hyperlink w:anchor="_Toc361924257" w:history="1">
        <w:r w:rsidR="004F0C4B" w:rsidRPr="0085680F">
          <w:rPr>
            <w:rStyle w:val="Hyperlink"/>
          </w:rPr>
          <w:t>Career and Transfer Center</w:t>
        </w:r>
        <w:r w:rsidR="004F0C4B" w:rsidRPr="0085680F">
          <w:rPr>
            <w:webHidden/>
          </w:rPr>
          <w:tab/>
        </w:r>
      </w:hyperlink>
      <w:r w:rsidR="002946A0">
        <w:t>1</w:t>
      </w:r>
      <w:r w:rsidR="00B657DD">
        <w:t>1</w:t>
      </w:r>
      <w:r w:rsidR="00BF5ABD">
        <w:t>4</w:t>
      </w:r>
    </w:p>
    <w:p w14:paraId="24FD2145" w14:textId="78C18A30" w:rsidR="004F0C4B" w:rsidRPr="0085680F" w:rsidRDefault="009B7EB4" w:rsidP="006513F1">
      <w:pPr>
        <w:pStyle w:val="TOC2"/>
        <w:rPr>
          <w:rFonts w:asciiTheme="minorHAnsi" w:eastAsiaTheme="minorEastAsia" w:hAnsiTheme="minorHAnsi" w:cstheme="minorBidi"/>
          <w:sz w:val="22"/>
          <w:szCs w:val="22"/>
        </w:rPr>
      </w:pPr>
      <w:hyperlink w:anchor="_Toc361924259" w:history="1">
        <w:r w:rsidR="004F0C4B" w:rsidRPr="0085680F">
          <w:rPr>
            <w:rStyle w:val="Hyperlink"/>
          </w:rPr>
          <w:t>Personal and Specialized Counseling</w:t>
        </w:r>
        <w:r w:rsidR="004F0C4B" w:rsidRPr="0085680F">
          <w:rPr>
            <w:webHidden/>
          </w:rPr>
          <w:tab/>
        </w:r>
      </w:hyperlink>
      <w:r w:rsidR="002946A0">
        <w:t>1</w:t>
      </w:r>
      <w:r w:rsidR="00B657DD">
        <w:t>1</w:t>
      </w:r>
      <w:r w:rsidR="00BF5ABD">
        <w:t>4</w:t>
      </w:r>
    </w:p>
    <w:p w14:paraId="1DF2279D" w14:textId="77777777" w:rsidR="004F0C4B" w:rsidRPr="0085680F" w:rsidRDefault="009B7EB4" w:rsidP="006513F1">
      <w:pPr>
        <w:pStyle w:val="TOC2"/>
        <w:rPr>
          <w:rFonts w:asciiTheme="minorHAnsi" w:eastAsiaTheme="minorEastAsia" w:hAnsiTheme="minorHAnsi" w:cstheme="minorBidi"/>
          <w:sz w:val="22"/>
          <w:szCs w:val="22"/>
        </w:rPr>
      </w:pPr>
      <w:hyperlink w:anchor="_Toc361924260" w:history="1">
        <w:r w:rsidR="004F0C4B" w:rsidRPr="0085680F">
          <w:rPr>
            <w:rStyle w:val="Hyperlink"/>
          </w:rPr>
          <w:t>Learning Disabilities and Learning Assistance (ADA) Policies and Procedures</w:t>
        </w:r>
        <w:r w:rsidR="004F0C4B" w:rsidRPr="0085680F">
          <w:rPr>
            <w:webHidden/>
          </w:rPr>
          <w:tab/>
        </w:r>
        <w:r w:rsidR="004F0C4B" w:rsidRPr="0085680F">
          <w:rPr>
            <w:webHidden/>
          </w:rPr>
          <w:fldChar w:fldCharType="begin"/>
        </w:r>
        <w:r w:rsidR="004F0C4B" w:rsidRPr="0085680F">
          <w:rPr>
            <w:webHidden/>
          </w:rPr>
          <w:instrText xml:space="preserve"> PAGEREF _Toc361924260 \h </w:instrText>
        </w:r>
        <w:r w:rsidR="004F0C4B" w:rsidRPr="0085680F">
          <w:rPr>
            <w:webHidden/>
          </w:rPr>
        </w:r>
        <w:r w:rsidR="004F0C4B" w:rsidRPr="0085680F">
          <w:rPr>
            <w:webHidden/>
          </w:rPr>
          <w:fldChar w:fldCharType="separate"/>
        </w:r>
        <w:r w:rsidR="00670C9B">
          <w:rPr>
            <w:webHidden/>
          </w:rPr>
          <w:t>115</w:t>
        </w:r>
        <w:r w:rsidR="004F0C4B" w:rsidRPr="0085680F">
          <w:rPr>
            <w:webHidden/>
          </w:rPr>
          <w:fldChar w:fldCharType="end"/>
        </w:r>
      </w:hyperlink>
    </w:p>
    <w:p w14:paraId="6DE679D0" w14:textId="77777777" w:rsidR="004F0C4B" w:rsidRPr="0085680F" w:rsidRDefault="009B7EB4" w:rsidP="006513F1">
      <w:pPr>
        <w:pStyle w:val="TOC2"/>
        <w:rPr>
          <w:rFonts w:asciiTheme="minorHAnsi" w:eastAsiaTheme="minorEastAsia" w:hAnsiTheme="minorHAnsi" w:cstheme="minorBidi"/>
          <w:sz w:val="22"/>
          <w:szCs w:val="22"/>
        </w:rPr>
      </w:pPr>
      <w:hyperlink w:anchor="_Toc361924261" w:history="1">
        <w:r w:rsidR="004F0C4B" w:rsidRPr="0085680F">
          <w:rPr>
            <w:rStyle w:val="Hyperlink"/>
          </w:rPr>
          <w:t>Testing Center</w:t>
        </w:r>
        <w:r w:rsidR="004F0C4B" w:rsidRPr="0085680F">
          <w:rPr>
            <w:webHidden/>
          </w:rPr>
          <w:tab/>
        </w:r>
        <w:r w:rsidR="004F0C4B" w:rsidRPr="0085680F">
          <w:rPr>
            <w:webHidden/>
          </w:rPr>
          <w:fldChar w:fldCharType="begin"/>
        </w:r>
        <w:r w:rsidR="004F0C4B" w:rsidRPr="0085680F">
          <w:rPr>
            <w:webHidden/>
          </w:rPr>
          <w:instrText xml:space="preserve"> PAGEREF _Toc361924261 \h </w:instrText>
        </w:r>
        <w:r w:rsidR="004F0C4B" w:rsidRPr="0085680F">
          <w:rPr>
            <w:webHidden/>
          </w:rPr>
        </w:r>
        <w:r w:rsidR="004F0C4B" w:rsidRPr="0085680F">
          <w:rPr>
            <w:webHidden/>
          </w:rPr>
          <w:fldChar w:fldCharType="separate"/>
        </w:r>
        <w:r w:rsidR="00670C9B">
          <w:rPr>
            <w:webHidden/>
          </w:rPr>
          <w:t>115</w:t>
        </w:r>
        <w:r w:rsidR="004F0C4B" w:rsidRPr="0085680F">
          <w:rPr>
            <w:webHidden/>
          </w:rPr>
          <w:fldChar w:fldCharType="end"/>
        </w:r>
      </w:hyperlink>
    </w:p>
    <w:p w14:paraId="40F3102D" w14:textId="77777777" w:rsidR="004F0C4B" w:rsidRPr="0085680F" w:rsidRDefault="009B7EB4" w:rsidP="006513F1">
      <w:pPr>
        <w:pStyle w:val="TOC2"/>
        <w:rPr>
          <w:rFonts w:asciiTheme="minorHAnsi" w:eastAsiaTheme="minorEastAsia" w:hAnsiTheme="minorHAnsi" w:cstheme="minorBidi"/>
          <w:sz w:val="22"/>
          <w:szCs w:val="22"/>
        </w:rPr>
      </w:pPr>
      <w:hyperlink w:anchor="_Toc361924263" w:history="1">
        <w:r w:rsidR="004F0C4B" w:rsidRPr="0085680F">
          <w:rPr>
            <w:rStyle w:val="Hyperlink"/>
          </w:rPr>
          <w:t>Information Commons/Library</w:t>
        </w:r>
        <w:r w:rsidR="004F0C4B" w:rsidRPr="0085680F">
          <w:rPr>
            <w:webHidden/>
          </w:rPr>
          <w:tab/>
        </w:r>
        <w:r w:rsidR="004F0C4B" w:rsidRPr="0085680F">
          <w:rPr>
            <w:webHidden/>
          </w:rPr>
          <w:fldChar w:fldCharType="begin"/>
        </w:r>
        <w:r w:rsidR="004F0C4B" w:rsidRPr="0085680F">
          <w:rPr>
            <w:webHidden/>
          </w:rPr>
          <w:instrText xml:space="preserve"> PAGEREF _Toc361924263 \h </w:instrText>
        </w:r>
        <w:r w:rsidR="004F0C4B" w:rsidRPr="0085680F">
          <w:rPr>
            <w:webHidden/>
          </w:rPr>
        </w:r>
        <w:r w:rsidR="004F0C4B" w:rsidRPr="0085680F">
          <w:rPr>
            <w:webHidden/>
          </w:rPr>
          <w:fldChar w:fldCharType="separate"/>
        </w:r>
        <w:r w:rsidR="00670C9B">
          <w:rPr>
            <w:webHidden/>
          </w:rPr>
          <w:t>116</w:t>
        </w:r>
        <w:r w:rsidR="004F0C4B" w:rsidRPr="0085680F">
          <w:rPr>
            <w:webHidden/>
          </w:rPr>
          <w:fldChar w:fldCharType="end"/>
        </w:r>
      </w:hyperlink>
    </w:p>
    <w:p w14:paraId="47C055FB" w14:textId="77777777" w:rsidR="004F0C4B" w:rsidRPr="0085680F" w:rsidRDefault="009B7EB4" w:rsidP="006513F1">
      <w:pPr>
        <w:pStyle w:val="TOC2"/>
        <w:rPr>
          <w:rFonts w:asciiTheme="minorHAnsi" w:eastAsiaTheme="minorEastAsia" w:hAnsiTheme="minorHAnsi" w:cstheme="minorBidi"/>
          <w:sz w:val="22"/>
          <w:szCs w:val="22"/>
        </w:rPr>
      </w:pPr>
      <w:hyperlink w:anchor="_Toc361924264" w:history="1">
        <w:r w:rsidR="004F0C4B" w:rsidRPr="0085680F">
          <w:rPr>
            <w:rStyle w:val="Hyperlink"/>
          </w:rPr>
          <w:t>Identification Cards</w:t>
        </w:r>
        <w:r w:rsidR="004F0C4B" w:rsidRPr="0085680F">
          <w:rPr>
            <w:webHidden/>
          </w:rPr>
          <w:tab/>
        </w:r>
        <w:r w:rsidR="004F0C4B" w:rsidRPr="0085680F">
          <w:rPr>
            <w:webHidden/>
          </w:rPr>
          <w:fldChar w:fldCharType="begin"/>
        </w:r>
        <w:r w:rsidR="004F0C4B" w:rsidRPr="0085680F">
          <w:rPr>
            <w:webHidden/>
          </w:rPr>
          <w:instrText xml:space="preserve"> PAGEREF _Toc361924264 \h </w:instrText>
        </w:r>
        <w:r w:rsidR="004F0C4B" w:rsidRPr="0085680F">
          <w:rPr>
            <w:webHidden/>
          </w:rPr>
        </w:r>
        <w:r w:rsidR="004F0C4B" w:rsidRPr="0085680F">
          <w:rPr>
            <w:webHidden/>
          </w:rPr>
          <w:fldChar w:fldCharType="separate"/>
        </w:r>
        <w:r w:rsidR="00670C9B">
          <w:rPr>
            <w:webHidden/>
          </w:rPr>
          <w:t>116</w:t>
        </w:r>
        <w:r w:rsidR="004F0C4B" w:rsidRPr="0085680F">
          <w:rPr>
            <w:webHidden/>
          </w:rPr>
          <w:fldChar w:fldCharType="end"/>
        </w:r>
      </w:hyperlink>
    </w:p>
    <w:p w14:paraId="38AF4A89" w14:textId="77777777" w:rsidR="004F0C4B" w:rsidRPr="0085680F" w:rsidRDefault="009B7EB4" w:rsidP="006513F1">
      <w:pPr>
        <w:pStyle w:val="TOC2"/>
        <w:rPr>
          <w:rFonts w:asciiTheme="minorHAnsi" w:eastAsiaTheme="minorEastAsia" w:hAnsiTheme="minorHAnsi" w:cstheme="minorBidi"/>
          <w:sz w:val="22"/>
          <w:szCs w:val="22"/>
        </w:rPr>
      </w:pPr>
      <w:hyperlink w:anchor="_Toc361924265" w:history="1">
        <w:r w:rsidR="004F0C4B" w:rsidRPr="0085680F">
          <w:rPr>
            <w:rStyle w:val="Hyperlink"/>
          </w:rPr>
          <w:t>Basic Food and Vending</w:t>
        </w:r>
        <w:r w:rsidR="004F0C4B" w:rsidRPr="0085680F">
          <w:rPr>
            <w:webHidden/>
          </w:rPr>
          <w:tab/>
        </w:r>
        <w:r w:rsidR="004F0C4B" w:rsidRPr="0085680F">
          <w:rPr>
            <w:webHidden/>
          </w:rPr>
          <w:fldChar w:fldCharType="begin"/>
        </w:r>
        <w:r w:rsidR="004F0C4B" w:rsidRPr="0085680F">
          <w:rPr>
            <w:webHidden/>
          </w:rPr>
          <w:instrText xml:space="preserve"> PAGEREF _Toc361924265 \h </w:instrText>
        </w:r>
        <w:r w:rsidR="004F0C4B" w:rsidRPr="0085680F">
          <w:rPr>
            <w:webHidden/>
          </w:rPr>
        </w:r>
        <w:r w:rsidR="004F0C4B" w:rsidRPr="0085680F">
          <w:rPr>
            <w:webHidden/>
          </w:rPr>
          <w:fldChar w:fldCharType="separate"/>
        </w:r>
        <w:r w:rsidR="00670C9B">
          <w:rPr>
            <w:webHidden/>
          </w:rPr>
          <w:t>116</w:t>
        </w:r>
        <w:r w:rsidR="004F0C4B" w:rsidRPr="0085680F">
          <w:rPr>
            <w:webHidden/>
          </w:rPr>
          <w:fldChar w:fldCharType="end"/>
        </w:r>
      </w:hyperlink>
    </w:p>
    <w:p w14:paraId="37CB4722" w14:textId="77777777" w:rsidR="004F0C4B" w:rsidRPr="0085680F" w:rsidRDefault="009B7EB4" w:rsidP="006513F1">
      <w:pPr>
        <w:pStyle w:val="TOC2"/>
        <w:rPr>
          <w:rFonts w:asciiTheme="minorHAnsi" w:eastAsiaTheme="minorEastAsia" w:hAnsiTheme="minorHAnsi" w:cstheme="minorBidi"/>
          <w:sz w:val="22"/>
          <w:szCs w:val="22"/>
        </w:rPr>
      </w:pPr>
      <w:hyperlink w:anchor="_Toc361924266" w:history="1">
        <w:r w:rsidR="004F0C4B" w:rsidRPr="0085680F">
          <w:rPr>
            <w:rStyle w:val="Hyperlink"/>
          </w:rPr>
          <w:t>Parking/Vehicle Regulations</w:t>
        </w:r>
        <w:r w:rsidR="004F0C4B" w:rsidRPr="0085680F">
          <w:rPr>
            <w:webHidden/>
          </w:rPr>
          <w:tab/>
        </w:r>
        <w:r w:rsidR="004F0C4B" w:rsidRPr="0085680F">
          <w:rPr>
            <w:webHidden/>
          </w:rPr>
          <w:fldChar w:fldCharType="begin"/>
        </w:r>
        <w:r w:rsidR="004F0C4B" w:rsidRPr="0085680F">
          <w:rPr>
            <w:webHidden/>
          </w:rPr>
          <w:instrText xml:space="preserve"> PAGEREF _Toc361924266 \h </w:instrText>
        </w:r>
        <w:r w:rsidR="004F0C4B" w:rsidRPr="0085680F">
          <w:rPr>
            <w:webHidden/>
          </w:rPr>
        </w:r>
        <w:r w:rsidR="004F0C4B" w:rsidRPr="0085680F">
          <w:rPr>
            <w:webHidden/>
          </w:rPr>
          <w:fldChar w:fldCharType="separate"/>
        </w:r>
        <w:r w:rsidR="00670C9B">
          <w:rPr>
            <w:webHidden/>
          </w:rPr>
          <w:t>116</w:t>
        </w:r>
        <w:r w:rsidR="004F0C4B" w:rsidRPr="0085680F">
          <w:rPr>
            <w:webHidden/>
          </w:rPr>
          <w:fldChar w:fldCharType="end"/>
        </w:r>
      </w:hyperlink>
    </w:p>
    <w:p w14:paraId="0C74A345" w14:textId="77777777" w:rsidR="004F0C4B" w:rsidRPr="0085680F" w:rsidRDefault="009B7EB4" w:rsidP="006513F1">
      <w:pPr>
        <w:pStyle w:val="TOC2"/>
        <w:rPr>
          <w:rFonts w:asciiTheme="minorHAnsi" w:eastAsiaTheme="minorEastAsia" w:hAnsiTheme="minorHAnsi" w:cstheme="minorBidi"/>
          <w:sz w:val="22"/>
          <w:szCs w:val="22"/>
        </w:rPr>
      </w:pPr>
      <w:hyperlink w:anchor="_Toc361924267" w:history="1">
        <w:r w:rsidR="004F0C4B" w:rsidRPr="0085680F">
          <w:rPr>
            <w:rStyle w:val="Hyperlink"/>
          </w:rPr>
          <w:t>Bookstore</w:t>
        </w:r>
        <w:r w:rsidR="004F0C4B" w:rsidRPr="0085680F">
          <w:rPr>
            <w:webHidden/>
          </w:rPr>
          <w:tab/>
        </w:r>
        <w:r w:rsidR="004F0C4B" w:rsidRPr="0085680F">
          <w:rPr>
            <w:webHidden/>
          </w:rPr>
          <w:fldChar w:fldCharType="begin"/>
        </w:r>
        <w:r w:rsidR="004F0C4B" w:rsidRPr="0085680F">
          <w:rPr>
            <w:webHidden/>
          </w:rPr>
          <w:instrText xml:space="preserve"> PAGEREF _Toc361924267 \h </w:instrText>
        </w:r>
        <w:r w:rsidR="004F0C4B" w:rsidRPr="0085680F">
          <w:rPr>
            <w:webHidden/>
          </w:rPr>
        </w:r>
        <w:r w:rsidR="004F0C4B" w:rsidRPr="0085680F">
          <w:rPr>
            <w:webHidden/>
          </w:rPr>
          <w:fldChar w:fldCharType="separate"/>
        </w:r>
        <w:r w:rsidR="00670C9B">
          <w:rPr>
            <w:webHidden/>
          </w:rPr>
          <w:t>116</w:t>
        </w:r>
        <w:r w:rsidR="004F0C4B" w:rsidRPr="0085680F">
          <w:rPr>
            <w:webHidden/>
          </w:rPr>
          <w:fldChar w:fldCharType="end"/>
        </w:r>
      </w:hyperlink>
    </w:p>
    <w:p w14:paraId="71A83F37" w14:textId="77777777" w:rsidR="004F0C4B" w:rsidRPr="0085680F" w:rsidRDefault="009B7EB4" w:rsidP="006513F1">
      <w:pPr>
        <w:pStyle w:val="TOC2"/>
        <w:rPr>
          <w:rFonts w:asciiTheme="minorHAnsi" w:eastAsiaTheme="minorEastAsia" w:hAnsiTheme="minorHAnsi" w:cstheme="minorBidi"/>
          <w:sz w:val="22"/>
          <w:szCs w:val="22"/>
        </w:rPr>
      </w:pPr>
      <w:hyperlink w:anchor="_Toc361924268" w:history="1">
        <w:r w:rsidR="004F0C4B" w:rsidRPr="0085680F">
          <w:rPr>
            <w:rStyle w:val="Hyperlink"/>
          </w:rPr>
          <w:t>Insurance</w:t>
        </w:r>
        <w:r w:rsidR="004F0C4B" w:rsidRPr="0085680F">
          <w:rPr>
            <w:webHidden/>
          </w:rPr>
          <w:tab/>
        </w:r>
        <w:r w:rsidR="004F0C4B" w:rsidRPr="0085680F">
          <w:rPr>
            <w:webHidden/>
          </w:rPr>
          <w:fldChar w:fldCharType="begin"/>
        </w:r>
        <w:r w:rsidR="004F0C4B" w:rsidRPr="0085680F">
          <w:rPr>
            <w:webHidden/>
          </w:rPr>
          <w:instrText xml:space="preserve"> PAGEREF _Toc361924268 \h </w:instrText>
        </w:r>
        <w:r w:rsidR="004F0C4B" w:rsidRPr="0085680F">
          <w:rPr>
            <w:webHidden/>
          </w:rPr>
        </w:r>
        <w:r w:rsidR="004F0C4B" w:rsidRPr="0085680F">
          <w:rPr>
            <w:webHidden/>
          </w:rPr>
          <w:fldChar w:fldCharType="separate"/>
        </w:r>
        <w:r w:rsidR="00670C9B">
          <w:rPr>
            <w:webHidden/>
          </w:rPr>
          <w:t>116</w:t>
        </w:r>
        <w:r w:rsidR="004F0C4B" w:rsidRPr="0085680F">
          <w:rPr>
            <w:webHidden/>
          </w:rPr>
          <w:fldChar w:fldCharType="end"/>
        </w:r>
      </w:hyperlink>
    </w:p>
    <w:p w14:paraId="5E8E272D" w14:textId="77777777" w:rsidR="004F0C4B" w:rsidRPr="0085680F" w:rsidRDefault="009B7EB4" w:rsidP="006513F1">
      <w:pPr>
        <w:pStyle w:val="TOC2"/>
        <w:rPr>
          <w:rFonts w:asciiTheme="minorHAnsi" w:eastAsiaTheme="minorEastAsia" w:hAnsiTheme="minorHAnsi" w:cstheme="minorBidi"/>
          <w:sz w:val="22"/>
          <w:szCs w:val="22"/>
        </w:rPr>
      </w:pPr>
      <w:hyperlink w:anchor="_Toc361924269" w:history="1">
        <w:r w:rsidR="004F0C4B" w:rsidRPr="0085680F">
          <w:rPr>
            <w:rStyle w:val="Hyperlink"/>
          </w:rPr>
          <w:t>Alumni Services</w:t>
        </w:r>
        <w:r w:rsidR="004F0C4B" w:rsidRPr="0085680F">
          <w:rPr>
            <w:webHidden/>
          </w:rPr>
          <w:tab/>
        </w:r>
        <w:r w:rsidR="004F0C4B" w:rsidRPr="0085680F">
          <w:rPr>
            <w:webHidden/>
          </w:rPr>
          <w:fldChar w:fldCharType="begin"/>
        </w:r>
        <w:r w:rsidR="004F0C4B" w:rsidRPr="0085680F">
          <w:rPr>
            <w:webHidden/>
          </w:rPr>
          <w:instrText xml:space="preserve"> PAGEREF _Toc361924269 \h </w:instrText>
        </w:r>
        <w:r w:rsidR="004F0C4B" w:rsidRPr="0085680F">
          <w:rPr>
            <w:webHidden/>
          </w:rPr>
        </w:r>
        <w:r w:rsidR="004F0C4B" w:rsidRPr="0085680F">
          <w:rPr>
            <w:webHidden/>
          </w:rPr>
          <w:fldChar w:fldCharType="separate"/>
        </w:r>
        <w:r w:rsidR="00670C9B">
          <w:rPr>
            <w:webHidden/>
          </w:rPr>
          <w:t>116</w:t>
        </w:r>
        <w:r w:rsidR="004F0C4B" w:rsidRPr="0085680F">
          <w:rPr>
            <w:webHidden/>
          </w:rPr>
          <w:fldChar w:fldCharType="end"/>
        </w:r>
      </w:hyperlink>
    </w:p>
    <w:p w14:paraId="0E81CF7A" w14:textId="77777777" w:rsidR="004F0C4B" w:rsidRPr="0085680F" w:rsidRDefault="009B7EB4" w:rsidP="006513F1">
      <w:pPr>
        <w:pStyle w:val="TOC2"/>
        <w:rPr>
          <w:rFonts w:asciiTheme="minorHAnsi" w:eastAsiaTheme="minorEastAsia" w:hAnsiTheme="minorHAnsi" w:cstheme="minorBidi"/>
          <w:sz w:val="22"/>
          <w:szCs w:val="22"/>
        </w:rPr>
      </w:pPr>
      <w:hyperlink w:anchor="_Toc361924271" w:history="1">
        <w:r w:rsidR="004F0C4B" w:rsidRPr="0085680F">
          <w:rPr>
            <w:rStyle w:val="Hyperlink"/>
          </w:rPr>
          <w:t>International Students</w:t>
        </w:r>
        <w:r w:rsidR="004F0C4B" w:rsidRPr="0085680F">
          <w:rPr>
            <w:webHidden/>
          </w:rPr>
          <w:tab/>
        </w:r>
        <w:r w:rsidR="004F0C4B" w:rsidRPr="0085680F">
          <w:rPr>
            <w:webHidden/>
          </w:rPr>
          <w:fldChar w:fldCharType="begin"/>
        </w:r>
        <w:r w:rsidR="004F0C4B" w:rsidRPr="0085680F">
          <w:rPr>
            <w:webHidden/>
          </w:rPr>
          <w:instrText xml:space="preserve"> PAGEREF _Toc361924271 \h </w:instrText>
        </w:r>
        <w:r w:rsidR="004F0C4B" w:rsidRPr="0085680F">
          <w:rPr>
            <w:webHidden/>
          </w:rPr>
        </w:r>
        <w:r w:rsidR="004F0C4B" w:rsidRPr="0085680F">
          <w:rPr>
            <w:webHidden/>
          </w:rPr>
          <w:fldChar w:fldCharType="separate"/>
        </w:r>
        <w:r w:rsidR="00670C9B">
          <w:rPr>
            <w:webHidden/>
          </w:rPr>
          <w:t>116</w:t>
        </w:r>
        <w:r w:rsidR="004F0C4B" w:rsidRPr="0085680F">
          <w:rPr>
            <w:webHidden/>
          </w:rPr>
          <w:fldChar w:fldCharType="end"/>
        </w:r>
      </w:hyperlink>
    </w:p>
    <w:p w14:paraId="250144E7"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272" w:history="1">
        <w:r w:rsidR="004F0C4B" w:rsidRPr="0085680F">
          <w:rPr>
            <w:rStyle w:val="Hyperlink"/>
            <w:noProof/>
          </w:rPr>
          <w:t>Academic Information</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_Toc361924272 \h </w:instrText>
        </w:r>
        <w:r w:rsidR="004F0C4B" w:rsidRPr="0085680F">
          <w:rPr>
            <w:noProof/>
            <w:webHidden/>
          </w:rPr>
        </w:r>
        <w:r w:rsidR="004F0C4B" w:rsidRPr="0085680F">
          <w:rPr>
            <w:noProof/>
            <w:webHidden/>
          </w:rPr>
          <w:fldChar w:fldCharType="separate"/>
        </w:r>
        <w:r w:rsidR="00670C9B">
          <w:rPr>
            <w:noProof/>
            <w:webHidden/>
          </w:rPr>
          <w:t>121</w:t>
        </w:r>
        <w:r w:rsidR="004F0C4B" w:rsidRPr="0085680F">
          <w:rPr>
            <w:noProof/>
            <w:webHidden/>
          </w:rPr>
          <w:fldChar w:fldCharType="end"/>
        </w:r>
      </w:hyperlink>
    </w:p>
    <w:p w14:paraId="3CBD13A1" w14:textId="77777777" w:rsidR="004F0C4B" w:rsidRPr="0085680F" w:rsidRDefault="009B7EB4" w:rsidP="006513F1">
      <w:pPr>
        <w:pStyle w:val="TOC2"/>
        <w:rPr>
          <w:rFonts w:asciiTheme="minorHAnsi" w:eastAsiaTheme="minorEastAsia" w:hAnsiTheme="minorHAnsi" w:cstheme="minorBidi"/>
          <w:sz w:val="22"/>
          <w:szCs w:val="22"/>
        </w:rPr>
      </w:pPr>
      <w:hyperlink w:anchor="_Toc361924273" w:history="1">
        <w:r w:rsidR="004F0C4B" w:rsidRPr="0085680F">
          <w:rPr>
            <w:rStyle w:val="Hyperlink"/>
          </w:rPr>
          <w:t>Class Attendance</w:t>
        </w:r>
        <w:r w:rsidR="004F0C4B" w:rsidRPr="0085680F">
          <w:rPr>
            <w:webHidden/>
          </w:rPr>
          <w:tab/>
        </w:r>
        <w:r w:rsidR="004F0C4B" w:rsidRPr="0085680F">
          <w:rPr>
            <w:webHidden/>
          </w:rPr>
          <w:fldChar w:fldCharType="begin"/>
        </w:r>
        <w:r w:rsidR="004F0C4B" w:rsidRPr="0085680F">
          <w:rPr>
            <w:webHidden/>
          </w:rPr>
          <w:instrText xml:space="preserve"> PAGEREF _Toc361924273 \h </w:instrText>
        </w:r>
        <w:r w:rsidR="004F0C4B" w:rsidRPr="0085680F">
          <w:rPr>
            <w:webHidden/>
          </w:rPr>
        </w:r>
        <w:r w:rsidR="004F0C4B" w:rsidRPr="0085680F">
          <w:rPr>
            <w:webHidden/>
          </w:rPr>
          <w:fldChar w:fldCharType="separate"/>
        </w:r>
        <w:r w:rsidR="00670C9B">
          <w:rPr>
            <w:webHidden/>
          </w:rPr>
          <w:t>121</w:t>
        </w:r>
        <w:r w:rsidR="004F0C4B" w:rsidRPr="0085680F">
          <w:rPr>
            <w:webHidden/>
          </w:rPr>
          <w:fldChar w:fldCharType="end"/>
        </w:r>
      </w:hyperlink>
    </w:p>
    <w:p w14:paraId="3CA6ECCB" w14:textId="77777777" w:rsidR="004F0C4B" w:rsidRPr="0085680F" w:rsidRDefault="009B7EB4" w:rsidP="006513F1">
      <w:pPr>
        <w:pStyle w:val="TOC2"/>
        <w:rPr>
          <w:rFonts w:asciiTheme="minorHAnsi" w:eastAsiaTheme="minorEastAsia" w:hAnsiTheme="minorHAnsi" w:cstheme="minorBidi"/>
          <w:sz w:val="22"/>
          <w:szCs w:val="22"/>
        </w:rPr>
      </w:pPr>
      <w:hyperlink w:anchor="_Toc361924274" w:history="1">
        <w:r w:rsidR="004F0C4B" w:rsidRPr="0085680F">
          <w:rPr>
            <w:rStyle w:val="Hyperlink"/>
          </w:rPr>
          <w:t>Work Completion</w:t>
        </w:r>
        <w:r w:rsidR="004F0C4B" w:rsidRPr="0085680F">
          <w:rPr>
            <w:webHidden/>
          </w:rPr>
          <w:tab/>
        </w:r>
        <w:r w:rsidR="004F0C4B" w:rsidRPr="0085680F">
          <w:rPr>
            <w:webHidden/>
          </w:rPr>
          <w:fldChar w:fldCharType="begin"/>
        </w:r>
        <w:r w:rsidR="004F0C4B" w:rsidRPr="0085680F">
          <w:rPr>
            <w:webHidden/>
          </w:rPr>
          <w:instrText xml:space="preserve"> PAGEREF _Toc361924274 \h </w:instrText>
        </w:r>
        <w:r w:rsidR="004F0C4B" w:rsidRPr="0085680F">
          <w:rPr>
            <w:webHidden/>
          </w:rPr>
        </w:r>
        <w:r w:rsidR="004F0C4B" w:rsidRPr="0085680F">
          <w:rPr>
            <w:webHidden/>
          </w:rPr>
          <w:fldChar w:fldCharType="separate"/>
        </w:r>
        <w:r w:rsidR="00670C9B">
          <w:rPr>
            <w:webHidden/>
          </w:rPr>
          <w:t>121</w:t>
        </w:r>
        <w:r w:rsidR="004F0C4B" w:rsidRPr="0085680F">
          <w:rPr>
            <w:webHidden/>
          </w:rPr>
          <w:fldChar w:fldCharType="end"/>
        </w:r>
      </w:hyperlink>
    </w:p>
    <w:p w14:paraId="6AD6F166" w14:textId="77777777" w:rsidR="004F0C4B" w:rsidRPr="0085680F" w:rsidRDefault="009B7EB4" w:rsidP="006513F1">
      <w:pPr>
        <w:pStyle w:val="TOC2"/>
        <w:rPr>
          <w:rFonts w:asciiTheme="minorHAnsi" w:eastAsiaTheme="minorEastAsia" w:hAnsiTheme="minorHAnsi" w:cstheme="minorBidi"/>
          <w:sz w:val="22"/>
          <w:szCs w:val="22"/>
        </w:rPr>
      </w:pPr>
      <w:hyperlink w:anchor="_Toc361924275" w:history="1">
        <w:r w:rsidR="004F0C4B" w:rsidRPr="0085680F">
          <w:rPr>
            <w:rStyle w:val="Hyperlink"/>
          </w:rPr>
          <w:t>Final Examinations</w:t>
        </w:r>
        <w:r w:rsidR="004F0C4B" w:rsidRPr="0085680F">
          <w:rPr>
            <w:webHidden/>
          </w:rPr>
          <w:tab/>
        </w:r>
        <w:r w:rsidR="004F0C4B" w:rsidRPr="0085680F">
          <w:rPr>
            <w:webHidden/>
          </w:rPr>
          <w:fldChar w:fldCharType="begin"/>
        </w:r>
        <w:r w:rsidR="004F0C4B" w:rsidRPr="0085680F">
          <w:rPr>
            <w:webHidden/>
          </w:rPr>
          <w:instrText xml:space="preserve"> PAGEREF _Toc361924275 \h </w:instrText>
        </w:r>
        <w:r w:rsidR="004F0C4B" w:rsidRPr="0085680F">
          <w:rPr>
            <w:webHidden/>
          </w:rPr>
        </w:r>
        <w:r w:rsidR="004F0C4B" w:rsidRPr="0085680F">
          <w:rPr>
            <w:webHidden/>
          </w:rPr>
          <w:fldChar w:fldCharType="separate"/>
        </w:r>
        <w:r w:rsidR="00670C9B">
          <w:rPr>
            <w:webHidden/>
          </w:rPr>
          <w:t>121</w:t>
        </w:r>
        <w:r w:rsidR="004F0C4B" w:rsidRPr="0085680F">
          <w:rPr>
            <w:webHidden/>
          </w:rPr>
          <w:fldChar w:fldCharType="end"/>
        </w:r>
      </w:hyperlink>
    </w:p>
    <w:p w14:paraId="52F7C519" w14:textId="77777777" w:rsidR="004F0C4B" w:rsidRPr="0085680F" w:rsidRDefault="009B7EB4" w:rsidP="006513F1">
      <w:pPr>
        <w:pStyle w:val="TOC2"/>
        <w:rPr>
          <w:rFonts w:asciiTheme="minorHAnsi" w:eastAsiaTheme="minorEastAsia" w:hAnsiTheme="minorHAnsi" w:cstheme="minorBidi"/>
          <w:sz w:val="22"/>
          <w:szCs w:val="22"/>
        </w:rPr>
      </w:pPr>
      <w:hyperlink w:anchor="_Toc361924276" w:history="1">
        <w:r w:rsidR="004F0C4B" w:rsidRPr="0085680F">
          <w:rPr>
            <w:rStyle w:val="Hyperlink"/>
          </w:rPr>
          <w:t>Grading System</w:t>
        </w:r>
        <w:r w:rsidR="004F0C4B" w:rsidRPr="0085680F">
          <w:rPr>
            <w:webHidden/>
          </w:rPr>
          <w:tab/>
        </w:r>
        <w:r w:rsidR="004F0C4B" w:rsidRPr="0085680F">
          <w:rPr>
            <w:webHidden/>
          </w:rPr>
          <w:fldChar w:fldCharType="begin"/>
        </w:r>
        <w:r w:rsidR="004F0C4B" w:rsidRPr="0085680F">
          <w:rPr>
            <w:webHidden/>
          </w:rPr>
          <w:instrText xml:space="preserve"> PAGEREF _Toc361924276 \h </w:instrText>
        </w:r>
        <w:r w:rsidR="004F0C4B" w:rsidRPr="0085680F">
          <w:rPr>
            <w:webHidden/>
          </w:rPr>
        </w:r>
        <w:r w:rsidR="004F0C4B" w:rsidRPr="0085680F">
          <w:rPr>
            <w:webHidden/>
          </w:rPr>
          <w:fldChar w:fldCharType="separate"/>
        </w:r>
        <w:r w:rsidR="00670C9B">
          <w:rPr>
            <w:webHidden/>
          </w:rPr>
          <w:t>121</w:t>
        </w:r>
        <w:r w:rsidR="004F0C4B" w:rsidRPr="0085680F">
          <w:rPr>
            <w:webHidden/>
          </w:rPr>
          <w:fldChar w:fldCharType="end"/>
        </w:r>
      </w:hyperlink>
    </w:p>
    <w:p w14:paraId="0651316B"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77" w:history="1">
        <w:r w:rsidR="004F0C4B" w:rsidRPr="0085680F">
          <w:rPr>
            <w:rStyle w:val="Hyperlink"/>
            <w:noProof/>
          </w:rPr>
          <w:t>Grade Designations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_Toc361924277 \h </w:instrText>
        </w:r>
        <w:r w:rsidR="004F0C4B" w:rsidRPr="0085680F">
          <w:rPr>
            <w:noProof/>
            <w:webHidden/>
          </w:rPr>
        </w:r>
        <w:r w:rsidR="004F0C4B" w:rsidRPr="0085680F">
          <w:rPr>
            <w:noProof/>
            <w:webHidden/>
          </w:rPr>
          <w:fldChar w:fldCharType="separate"/>
        </w:r>
        <w:r w:rsidR="00670C9B">
          <w:rPr>
            <w:noProof/>
            <w:webHidden/>
          </w:rPr>
          <w:t>121</w:t>
        </w:r>
        <w:r w:rsidR="004F0C4B" w:rsidRPr="0085680F">
          <w:rPr>
            <w:noProof/>
            <w:webHidden/>
          </w:rPr>
          <w:fldChar w:fldCharType="end"/>
        </w:r>
      </w:hyperlink>
    </w:p>
    <w:p w14:paraId="73E18779"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78" w:history="1">
        <w:r w:rsidR="004F0C4B" w:rsidRPr="0085680F">
          <w:rPr>
            <w:rStyle w:val="Hyperlink"/>
            <w:noProof/>
          </w:rPr>
          <w:t>Computation of Grade Point Average</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_Toc361924278 \h </w:instrText>
        </w:r>
        <w:r w:rsidR="004F0C4B" w:rsidRPr="0085680F">
          <w:rPr>
            <w:noProof/>
            <w:webHidden/>
          </w:rPr>
        </w:r>
        <w:r w:rsidR="004F0C4B" w:rsidRPr="0085680F">
          <w:rPr>
            <w:noProof/>
            <w:webHidden/>
          </w:rPr>
          <w:fldChar w:fldCharType="separate"/>
        </w:r>
        <w:r w:rsidR="00670C9B">
          <w:rPr>
            <w:noProof/>
            <w:webHidden/>
          </w:rPr>
          <w:t>122</w:t>
        </w:r>
        <w:r w:rsidR="004F0C4B" w:rsidRPr="0085680F">
          <w:rPr>
            <w:noProof/>
            <w:webHidden/>
          </w:rPr>
          <w:fldChar w:fldCharType="end"/>
        </w:r>
      </w:hyperlink>
    </w:p>
    <w:p w14:paraId="2E17103D" w14:textId="77777777" w:rsidR="004F0C4B" w:rsidRPr="0085680F" w:rsidRDefault="009B7EB4" w:rsidP="006513F1">
      <w:pPr>
        <w:pStyle w:val="TOC2"/>
        <w:rPr>
          <w:rFonts w:asciiTheme="minorHAnsi" w:eastAsiaTheme="minorEastAsia" w:hAnsiTheme="minorHAnsi" w:cstheme="minorBidi"/>
          <w:sz w:val="22"/>
          <w:szCs w:val="22"/>
        </w:rPr>
      </w:pPr>
      <w:hyperlink w:anchor="_Toc361924279" w:history="1">
        <w:r w:rsidR="004F0C4B" w:rsidRPr="0085680F">
          <w:rPr>
            <w:rStyle w:val="Hyperlink"/>
          </w:rPr>
          <w:t>Repeated Courses</w:t>
        </w:r>
        <w:r w:rsidR="004F0C4B" w:rsidRPr="0085680F">
          <w:rPr>
            <w:webHidden/>
          </w:rPr>
          <w:tab/>
        </w:r>
        <w:r w:rsidR="004F0C4B" w:rsidRPr="0085680F">
          <w:rPr>
            <w:webHidden/>
          </w:rPr>
          <w:fldChar w:fldCharType="begin"/>
        </w:r>
        <w:r w:rsidR="004F0C4B" w:rsidRPr="0085680F">
          <w:rPr>
            <w:webHidden/>
          </w:rPr>
          <w:instrText xml:space="preserve"> PAGEREF _Toc361924279 \h </w:instrText>
        </w:r>
        <w:r w:rsidR="004F0C4B" w:rsidRPr="0085680F">
          <w:rPr>
            <w:webHidden/>
          </w:rPr>
        </w:r>
        <w:r w:rsidR="004F0C4B" w:rsidRPr="0085680F">
          <w:rPr>
            <w:webHidden/>
          </w:rPr>
          <w:fldChar w:fldCharType="separate"/>
        </w:r>
        <w:r w:rsidR="00670C9B">
          <w:rPr>
            <w:webHidden/>
          </w:rPr>
          <w:t>122</w:t>
        </w:r>
        <w:r w:rsidR="004F0C4B" w:rsidRPr="0085680F">
          <w:rPr>
            <w:webHidden/>
          </w:rPr>
          <w:fldChar w:fldCharType="end"/>
        </w:r>
      </w:hyperlink>
    </w:p>
    <w:p w14:paraId="45D6C190"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80" w:history="1">
        <w:r w:rsidR="004F0C4B" w:rsidRPr="0085680F">
          <w:rPr>
            <w:rStyle w:val="Hyperlink"/>
            <w:noProof/>
          </w:rPr>
          <w:t>Incomplete Grades (I)</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_Toc361924280 \h </w:instrText>
        </w:r>
        <w:r w:rsidR="004F0C4B" w:rsidRPr="0085680F">
          <w:rPr>
            <w:noProof/>
            <w:webHidden/>
          </w:rPr>
        </w:r>
        <w:r w:rsidR="004F0C4B" w:rsidRPr="0085680F">
          <w:rPr>
            <w:noProof/>
            <w:webHidden/>
          </w:rPr>
          <w:fldChar w:fldCharType="separate"/>
        </w:r>
        <w:r w:rsidR="00670C9B">
          <w:rPr>
            <w:noProof/>
            <w:webHidden/>
          </w:rPr>
          <w:t>122</w:t>
        </w:r>
        <w:r w:rsidR="004F0C4B" w:rsidRPr="0085680F">
          <w:rPr>
            <w:noProof/>
            <w:webHidden/>
          </w:rPr>
          <w:fldChar w:fldCharType="end"/>
        </w:r>
      </w:hyperlink>
    </w:p>
    <w:p w14:paraId="5ACC7D23" w14:textId="77777777" w:rsidR="004F0C4B" w:rsidRPr="0085680F" w:rsidRDefault="009B7EB4" w:rsidP="006513F1">
      <w:pPr>
        <w:pStyle w:val="TOC2"/>
        <w:rPr>
          <w:rFonts w:asciiTheme="minorHAnsi" w:eastAsiaTheme="minorEastAsia" w:hAnsiTheme="minorHAnsi" w:cstheme="minorBidi"/>
          <w:sz w:val="22"/>
          <w:szCs w:val="22"/>
        </w:rPr>
      </w:pPr>
      <w:hyperlink w:anchor="_Toc361924281" w:history="1">
        <w:r w:rsidR="004F0C4B" w:rsidRPr="0085680F">
          <w:rPr>
            <w:rStyle w:val="Hyperlink"/>
          </w:rPr>
          <w:t>Credit Through the CLEP Exam</w:t>
        </w:r>
        <w:r w:rsidR="004F0C4B" w:rsidRPr="0085680F">
          <w:rPr>
            <w:webHidden/>
          </w:rPr>
          <w:tab/>
        </w:r>
        <w:r w:rsidR="004F0C4B" w:rsidRPr="0085680F">
          <w:rPr>
            <w:webHidden/>
          </w:rPr>
          <w:fldChar w:fldCharType="begin"/>
        </w:r>
        <w:r w:rsidR="004F0C4B" w:rsidRPr="0085680F">
          <w:rPr>
            <w:webHidden/>
          </w:rPr>
          <w:instrText xml:space="preserve"> PAGEREF _Toc361924281 \h </w:instrText>
        </w:r>
        <w:r w:rsidR="004F0C4B" w:rsidRPr="0085680F">
          <w:rPr>
            <w:webHidden/>
          </w:rPr>
        </w:r>
        <w:r w:rsidR="004F0C4B" w:rsidRPr="0085680F">
          <w:rPr>
            <w:webHidden/>
          </w:rPr>
          <w:fldChar w:fldCharType="separate"/>
        </w:r>
        <w:r w:rsidR="00670C9B">
          <w:rPr>
            <w:webHidden/>
          </w:rPr>
          <w:t>122</w:t>
        </w:r>
        <w:r w:rsidR="004F0C4B" w:rsidRPr="0085680F">
          <w:rPr>
            <w:webHidden/>
          </w:rPr>
          <w:fldChar w:fldCharType="end"/>
        </w:r>
      </w:hyperlink>
    </w:p>
    <w:p w14:paraId="71E9A105" w14:textId="77777777" w:rsidR="004F0C4B" w:rsidRPr="0085680F" w:rsidRDefault="009B7EB4" w:rsidP="006513F1">
      <w:pPr>
        <w:pStyle w:val="TOC2"/>
        <w:rPr>
          <w:rFonts w:asciiTheme="minorHAnsi" w:eastAsiaTheme="minorEastAsia" w:hAnsiTheme="minorHAnsi" w:cstheme="minorBidi"/>
          <w:sz w:val="22"/>
          <w:szCs w:val="22"/>
        </w:rPr>
      </w:pPr>
      <w:hyperlink w:anchor="_Toc361924282" w:history="1">
        <w:r w:rsidR="004F0C4B" w:rsidRPr="0085680F">
          <w:rPr>
            <w:rStyle w:val="Hyperlink"/>
            <w:bCs/>
          </w:rPr>
          <w:t>Auditing a Course (V)</w:t>
        </w:r>
        <w:r w:rsidR="004F0C4B" w:rsidRPr="0085680F">
          <w:rPr>
            <w:webHidden/>
          </w:rPr>
          <w:tab/>
        </w:r>
        <w:r w:rsidR="004F0C4B" w:rsidRPr="0085680F">
          <w:rPr>
            <w:webHidden/>
          </w:rPr>
          <w:fldChar w:fldCharType="begin"/>
        </w:r>
        <w:r w:rsidR="004F0C4B" w:rsidRPr="0085680F">
          <w:rPr>
            <w:webHidden/>
          </w:rPr>
          <w:instrText xml:space="preserve"> PAGEREF _Toc361924282 \h </w:instrText>
        </w:r>
        <w:r w:rsidR="004F0C4B" w:rsidRPr="0085680F">
          <w:rPr>
            <w:webHidden/>
          </w:rPr>
        </w:r>
        <w:r w:rsidR="004F0C4B" w:rsidRPr="0085680F">
          <w:rPr>
            <w:webHidden/>
          </w:rPr>
          <w:fldChar w:fldCharType="separate"/>
        </w:r>
        <w:r w:rsidR="00670C9B">
          <w:rPr>
            <w:webHidden/>
          </w:rPr>
          <w:t>123</w:t>
        </w:r>
        <w:r w:rsidR="004F0C4B" w:rsidRPr="0085680F">
          <w:rPr>
            <w:webHidden/>
          </w:rPr>
          <w:fldChar w:fldCharType="end"/>
        </w:r>
      </w:hyperlink>
    </w:p>
    <w:p w14:paraId="2AD33FF1"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83" w:history="1">
        <w:r w:rsidR="004F0C4B" w:rsidRPr="0085680F">
          <w:rPr>
            <w:rStyle w:val="Hyperlink"/>
            <w:noProof/>
          </w:rPr>
          <w:t>Grade Appeal</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_Toc361924283 \h </w:instrText>
        </w:r>
        <w:r w:rsidR="004F0C4B" w:rsidRPr="0085680F">
          <w:rPr>
            <w:noProof/>
            <w:webHidden/>
          </w:rPr>
        </w:r>
        <w:r w:rsidR="004F0C4B" w:rsidRPr="0085680F">
          <w:rPr>
            <w:noProof/>
            <w:webHidden/>
          </w:rPr>
          <w:fldChar w:fldCharType="separate"/>
        </w:r>
        <w:r w:rsidR="00670C9B">
          <w:rPr>
            <w:noProof/>
            <w:webHidden/>
          </w:rPr>
          <w:t>123</w:t>
        </w:r>
        <w:r w:rsidR="004F0C4B" w:rsidRPr="0085680F">
          <w:rPr>
            <w:noProof/>
            <w:webHidden/>
          </w:rPr>
          <w:fldChar w:fldCharType="end"/>
        </w:r>
      </w:hyperlink>
    </w:p>
    <w:p w14:paraId="0548D599" w14:textId="77777777" w:rsidR="004F0C4B" w:rsidRPr="0085680F" w:rsidRDefault="009B7EB4" w:rsidP="006513F1">
      <w:pPr>
        <w:pStyle w:val="TOC2"/>
        <w:rPr>
          <w:rFonts w:asciiTheme="minorHAnsi" w:eastAsiaTheme="minorEastAsia" w:hAnsiTheme="minorHAnsi" w:cstheme="minorBidi"/>
          <w:sz w:val="22"/>
          <w:szCs w:val="22"/>
        </w:rPr>
      </w:pPr>
      <w:hyperlink w:anchor="_Toc361924284" w:history="1">
        <w:r w:rsidR="004F0C4B" w:rsidRPr="0085680F">
          <w:rPr>
            <w:rStyle w:val="Hyperlink"/>
          </w:rPr>
          <w:t>Academic Honors</w:t>
        </w:r>
        <w:r w:rsidR="004F0C4B" w:rsidRPr="0085680F">
          <w:rPr>
            <w:webHidden/>
          </w:rPr>
          <w:tab/>
        </w:r>
        <w:r w:rsidR="004F0C4B" w:rsidRPr="0085680F">
          <w:rPr>
            <w:webHidden/>
          </w:rPr>
          <w:fldChar w:fldCharType="begin"/>
        </w:r>
        <w:r w:rsidR="004F0C4B" w:rsidRPr="0085680F">
          <w:rPr>
            <w:webHidden/>
          </w:rPr>
          <w:instrText xml:space="preserve"> PAGEREF _Toc361924284 \h </w:instrText>
        </w:r>
        <w:r w:rsidR="004F0C4B" w:rsidRPr="0085680F">
          <w:rPr>
            <w:webHidden/>
          </w:rPr>
        </w:r>
        <w:r w:rsidR="004F0C4B" w:rsidRPr="0085680F">
          <w:rPr>
            <w:webHidden/>
          </w:rPr>
          <w:fldChar w:fldCharType="separate"/>
        </w:r>
        <w:r w:rsidR="00670C9B">
          <w:rPr>
            <w:webHidden/>
          </w:rPr>
          <w:t>123</w:t>
        </w:r>
        <w:r w:rsidR="004F0C4B" w:rsidRPr="0085680F">
          <w:rPr>
            <w:webHidden/>
          </w:rPr>
          <w:fldChar w:fldCharType="end"/>
        </w:r>
      </w:hyperlink>
    </w:p>
    <w:p w14:paraId="56370847" w14:textId="77777777" w:rsidR="004F0C4B" w:rsidRPr="0085680F" w:rsidRDefault="009B7EB4" w:rsidP="006513F1">
      <w:pPr>
        <w:pStyle w:val="TOC2"/>
        <w:rPr>
          <w:rFonts w:asciiTheme="minorHAnsi" w:eastAsiaTheme="minorEastAsia" w:hAnsiTheme="minorHAnsi" w:cstheme="minorBidi"/>
          <w:sz w:val="22"/>
          <w:szCs w:val="22"/>
        </w:rPr>
      </w:pPr>
      <w:hyperlink w:anchor="_Toc361924285" w:history="1">
        <w:r w:rsidR="004F0C4B" w:rsidRPr="0085680F">
          <w:rPr>
            <w:rStyle w:val="Hyperlink"/>
          </w:rPr>
          <w:t>Types of Withdrawals</w:t>
        </w:r>
        <w:r w:rsidR="004F0C4B" w:rsidRPr="0085680F">
          <w:rPr>
            <w:webHidden/>
          </w:rPr>
          <w:tab/>
        </w:r>
        <w:r w:rsidR="004F0C4B" w:rsidRPr="0085680F">
          <w:rPr>
            <w:webHidden/>
          </w:rPr>
          <w:fldChar w:fldCharType="begin"/>
        </w:r>
        <w:r w:rsidR="004F0C4B" w:rsidRPr="0085680F">
          <w:rPr>
            <w:webHidden/>
          </w:rPr>
          <w:instrText xml:space="preserve"> PAGEREF _Toc361924285 \h </w:instrText>
        </w:r>
        <w:r w:rsidR="004F0C4B" w:rsidRPr="0085680F">
          <w:rPr>
            <w:webHidden/>
          </w:rPr>
        </w:r>
        <w:r w:rsidR="004F0C4B" w:rsidRPr="0085680F">
          <w:rPr>
            <w:webHidden/>
          </w:rPr>
          <w:fldChar w:fldCharType="separate"/>
        </w:r>
        <w:r w:rsidR="00670C9B">
          <w:rPr>
            <w:webHidden/>
          </w:rPr>
          <w:t>123</w:t>
        </w:r>
        <w:r w:rsidR="004F0C4B" w:rsidRPr="0085680F">
          <w:rPr>
            <w:webHidden/>
          </w:rPr>
          <w:fldChar w:fldCharType="end"/>
        </w:r>
      </w:hyperlink>
    </w:p>
    <w:p w14:paraId="18456064" w14:textId="77777777" w:rsidR="004F0C4B" w:rsidRPr="0085680F" w:rsidRDefault="009B7EB4" w:rsidP="006513F1">
      <w:pPr>
        <w:pStyle w:val="TOC2"/>
      </w:pPr>
      <w:hyperlink w:anchor="_Toc361924287" w:history="1">
        <w:r w:rsidR="004F0C4B" w:rsidRPr="0085680F">
          <w:rPr>
            <w:rStyle w:val="Hyperlink"/>
          </w:rPr>
          <w:t>Class Standing</w:t>
        </w:r>
        <w:r w:rsidR="004F0C4B" w:rsidRPr="0085680F">
          <w:rPr>
            <w:webHidden/>
          </w:rPr>
          <w:tab/>
        </w:r>
        <w:r w:rsidR="004F0C4B" w:rsidRPr="0085680F">
          <w:rPr>
            <w:webHidden/>
          </w:rPr>
          <w:fldChar w:fldCharType="begin"/>
        </w:r>
        <w:r w:rsidR="004F0C4B" w:rsidRPr="0085680F">
          <w:rPr>
            <w:webHidden/>
          </w:rPr>
          <w:instrText xml:space="preserve"> PAGEREF _Toc361924287 \h </w:instrText>
        </w:r>
        <w:r w:rsidR="004F0C4B" w:rsidRPr="0085680F">
          <w:rPr>
            <w:webHidden/>
          </w:rPr>
        </w:r>
        <w:r w:rsidR="004F0C4B" w:rsidRPr="0085680F">
          <w:rPr>
            <w:webHidden/>
          </w:rPr>
          <w:fldChar w:fldCharType="separate"/>
        </w:r>
        <w:r w:rsidR="00670C9B">
          <w:rPr>
            <w:webHidden/>
          </w:rPr>
          <w:t>124</w:t>
        </w:r>
        <w:r w:rsidR="004F0C4B" w:rsidRPr="0085680F">
          <w:rPr>
            <w:webHidden/>
          </w:rPr>
          <w:fldChar w:fldCharType="end"/>
        </w:r>
      </w:hyperlink>
    </w:p>
    <w:p w14:paraId="388F9294" w14:textId="1659D1A1" w:rsidR="00507ED1" w:rsidRPr="0085680F" w:rsidRDefault="00321112" w:rsidP="00321112">
      <w:pPr>
        <w:tabs>
          <w:tab w:val="right" w:leader="dot" w:pos="9360"/>
        </w:tabs>
      </w:pPr>
      <w:r w:rsidRPr="0085680F">
        <w:t xml:space="preserve">   </w:t>
      </w:r>
      <w:r w:rsidR="00507ED1" w:rsidRPr="0085680F">
        <w:t>Student-at-Large</w:t>
      </w:r>
      <w:r w:rsidR="00507ED1" w:rsidRPr="0085680F">
        <w:tab/>
      </w:r>
      <w:r w:rsidRPr="0085680F">
        <w:t>1</w:t>
      </w:r>
      <w:r w:rsidR="004A1C29">
        <w:t>2</w:t>
      </w:r>
      <w:r w:rsidR="00BF5ABD">
        <w:t>3</w:t>
      </w:r>
    </w:p>
    <w:p w14:paraId="76F6FEB8" w14:textId="39E77334" w:rsidR="00321112" w:rsidRPr="0085680F" w:rsidRDefault="00321112" w:rsidP="00321112">
      <w:pPr>
        <w:tabs>
          <w:tab w:val="right" w:leader="dot" w:pos="9360"/>
        </w:tabs>
      </w:pPr>
      <w:r w:rsidRPr="0085680F">
        <w:t xml:space="preserve">   Course Load Standing</w:t>
      </w:r>
      <w:r w:rsidRPr="0085680F">
        <w:tab/>
        <w:t>1</w:t>
      </w:r>
      <w:r w:rsidR="004A1C29">
        <w:t>2</w:t>
      </w:r>
      <w:r w:rsidR="00BF5ABD">
        <w:t>3</w:t>
      </w:r>
    </w:p>
    <w:p w14:paraId="7C96D991" w14:textId="77777777" w:rsidR="004F0C4B" w:rsidRPr="0085680F" w:rsidRDefault="009B7EB4" w:rsidP="00321112">
      <w:pPr>
        <w:tabs>
          <w:tab w:val="right" w:leader="dot" w:pos="9360"/>
        </w:tabs>
        <w:rPr>
          <w:rFonts w:asciiTheme="minorHAnsi" w:eastAsiaTheme="minorEastAsia" w:hAnsiTheme="minorHAnsi" w:cstheme="minorBidi"/>
          <w:noProof/>
          <w:sz w:val="22"/>
          <w:szCs w:val="22"/>
        </w:rPr>
      </w:pPr>
      <w:hyperlink w:anchor="_Toc361924289" w:history="1">
        <w:r w:rsidR="004F0C4B" w:rsidRPr="0085680F">
          <w:rPr>
            <w:rStyle w:val="Hyperlink"/>
            <w:noProof/>
          </w:rPr>
          <w:t>Academic Standards and Satisfactory Academic Progress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_Toc361924289 \h </w:instrText>
        </w:r>
        <w:r w:rsidR="004F0C4B" w:rsidRPr="0085680F">
          <w:rPr>
            <w:noProof/>
            <w:webHidden/>
          </w:rPr>
        </w:r>
        <w:r w:rsidR="004F0C4B" w:rsidRPr="0085680F">
          <w:rPr>
            <w:noProof/>
            <w:webHidden/>
          </w:rPr>
          <w:fldChar w:fldCharType="separate"/>
        </w:r>
        <w:r w:rsidR="00670C9B">
          <w:rPr>
            <w:noProof/>
            <w:webHidden/>
          </w:rPr>
          <w:t>129</w:t>
        </w:r>
        <w:r w:rsidR="004F0C4B" w:rsidRPr="0085680F">
          <w:rPr>
            <w:noProof/>
            <w:webHidden/>
          </w:rPr>
          <w:fldChar w:fldCharType="end"/>
        </w:r>
      </w:hyperlink>
    </w:p>
    <w:p w14:paraId="42259247" w14:textId="77777777" w:rsidR="004F0C4B" w:rsidRPr="0085680F" w:rsidRDefault="009B7EB4" w:rsidP="006513F1">
      <w:pPr>
        <w:pStyle w:val="TOC2"/>
        <w:rPr>
          <w:rFonts w:asciiTheme="minorHAnsi" w:eastAsiaTheme="minorEastAsia" w:hAnsiTheme="minorHAnsi" w:cstheme="minorBidi"/>
          <w:sz w:val="22"/>
          <w:szCs w:val="22"/>
        </w:rPr>
      </w:pPr>
      <w:hyperlink w:anchor="_Toc361924290" w:history="1">
        <w:r w:rsidR="004F0C4B" w:rsidRPr="0085680F">
          <w:rPr>
            <w:rStyle w:val="Hyperlink"/>
          </w:rPr>
          <w:t>Part I: Academic Standards</w:t>
        </w:r>
        <w:r w:rsidR="004F0C4B" w:rsidRPr="0085680F">
          <w:rPr>
            <w:webHidden/>
          </w:rPr>
          <w:tab/>
        </w:r>
        <w:r w:rsidR="004F0C4B" w:rsidRPr="0085680F">
          <w:rPr>
            <w:webHidden/>
          </w:rPr>
          <w:fldChar w:fldCharType="begin"/>
        </w:r>
        <w:r w:rsidR="004F0C4B" w:rsidRPr="0085680F">
          <w:rPr>
            <w:webHidden/>
          </w:rPr>
          <w:instrText xml:space="preserve"> PAGEREF _Toc361924290 \h </w:instrText>
        </w:r>
        <w:r w:rsidR="004F0C4B" w:rsidRPr="0085680F">
          <w:rPr>
            <w:webHidden/>
          </w:rPr>
        </w:r>
        <w:r w:rsidR="004F0C4B" w:rsidRPr="0085680F">
          <w:rPr>
            <w:webHidden/>
          </w:rPr>
          <w:fldChar w:fldCharType="separate"/>
        </w:r>
        <w:r w:rsidR="00670C9B">
          <w:rPr>
            <w:webHidden/>
          </w:rPr>
          <w:t>129</w:t>
        </w:r>
        <w:r w:rsidR="004F0C4B" w:rsidRPr="0085680F">
          <w:rPr>
            <w:webHidden/>
          </w:rPr>
          <w:fldChar w:fldCharType="end"/>
        </w:r>
      </w:hyperlink>
    </w:p>
    <w:p w14:paraId="36697859"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291" w:history="1">
        <w:r w:rsidR="004F0C4B" w:rsidRPr="0085680F">
          <w:rPr>
            <w:rStyle w:val="Hyperlink"/>
            <w:noProof/>
          </w:rPr>
          <w:t>Table of Minimum Standards for Good Academic Standing</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_Toc361924291 \h </w:instrText>
        </w:r>
        <w:r w:rsidR="004F0C4B" w:rsidRPr="0085680F">
          <w:rPr>
            <w:noProof/>
            <w:webHidden/>
          </w:rPr>
        </w:r>
        <w:r w:rsidR="004F0C4B" w:rsidRPr="0085680F">
          <w:rPr>
            <w:noProof/>
            <w:webHidden/>
          </w:rPr>
          <w:fldChar w:fldCharType="separate"/>
        </w:r>
        <w:r w:rsidR="00670C9B">
          <w:rPr>
            <w:noProof/>
            <w:webHidden/>
          </w:rPr>
          <w:t>130</w:t>
        </w:r>
        <w:r w:rsidR="004F0C4B" w:rsidRPr="0085680F">
          <w:rPr>
            <w:noProof/>
            <w:webHidden/>
          </w:rPr>
          <w:fldChar w:fldCharType="end"/>
        </w:r>
      </w:hyperlink>
    </w:p>
    <w:p w14:paraId="073ABDE9" w14:textId="77777777" w:rsidR="004F0C4B" w:rsidRPr="0085680F" w:rsidRDefault="009B7EB4" w:rsidP="006513F1">
      <w:pPr>
        <w:pStyle w:val="TOC2"/>
        <w:rPr>
          <w:rFonts w:asciiTheme="minorHAnsi" w:eastAsiaTheme="minorEastAsia" w:hAnsiTheme="minorHAnsi" w:cstheme="minorBidi"/>
          <w:sz w:val="22"/>
          <w:szCs w:val="22"/>
        </w:rPr>
      </w:pPr>
      <w:hyperlink w:anchor="_Toc361924292" w:history="1">
        <w:r w:rsidR="004F0C4B" w:rsidRPr="0085680F">
          <w:rPr>
            <w:rStyle w:val="Hyperlink"/>
          </w:rPr>
          <w:t>Part II: Satisfactory Academic Progress for Financial Aid</w:t>
        </w:r>
        <w:r w:rsidR="004F0C4B" w:rsidRPr="0085680F">
          <w:rPr>
            <w:webHidden/>
          </w:rPr>
          <w:tab/>
        </w:r>
        <w:r w:rsidR="004F0C4B" w:rsidRPr="0085680F">
          <w:rPr>
            <w:webHidden/>
          </w:rPr>
          <w:fldChar w:fldCharType="begin"/>
        </w:r>
        <w:r w:rsidR="004F0C4B" w:rsidRPr="0085680F">
          <w:rPr>
            <w:webHidden/>
          </w:rPr>
          <w:instrText xml:space="preserve"> PAGEREF _Toc361924292 \h </w:instrText>
        </w:r>
        <w:r w:rsidR="004F0C4B" w:rsidRPr="0085680F">
          <w:rPr>
            <w:webHidden/>
          </w:rPr>
        </w:r>
        <w:r w:rsidR="004F0C4B" w:rsidRPr="0085680F">
          <w:rPr>
            <w:webHidden/>
          </w:rPr>
          <w:fldChar w:fldCharType="separate"/>
        </w:r>
        <w:r w:rsidR="00670C9B">
          <w:rPr>
            <w:webHidden/>
          </w:rPr>
          <w:t>130</w:t>
        </w:r>
        <w:r w:rsidR="004F0C4B" w:rsidRPr="0085680F">
          <w:rPr>
            <w:webHidden/>
          </w:rPr>
          <w:fldChar w:fldCharType="end"/>
        </w:r>
      </w:hyperlink>
    </w:p>
    <w:p w14:paraId="7394435F"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293" w:history="1">
        <w:r w:rsidR="004F0C4B" w:rsidRPr="00363AC5">
          <w:rPr>
            <w:rStyle w:val="Hyperlink"/>
            <w:noProof/>
          </w:rPr>
          <w:t>Definitions of Important Terms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_Toc361924293 \h </w:instrText>
        </w:r>
        <w:r w:rsidR="004F0C4B" w:rsidRPr="0085680F">
          <w:rPr>
            <w:noProof/>
            <w:webHidden/>
          </w:rPr>
        </w:r>
        <w:r w:rsidR="004F0C4B" w:rsidRPr="0085680F">
          <w:rPr>
            <w:noProof/>
            <w:webHidden/>
          </w:rPr>
          <w:fldChar w:fldCharType="separate"/>
        </w:r>
        <w:r w:rsidR="00670C9B">
          <w:rPr>
            <w:noProof/>
            <w:webHidden/>
          </w:rPr>
          <w:t>135</w:t>
        </w:r>
        <w:r w:rsidR="004F0C4B" w:rsidRPr="0085680F">
          <w:rPr>
            <w:noProof/>
            <w:webHidden/>
          </w:rPr>
          <w:fldChar w:fldCharType="end"/>
        </w:r>
      </w:hyperlink>
    </w:p>
    <w:p w14:paraId="19E98867"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294" w:history="1">
        <w:r w:rsidR="004F0C4B" w:rsidRPr="00363AC5">
          <w:rPr>
            <w:rStyle w:val="Hyperlink"/>
            <w:noProof/>
          </w:rPr>
          <w:t>Graduation Requirements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_Toc361924294 \h </w:instrText>
        </w:r>
        <w:r w:rsidR="004F0C4B" w:rsidRPr="0085680F">
          <w:rPr>
            <w:noProof/>
            <w:webHidden/>
          </w:rPr>
        </w:r>
        <w:r w:rsidR="004F0C4B" w:rsidRPr="0085680F">
          <w:rPr>
            <w:noProof/>
            <w:webHidden/>
          </w:rPr>
          <w:fldChar w:fldCharType="separate"/>
        </w:r>
        <w:r w:rsidR="00670C9B">
          <w:rPr>
            <w:noProof/>
            <w:webHidden/>
          </w:rPr>
          <w:t>136</w:t>
        </w:r>
        <w:r w:rsidR="004F0C4B" w:rsidRPr="0085680F">
          <w:rPr>
            <w:noProof/>
            <w:webHidden/>
          </w:rPr>
          <w:fldChar w:fldCharType="end"/>
        </w:r>
      </w:hyperlink>
    </w:p>
    <w:p w14:paraId="2F2298AF" w14:textId="77777777" w:rsidR="004F0C4B" w:rsidRPr="0085680F" w:rsidRDefault="009B7EB4" w:rsidP="006513F1">
      <w:pPr>
        <w:pStyle w:val="TOC2"/>
        <w:rPr>
          <w:rFonts w:asciiTheme="minorHAnsi" w:eastAsiaTheme="minorEastAsia" w:hAnsiTheme="minorHAnsi" w:cstheme="minorBidi"/>
          <w:sz w:val="22"/>
          <w:szCs w:val="22"/>
        </w:rPr>
      </w:pPr>
      <w:hyperlink w:anchor="_Toc361924295" w:history="1">
        <w:r w:rsidR="004F0C4B" w:rsidRPr="0085680F">
          <w:rPr>
            <w:rStyle w:val="Hyperlink"/>
          </w:rPr>
          <w:t>Second Major/Second Degree</w:t>
        </w:r>
        <w:r w:rsidR="004F0C4B" w:rsidRPr="0085680F">
          <w:rPr>
            <w:webHidden/>
          </w:rPr>
          <w:tab/>
        </w:r>
        <w:r w:rsidR="004F0C4B" w:rsidRPr="0085680F">
          <w:rPr>
            <w:webHidden/>
          </w:rPr>
          <w:fldChar w:fldCharType="begin"/>
        </w:r>
        <w:r w:rsidR="004F0C4B" w:rsidRPr="0085680F">
          <w:rPr>
            <w:webHidden/>
          </w:rPr>
          <w:instrText xml:space="preserve"> PAGEREF _Toc361924295 \h </w:instrText>
        </w:r>
        <w:r w:rsidR="004F0C4B" w:rsidRPr="0085680F">
          <w:rPr>
            <w:webHidden/>
          </w:rPr>
        </w:r>
        <w:r w:rsidR="004F0C4B" w:rsidRPr="0085680F">
          <w:rPr>
            <w:webHidden/>
          </w:rPr>
          <w:fldChar w:fldCharType="separate"/>
        </w:r>
        <w:r w:rsidR="00670C9B">
          <w:rPr>
            <w:webHidden/>
          </w:rPr>
          <w:t>136</w:t>
        </w:r>
        <w:r w:rsidR="004F0C4B" w:rsidRPr="0085680F">
          <w:rPr>
            <w:webHidden/>
          </w:rPr>
          <w:fldChar w:fldCharType="end"/>
        </w:r>
      </w:hyperlink>
    </w:p>
    <w:p w14:paraId="5D482D11" w14:textId="77777777"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296" w:history="1">
        <w:r w:rsidR="004F0C4B" w:rsidRPr="00363AC5">
          <w:rPr>
            <w:rStyle w:val="Hyperlink"/>
            <w:noProof/>
          </w:rPr>
          <w:t>Student Information</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_Toc361924296 \h </w:instrText>
        </w:r>
        <w:r w:rsidR="004F0C4B" w:rsidRPr="0085680F">
          <w:rPr>
            <w:noProof/>
            <w:webHidden/>
          </w:rPr>
        </w:r>
        <w:r w:rsidR="004F0C4B" w:rsidRPr="0085680F">
          <w:rPr>
            <w:noProof/>
            <w:webHidden/>
          </w:rPr>
          <w:fldChar w:fldCharType="separate"/>
        </w:r>
        <w:r w:rsidR="00670C9B">
          <w:rPr>
            <w:noProof/>
            <w:webHidden/>
          </w:rPr>
          <w:t>138</w:t>
        </w:r>
        <w:r w:rsidR="004F0C4B" w:rsidRPr="0085680F">
          <w:rPr>
            <w:noProof/>
            <w:webHidden/>
          </w:rPr>
          <w:fldChar w:fldCharType="end"/>
        </w:r>
      </w:hyperlink>
    </w:p>
    <w:p w14:paraId="34F5C78F" w14:textId="77777777" w:rsidR="004F0C4B" w:rsidRPr="0085680F" w:rsidRDefault="009B7EB4" w:rsidP="006513F1">
      <w:pPr>
        <w:pStyle w:val="TOC2"/>
        <w:rPr>
          <w:rFonts w:asciiTheme="minorHAnsi" w:eastAsiaTheme="minorEastAsia" w:hAnsiTheme="minorHAnsi" w:cstheme="minorBidi"/>
          <w:sz w:val="22"/>
          <w:szCs w:val="22"/>
        </w:rPr>
      </w:pPr>
      <w:hyperlink w:anchor="_Toc361924297" w:history="1">
        <w:r w:rsidR="004F0C4B" w:rsidRPr="0085680F">
          <w:rPr>
            <w:rStyle w:val="Hyperlink"/>
          </w:rPr>
          <w:t>Students Rights &amp; Responsibilities</w:t>
        </w:r>
        <w:r w:rsidR="004F0C4B" w:rsidRPr="0085680F">
          <w:rPr>
            <w:webHidden/>
          </w:rPr>
          <w:tab/>
        </w:r>
        <w:r w:rsidR="004F0C4B" w:rsidRPr="0085680F">
          <w:rPr>
            <w:webHidden/>
          </w:rPr>
          <w:fldChar w:fldCharType="begin"/>
        </w:r>
        <w:r w:rsidR="004F0C4B" w:rsidRPr="0085680F">
          <w:rPr>
            <w:webHidden/>
          </w:rPr>
          <w:instrText xml:space="preserve"> PAGEREF _Toc361924297 \h </w:instrText>
        </w:r>
        <w:r w:rsidR="004F0C4B" w:rsidRPr="0085680F">
          <w:rPr>
            <w:webHidden/>
          </w:rPr>
        </w:r>
        <w:r w:rsidR="004F0C4B" w:rsidRPr="0085680F">
          <w:rPr>
            <w:webHidden/>
          </w:rPr>
          <w:fldChar w:fldCharType="separate"/>
        </w:r>
        <w:r w:rsidR="00670C9B">
          <w:rPr>
            <w:webHidden/>
          </w:rPr>
          <w:t>138</w:t>
        </w:r>
        <w:r w:rsidR="004F0C4B" w:rsidRPr="0085680F">
          <w:rPr>
            <w:webHidden/>
          </w:rPr>
          <w:fldChar w:fldCharType="end"/>
        </w:r>
      </w:hyperlink>
    </w:p>
    <w:p w14:paraId="53F57F62" w14:textId="77777777" w:rsidR="004F0C4B" w:rsidRPr="0085680F" w:rsidRDefault="009B7EB4" w:rsidP="006513F1">
      <w:pPr>
        <w:pStyle w:val="TOC2"/>
        <w:rPr>
          <w:rFonts w:asciiTheme="minorHAnsi" w:eastAsiaTheme="minorEastAsia" w:hAnsiTheme="minorHAnsi" w:cstheme="minorBidi"/>
          <w:sz w:val="22"/>
          <w:szCs w:val="22"/>
        </w:rPr>
      </w:pPr>
      <w:hyperlink w:anchor="_Toc361924298" w:history="1">
        <w:r w:rsidR="004F0C4B" w:rsidRPr="0085680F">
          <w:rPr>
            <w:rStyle w:val="Hyperlink"/>
          </w:rPr>
          <w:t>Student Representatives</w:t>
        </w:r>
        <w:r w:rsidR="004F0C4B" w:rsidRPr="0085680F">
          <w:rPr>
            <w:webHidden/>
          </w:rPr>
          <w:tab/>
        </w:r>
        <w:r w:rsidR="004F0C4B" w:rsidRPr="0085680F">
          <w:rPr>
            <w:webHidden/>
          </w:rPr>
          <w:fldChar w:fldCharType="begin"/>
        </w:r>
        <w:r w:rsidR="004F0C4B" w:rsidRPr="0085680F">
          <w:rPr>
            <w:webHidden/>
          </w:rPr>
          <w:instrText xml:space="preserve"> PAGEREF _Toc361924298 \h </w:instrText>
        </w:r>
        <w:r w:rsidR="004F0C4B" w:rsidRPr="0085680F">
          <w:rPr>
            <w:webHidden/>
          </w:rPr>
        </w:r>
        <w:r w:rsidR="004F0C4B" w:rsidRPr="0085680F">
          <w:rPr>
            <w:webHidden/>
          </w:rPr>
          <w:fldChar w:fldCharType="separate"/>
        </w:r>
        <w:r w:rsidR="00670C9B">
          <w:rPr>
            <w:webHidden/>
          </w:rPr>
          <w:t>138</w:t>
        </w:r>
        <w:r w:rsidR="004F0C4B" w:rsidRPr="0085680F">
          <w:rPr>
            <w:webHidden/>
          </w:rPr>
          <w:fldChar w:fldCharType="end"/>
        </w:r>
      </w:hyperlink>
    </w:p>
    <w:p w14:paraId="0C24A28E" w14:textId="77777777" w:rsidR="004F0C4B" w:rsidRPr="0085680F" w:rsidRDefault="009B7EB4" w:rsidP="006513F1">
      <w:pPr>
        <w:pStyle w:val="TOC2"/>
        <w:rPr>
          <w:rFonts w:asciiTheme="minorHAnsi" w:eastAsiaTheme="minorEastAsia" w:hAnsiTheme="minorHAnsi" w:cstheme="minorBidi"/>
          <w:sz w:val="22"/>
          <w:szCs w:val="22"/>
        </w:rPr>
      </w:pPr>
      <w:hyperlink w:anchor="_Toc361924299" w:history="1">
        <w:r w:rsidR="004F0C4B" w:rsidRPr="0085680F">
          <w:rPr>
            <w:rStyle w:val="Hyperlink"/>
          </w:rPr>
          <w:t>Privacy of Student Records/Transcripts</w:t>
        </w:r>
        <w:r w:rsidR="004F0C4B" w:rsidRPr="0085680F">
          <w:rPr>
            <w:webHidden/>
          </w:rPr>
          <w:tab/>
        </w:r>
        <w:r w:rsidR="004F0C4B" w:rsidRPr="0085680F">
          <w:rPr>
            <w:webHidden/>
          </w:rPr>
          <w:fldChar w:fldCharType="begin"/>
        </w:r>
        <w:r w:rsidR="004F0C4B" w:rsidRPr="0085680F">
          <w:rPr>
            <w:webHidden/>
          </w:rPr>
          <w:instrText xml:space="preserve"> PAGEREF _Toc361924299 \h </w:instrText>
        </w:r>
        <w:r w:rsidR="004F0C4B" w:rsidRPr="0085680F">
          <w:rPr>
            <w:webHidden/>
          </w:rPr>
        </w:r>
        <w:r w:rsidR="004F0C4B" w:rsidRPr="0085680F">
          <w:rPr>
            <w:webHidden/>
          </w:rPr>
          <w:fldChar w:fldCharType="separate"/>
        </w:r>
        <w:r w:rsidR="00670C9B">
          <w:rPr>
            <w:webHidden/>
          </w:rPr>
          <w:t>138</w:t>
        </w:r>
        <w:r w:rsidR="004F0C4B" w:rsidRPr="0085680F">
          <w:rPr>
            <w:webHidden/>
          </w:rPr>
          <w:fldChar w:fldCharType="end"/>
        </w:r>
      </w:hyperlink>
    </w:p>
    <w:p w14:paraId="747CCDCA" w14:textId="77777777" w:rsidR="004F0C4B" w:rsidRPr="0085680F" w:rsidRDefault="009B7EB4" w:rsidP="006513F1">
      <w:pPr>
        <w:pStyle w:val="TOC2"/>
        <w:rPr>
          <w:rFonts w:asciiTheme="minorHAnsi" w:eastAsiaTheme="minorEastAsia" w:hAnsiTheme="minorHAnsi" w:cstheme="minorBidi"/>
          <w:sz w:val="22"/>
          <w:szCs w:val="22"/>
        </w:rPr>
      </w:pPr>
      <w:hyperlink w:anchor="_Toc361924300" w:history="1">
        <w:r w:rsidR="004F0C4B" w:rsidRPr="0085680F">
          <w:rPr>
            <w:rStyle w:val="Hyperlink"/>
          </w:rPr>
          <w:t>Selective Service</w:t>
        </w:r>
        <w:r w:rsidR="004F0C4B" w:rsidRPr="0085680F">
          <w:rPr>
            <w:webHidden/>
          </w:rPr>
          <w:tab/>
        </w:r>
        <w:r w:rsidR="004F0C4B" w:rsidRPr="0085680F">
          <w:rPr>
            <w:webHidden/>
          </w:rPr>
          <w:fldChar w:fldCharType="begin"/>
        </w:r>
        <w:r w:rsidR="004F0C4B" w:rsidRPr="0085680F">
          <w:rPr>
            <w:webHidden/>
          </w:rPr>
          <w:instrText xml:space="preserve"> PAGEREF _Toc361924300 \h </w:instrText>
        </w:r>
        <w:r w:rsidR="004F0C4B" w:rsidRPr="0085680F">
          <w:rPr>
            <w:webHidden/>
          </w:rPr>
        </w:r>
        <w:r w:rsidR="004F0C4B" w:rsidRPr="0085680F">
          <w:rPr>
            <w:webHidden/>
          </w:rPr>
          <w:fldChar w:fldCharType="separate"/>
        </w:r>
        <w:r w:rsidR="00670C9B">
          <w:rPr>
            <w:webHidden/>
          </w:rPr>
          <w:t>138</w:t>
        </w:r>
        <w:r w:rsidR="004F0C4B" w:rsidRPr="0085680F">
          <w:rPr>
            <w:webHidden/>
          </w:rPr>
          <w:fldChar w:fldCharType="end"/>
        </w:r>
      </w:hyperlink>
    </w:p>
    <w:p w14:paraId="72EFC507" w14:textId="77777777" w:rsidR="004F0C4B" w:rsidRPr="0085680F" w:rsidRDefault="009B7EB4" w:rsidP="006513F1">
      <w:pPr>
        <w:pStyle w:val="TOC2"/>
        <w:rPr>
          <w:rFonts w:asciiTheme="minorHAnsi" w:eastAsiaTheme="minorEastAsia" w:hAnsiTheme="minorHAnsi" w:cstheme="minorBidi"/>
          <w:sz w:val="22"/>
          <w:szCs w:val="22"/>
        </w:rPr>
      </w:pPr>
      <w:hyperlink w:anchor="_Toc361924301" w:history="1">
        <w:r w:rsidR="004F0C4B" w:rsidRPr="0085680F">
          <w:rPr>
            <w:rStyle w:val="Hyperlink"/>
          </w:rPr>
          <w:t>Change of Address and Other Contact Information</w:t>
        </w:r>
        <w:r w:rsidR="004F0C4B" w:rsidRPr="0085680F">
          <w:rPr>
            <w:webHidden/>
          </w:rPr>
          <w:tab/>
        </w:r>
        <w:r w:rsidR="004F0C4B" w:rsidRPr="0085680F">
          <w:rPr>
            <w:webHidden/>
          </w:rPr>
          <w:fldChar w:fldCharType="begin"/>
        </w:r>
        <w:r w:rsidR="004F0C4B" w:rsidRPr="0085680F">
          <w:rPr>
            <w:webHidden/>
          </w:rPr>
          <w:instrText xml:space="preserve"> PAGEREF _Toc361924301 \h </w:instrText>
        </w:r>
        <w:r w:rsidR="004F0C4B" w:rsidRPr="0085680F">
          <w:rPr>
            <w:webHidden/>
          </w:rPr>
        </w:r>
        <w:r w:rsidR="004F0C4B" w:rsidRPr="0085680F">
          <w:rPr>
            <w:webHidden/>
          </w:rPr>
          <w:fldChar w:fldCharType="separate"/>
        </w:r>
        <w:r w:rsidR="00670C9B">
          <w:rPr>
            <w:webHidden/>
          </w:rPr>
          <w:t>138</w:t>
        </w:r>
        <w:r w:rsidR="004F0C4B" w:rsidRPr="0085680F">
          <w:rPr>
            <w:webHidden/>
          </w:rPr>
          <w:fldChar w:fldCharType="end"/>
        </w:r>
      </w:hyperlink>
    </w:p>
    <w:p w14:paraId="7366871D" w14:textId="77777777" w:rsidR="004F0C4B" w:rsidRPr="0085680F" w:rsidRDefault="009B7EB4" w:rsidP="006513F1">
      <w:pPr>
        <w:pStyle w:val="TOC2"/>
        <w:rPr>
          <w:rFonts w:asciiTheme="minorHAnsi" w:eastAsiaTheme="minorEastAsia" w:hAnsiTheme="minorHAnsi" w:cstheme="minorBidi"/>
          <w:sz w:val="22"/>
          <w:szCs w:val="22"/>
        </w:rPr>
      </w:pPr>
      <w:hyperlink w:anchor="_Toc361924302" w:history="1">
        <w:r w:rsidR="004F0C4B" w:rsidRPr="0085680F">
          <w:rPr>
            <w:rStyle w:val="Hyperlink"/>
          </w:rPr>
          <w:t>Code of Student Conduct</w:t>
        </w:r>
        <w:r w:rsidR="004F0C4B" w:rsidRPr="0085680F">
          <w:rPr>
            <w:webHidden/>
          </w:rPr>
          <w:tab/>
        </w:r>
        <w:r w:rsidR="004F0C4B" w:rsidRPr="0085680F">
          <w:rPr>
            <w:webHidden/>
          </w:rPr>
          <w:fldChar w:fldCharType="begin"/>
        </w:r>
        <w:r w:rsidR="004F0C4B" w:rsidRPr="0085680F">
          <w:rPr>
            <w:webHidden/>
          </w:rPr>
          <w:instrText xml:space="preserve"> PAGEREF _Toc361924302 \h </w:instrText>
        </w:r>
        <w:r w:rsidR="004F0C4B" w:rsidRPr="0085680F">
          <w:rPr>
            <w:webHidden/>
          </w:rPr>
        </w:r>
        <w:r w:rsidR="004F0C4B" w:rsidRPr="0085680F">
          <w:rPr>
            <w:webHidden/>
          </w:rPr>
          <w:fldChar w:fldCharType="separate"/>
        </w:r>
        <w:r w:rsidR="00670C9B">
          <w:rPr>
            <w:webHidden/>
          </w:rPr>
          <w:t>138</w:t>
        </w:r>
        <w:r w:rsidR="004F0C4B" w:rsidRPr="0085680F">
          <w:rPr>
            <w:webHidden/>
          </w:rPr>
          <w:fldChar w:fldCharType="end"/>
        </w:r>
      </w:hyperlink>
    </w:p>
    <w:p w14:paraId="3F5A6131"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303" w:history="1">
        <w:r w:rsidR="004F0C4B" w:rsidRPr="0085680F">
          <w:rPr>
            <w:rStyle w:val="Hyperlink"/>
            <w:noProof/>
          </w:rPr>
          <w:t>Academic Guidelines and Expectations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_Toc361924303 \h </w:instrText>
        </w:r>
        <w:r w:rsidR="004F0C4B" w:rsidRPr="0085680F">
          <w:rPr>
            <w:noProof/>
            <w:webHidden/>
          </w:rPr>
        </w:r>
        <w:r w:rsidR="004F0C4B" w:rsidRPr="0085680F">
          <w:rPr>
            <w:noProof/>
            <w:webHidden/>
          </w:rPr>
          <w:fldChar w:fldCharType="separate"/>
        </w:r>
        <w:r w:rsidR="00670C9B">
          <w:rPr>
            <w:noProof/>
            <w:webHidden/>
          </w:rPr>
          <w:t>139</w:t>
        </w:r>
        <w:r w:rsidR="004F0C4B" w:rsidRPr="0085680F">
          <w:rPr>
            <w:noProof/>
            <w:webHidden/>
          </w:rPr>
          <w:fldChar w:fldCharType="end"/>
        </w:r>
      </w:hyperlink>
    </w:p>
    <w:p w14:paraId="094F5FCF" w14:textId="77777777" w:rsidR="004F0C4B" w:rsidRPr="0085680F" w:rsidRDefault="009B7EB4" w:rsidP="006513F1">
      <w:pPr>
        <w:pStyle w:val="TOC2"/>
        <w:rPr>
          <w:rFonts w:asciiTheme="minorHAnsi" w:eastAsiaTheme="minorEastAsia" w:hAnsiTheme="minorHAnsi" w:cstheme="minorBidi"/>
          <w:sz w:val="22"/>
          <w:szCs w:val="22"/>
        </w:rPr>
      </w:pPr>
      <w:hyperlink w:anchor="_Toc361924304" w:history="1">
        <w:r w:rsidR="006D41F2" w:rsidRPr="0085680F">
          <w:rPr>
            <w:rFonts w:asciiTheme="minorHAnsi" w:eastAsiaTheme="minorEastAsia" w:hAnsiTheme="minorHAnsi" w:cstheme="minorBidi"/>
            <w:sz w:val="22"/>
            <w:szCs w:val="22"/>
          </w:rPr>
          <w:t>P</w:t>
        </w:r>
        <w:r w:rsidR="004F0C4B" w:rsidRPr="0085680F">
          <w:rPr>
            <w:rStyle w:val="Hyperlink"/>
          </w:rPr>
          <w:t>rohibited Conduct</w:t>
        </w:r>
        <w:r w:rsidR="004F0C4B" w:rsidRPr="0085680F">
          <w:rPr>
            <w:webHidden/>
          </w:rPr>
          <w:tab/>
        </w:r>
        <w:r w:rsidR="004F0C4B" w:rsidRPr="0085680F">
          <w:rPr>
            <w:webHidden/>
          </w:rPr>
          <w:fldChar w:fldCharType="begin"/>
        </w:r>
        <w:r w:rsidR="004F0C4B" w:rsidRPr="0085680F">
          <w:rPr>
            <w:webHidden/>
          </w:rPr>
          <w:instrText xml:space="preserve"> PAGEREF _Toc361924304 \h </w:instrText>
        </w:r>
        <w:r w:rsidR="004F0C4B" w:rsidRPr="0085680F">
          <w:rPr>
            <w:webHidden/>
          </w:rPr>
        </w:r>
        <w:r w:rsidR="004F0C4B" w:rsidRPr="0085680F">
          <w:rPr>
            <w:webHidden/>
          </w:rPr>
          <w:fldChar w:fldCharType="separate"/>
        </w:r>
        <w:r w:rsidR="00670C9B">
          <w:rPr>
            <w:webHidden/>
          </w:rPr>
          <w:t>139</w:t>
        </w:r>
        <w:r w:rsidR="004F0C4B" w:rsidRPr="0085680F">
          <w:rPr>
            <w:webHidden/>
          </w:rPr>
          <w:fldChar w:fldCharType="end"/>
        </w:r>
      </w:hyperlink>
    </w:p>
    <w:p w14:paraId="451B34DB" w14:textId="77777777" w:rsidR="004F0C4B" w:rsidRPr="0085680F" w:rsidRDefault="009B7EB4" w:rsidP="006513F1">
      <w:pPr>
        <w:pStyle w:val="TOC2"/>
        <w:rPr>
          <w:rFonts w:asciiTheme="minorHAnsi" w:eastAsiaTheme="minorEastAsia" w:hAnsiTheme="minorHAnsi" w:cstheme="minorBidi"/>
          <w:sz w:val="22"/>
          <w:szCs w:val="22"/>
        </w:rPr>
      </w:pPr>
      <w:hyperlink w:anchor="_Toc361924305" w:history="1">
        <w:r w:rsidR="004F0C4B" w:rsidRPr="0085680F">
          <w:rPr>
            <w:rStyle w:val="Hyperlink"/>
          </w:rPr>
          <w:t>Sanctions for Violations of the Code of Student Conduct</w:t>
        </w:r>
        <w:r w:rsidR="004F0C4B" w:rsidRPr="0085680F">
          <w:rPr>
            <w:webHidden/>
          </w:rPr>
          <w:tab/>
        </w:r>
        <w:r w:rsidR="004F0C4B" w:rsidRPr="0085680F">
          <w:rPr>
            <w:webHidden/>
          </w:rPr>
          <w:fldChar w:fldCharType="begin"/>
        </w:r>
        <w:r w:rsidR="004F0C4B" w:rsidRPr="0085680F">
          <w:rPr>
            <w:webHidden/>
          </w:rPr>
          <w:instrText xml:space="preserve"> PAGEREF _Toc361924305 \h </w:instrText>
        </w:r>
        <w:r w:rsidR="004F0C4B" w:rsidRPr="0085680F">
          <w:rPr>
            <w:webHidden/>
          </w:rPr>
        </w:r>
        <w:r w:rsidR="004F0C4B" w:rsidRPr="0085680F">
          <w:rPr>
            <w:webHidden/>
          </w:rPr>
          <w:fldChar w:fldCharType="separate"/>
        </w:r>
        <w:r w:rsidR="00670C9B">
          <w:rPr>
            <w:webHidden/>
          </w:rPr>
          <w:t>140</w:t>
        </w:r>
        <w:r w:rsidR="004F0C4B" w:rsidRPr="0085680F">
          <w:rPr>
            <w:webHidden/>
          </w:rPr>
          <w:fldChar w:fldCharType="end"/>
        </w:r>
      </w:hyperlink>
    </w:p>
    <w:p w14:paraId="3FC7994A" w14:textId="77777777" w:rsidR="004F0C4B" w:rsidRPr="0085680F" w:rsidRDefault="009B7EB4" w:rsidP="006513F1">
      <w:pPr>
        <w:pStyle w:val="TOC2"/>
      </w:pPr>
      <w:hyperlink w:anchor="_Toc361924306" w:history="1">
        <w:r w:rsidR="004F0C4B" w:rsidRPr="0085680F">
          <w:rPr>
            <w:rStyle w:val="Hyperlink"/>
          </w:rPr>
          <w:t>Admonition</w:t>
        </w:r>
        <w:r w:rsidR="004F0C4B" w:rsidRPr="0085680F">
          <w:rPr>
            <w:webHidden/>
          </w:rPr>
          <w:tab/>
        </w:r>
        <w:r w:rsidR="004F0C4B" w:rsidRPr="0085680F">
          <w:rPr>
            <w:webHidden/>
          </w:rPr>
          <w:fldChar w:fldCharType="begin"/>
        </w:r>
        <w:r w:rsidR="004F0C4B" w:rsidRPr="0085680F">
          <w:rPr>
            <w:webHidden/>
          </w:rPr>
          <w:instrText xml:space="preserve"> PAGEREF _Toc361924306 \h </w:instrText>
        </w:r>
        <w:r w:rsidR="004F0C4B" w:rsidRPr="0085680F">
          <w:rPr>
            <w:webHidden/>
          </w:rPr>
        </w:r>
        <w:r w:rsidR="004F0C4B" w:rsidRPr="0085680F">
          <w:rPr>
            <w:webHidden/>
          </w:rPr>
          <w:fldChar w:fldCharType="separate"/>
        </w:r>
        <w:r w:rsidR="00670C9B">
          <w:rPr>
            <w:webHidden/>
          </w:rPr>
          <w:t>140</w:t>
        </w:r>
        <w:r w:rsidR="004F0C4B" w:rsidRPr="0085680F">
          <w:rPr>
            <w:webHidden/>
          </w:rPr>
          <w:fldChar w:fldCharType="end"/>
        </w:r>
      </w:hyperlink>
    </w:p>
    <w:p w14:paraId="67507CA7" w14:textId="3E877F17" w:rsidR="00795E6E" w:rsidRPr="0085680F" w:rsidRDefault="00795E6E" w:rsidP="00795E6E">
      <w:pPr>
        <w:tabs>
          <w:tab w:val="right" w:leader="dot" w:pos="9360"/>
        </w:tabs>
      </w:pPr>
      <w:r w:rsidRPr="0085680F">
        <w:t xml:space="preserve">      </w:t>
      </w:r>
      <w:r w:rsidR="009A518F">
        <w:t xml:space="preserve"> </w:t>
      </w:r>
      <w:r w:rsidRPr="0085680F">
        <w:t>Warning</w:t>
      </w:r>
      <w:r w:rsidRPr="0085680F">
        <w:tab/>
        <w:t>1</w:t>
      </w:r>
      <w:r w:rsidR="002A03E2">
        <w:t>3</w:t>
      </w:r>
      <w:r w:rsidR="004A1C29">
        <w:t>9</w:t>
      </w:r>
    </w:p>
    <w:p w14:paraId="15CB0B88" w14:textId="77777777" w:rsidR="004F0C4B" w:rsidRPr="0085680F" w:rsidRDefault="009B7EB4" w:rsidP="006513F1">
      <w:pPr>
        <w:pStyle w:val="TOC2"/>
        <w:rPr>
          <w:rFonts w:asciiTheme="minorHAnsi" w:eastAsiaTheme="minorEastAsia" w:hAnsiTheme="minorHAnsi" w:cstheme="minorBidi"/>
          <w:sz w:val="22"/>
          <w:szCs w:val="22"/>
        </w:rPr>
      </w:pPr>
      <w:hyperlink w:anchor="_Toc361924307" w:history="1">
        <w:r w:rsidR="004F0C4B" w:rsidRPr="0085680F">
          <w:rPr>
            <w:rStyle w:val="Hyperlink"/>
          </w:rPr>
          <w:t>Severe Disciplinary Action</w:t>
        </w:r>
        <w:r w:rsidR="004F0C4B" w:rsidRPr="0085680F">
          <w:rPr>
            <w:webHidden/>
          </w:rPr>
          <w:tab/>
        </w:r>
        <w:r w:rsidR="004F0C4B" w:rsidRPr="0085680F">
          <w:rPr>
            <w:webHidden/>
          </w:rPr>
          <w:fldChar w:fldCharType="begin"/>
        </w:r>
        <w:r w:rsidR="004F0C4B" w:rsidRPr="0085680F">
          <w:rPr>
            <w:webHidden/>
          </w:rPr>
          <w:instrText xml:space="preserve"> PAGEREF _Toc361924307 \h </w:instrText>
        </w:r>
        <w:r w:rsidR="004F0C4B" w:rsidRPr="0085680F">
          <w:rPr>
            <w:webHidden/>
          </w:rPr>
        </w:r>
        <w:r w:rsidR="004F0C4B" w:rsidRPr="0085680F">
          <w:rPr>
            <w:webHidden/>
          </w:rPr>
          <w:fldChar w:fldCharType="separate"/>
        </w:r>
        <w:r w:rsidR="00670C9B">
          <w:rPr>
            <w:webHidden/>
          </w:rPr>
          <w:t>140</w:t>
        </w:r>
        <w:r w:rsidR="004F0C4B" w:rsidRPr="0085680F">
          <w:rPr>
            <w:webHidden/>
          </w:rPr>
          <w:fldChar w:fldCharType="end"/>
        </w:r>
      </w:hyperlink>
    </w:p>
    <w:p w14:paraId="2986135C" w14:textId="77777777" w:rsidR="004F0C4B" w:rsidRPr="0085680F" w:rsidRDefault="009B7EB4" w:rsidP="009A518F">
      <w:pPr>
        <w:pStyle w:val="TOC2"/>
        <w:ind w:hanging="168"/>
        <w:rPr>
          <w:rFonts w:asciiTheme="minorHAnsi" w:eastAsiaTheme="minorEastAsia" w:hAnsiTheme="minorHAnsi" w:cstheme="minorBidi"/>
          <w:sz w:val="22"/>
          <w:szCs w:val="22"/>
        </w:rPr>
      </w:pPr>
      <w:hyperlink w:anchor="_Toc361924308" w:history="1">
        <w:r w:rsidR="004F0C4B" w:rsidRPr="0085680F">
          <w:rPr>
            <w:rStyle w:val="Hyperlink"/>
          </w:rPr>
          <w:t>Student Complaint Policy</w:t>
        </w:r>
        <w:r w:rsidR="004F0C4B" w:rsidRPr="0085680F">
          <w:rPr>
            <w:webHidden/>
          </w:rPr>
          <w:tab/>
        </w:r>
        <w:r w:rsidR="004F0C4B" w:rsidRPr="0085680F">
          <w:rPr>
            <w:webHidden/>
          </w:rPr>
          <w:fldChar w:fldCharType="begin"/>
        </w:r>
        <w:r w:rsidR="004F0C4B" w:rsidRPr="0085680F">
          <w:rPr>
            <w:webHidden/>
          </w:rPr>
          <w:instrText xml:space="preserve"> PAGEREF _Toc361924308 \h </w:instrText>
        </w:r>
        <w:r w:rsidR="004F0C4B" w:rsidRPr="0085680F">
          <w:rPr>
            <w:webHidden/>
          </w:rPr>
        </w:r>
        <w:r w:rsidR="004F0C4B" w:rsidRPr="0085680F">
          <w:rPr>
            <w:webHidden/>
          </w:rPr>
          <w:fldChar w:fldCharType="separate"/>
        </w:r>
        <w:r w:rsidR="00670C9B">
          <w:rPr>
            <w:webHidden/>
          </w:rPr>
          <w:t>140</w:t>
        </w:r>
        <w:r w:rsidR="004F0C4B" w:rsidRPr="0085680F">
          <w:rPr>
            <w:webHidden/>
          </w:rPr>
          <w:fldChar w:fldCharType="end"/>
        </w:r>
      </w:hyperlink>
    </w:p>
    <w:p w14:paraId="17A177AE" w14:textId="3DC0031E" w:rsidR="004F0C4B" w:rsidRPr="0085680F" w:rsidRDefault="009B7EB4" w:rsidP="006513F1">
      <w:pPr>
        <w:pStyle w:val="TOC2"/>
        <w:rPr>
          <w:rFonts w:asciiTheme="minorHAnsi" w:eastAsiaTheme="minorEastAsia" w:hAnsiTheme="minorHAnsi" w:cstheme="minorBidi"/>
          <w:sz w:val="22"/>
          <w:szCs w:val="22"/>
        </w:rPr>
      </w:pPr>
      <w:hyperlink w:anchor="_Toc361924309" w:history="1">
        <w:r w:rsidR="004F0C4B" w:rsidRPr="0085680F">
          <w:rPr>
            <w:rStyle w:val="Hyperlink"/>
          </w:rPr>
          <w:t>Complaints</w:t>
        </w:r>
        <w:r w:rsidR="004F0C4B" w:rsidRPr="0085680F">
          <w:rPr>
            <w:webHidden/>
          </w:rPr>
          <w:tab/>
        </w:r>
      </w:hyperlink>
      <w:r w:rsidR="00990DA0" w:rsidRPr="0085680F">
        <w:t>1</w:t>
      </w:r>
      <w:r w:rsidR="00326E99">
        <w:t>39</w:t>
      </w:r>
    </w:p>
    <w:p w14:paraId="28791E16" w14:textId="7AF8DFF0" w:rsidR="004F0C4B" w:rsidRPr="0085680F" w:rsidRDefault="009B7EB4" w:rsidP="006513F1">
      <w:pPr>
        <w:pStyle w:val="TOC2"/>
        <w:rPr>
          <w:rFonts w:asciiTheme="minorHAnsi" w:eastAsiaTheme="minorEastAsia" w:hAnsiTheme="minorHAnsi" w:cstheme="minorBidi"/>
          <w:sz w:val="22"/>
          <w:szCs w:val="22"/>
        </w:rPr>
      </w:pPr>
      <w:hyperlink w:anchor="_Toc361924310" w:history="1">
        <w:r w:rsidR="004F0C4B" w:rsidRPr="0085680F">
          <w:rPr>
            <w:rStyle w:val="Hyperlink"/>
          </w:rPr>
          <w:t>Complaint Procedure</w:t>
        </w:r>
        <w:r w:rsidR="004F0C4B" w:rsidRPr="0085680F">
          <w:rPr>
            <w:webHidden/>
          </w:rPr>
          <w:tab/>
        </w:r>
      </w:hyperlink>
      <w:r w:rsidR="00EB78ED" w:rsidRPr="0085680F">
        <w:t>1</w:t>
      </w:r>
      <w:r w:rsidR="004A1C29">
        <w:t>4</w:t>
      </w:r>
      <w:r w:rsidR="00326E99">
        <w:t>0</w:t>
      </w:r>
    </w:p>
    <w:p w14:paraId="4983FD98" w14:textId="69FBB2B2" w:rsidR="004F0C4B" w:rsidRPr="0085680F" w:rsidRDefault="009B7EB4" w:rsidP="006513F1">
      <w:pPr>
        <w:pStyle w:val="TOC2"/>
        <w:rPr>
          <w:rFonts w:asciiTheme="minorHAnsi" w:eastAsiaTheme="minorEastAsia" w:hAnsiTheme="minorHAnsi" w:cstheme="minorBidi"/>
          <w:sz w:val="22"/>
          <w:szCs w:val="22"/>
        </w:rPr>
      </w:pPr>
      <w:hyperlink w:anchor="_Toc361924311" w:history="1">
        <w:r w:rsidR="004F0C4B" w:rsidRPr="0085680F">
          <w:rPr>
            <w:rStyle w:val="Hyperlink"/>
          </w:rPr>
          <w:t>Complaint Resolution</w:t>
        </w:r>
        <w:r w:rsidR="004F0C4B" w:rsidRPr="0085680F">
          <w:rPr>
            <w:webHidden/>
          </w:rPr>
          <w:tab/>
        </w:r>
      </w:hyperlink>
      <w:r w:rsidR="00990DA0" w:rsidRPr="0085680F">
        <w:t>1</w:t>
      </w:r>
      <w:r w:rsidR="004A1C29">
        <w:t>4</w:t>
      </w:r>
      <w:r w:rsidR="00326E99">
        <w:t>0</w:t>
      </w:r>
    </w:p>
    <w:p w14:paraId="67A4949F" w14:textId="31148C3F" w:rsidR="004F0C4B" w:rsidRPr="0085680F" w:rsidRDefault="009B7EB4" w:rsidP="006513F1">
      <w:pPr>
        <w:pStyle w:val="TOC2"/>
        <w:rPr>
          <w:rFonts w:asciiTheme="minorHAnsi" w:eastAsiaTheme="minorEastAsia" w:hAnsiTheme="minorHAnsi" w:cstheme="minorBidi"/>
          <w:sz w:val="22"/>
          <w:szCs w:val="22"/>
        </w:rPr>
      </w:pPr>
      <w:hyperlink w:anchor="_Toc361924312" w:history="1">
        <w:r w:rsidR="004F0C4B" w:rsidRPr="0085680F">
          <w:rPr>
            <w:rStyle w:val="Hyperlink"/>
          </w:rPr>
          <w:t>Retaliation</w:t>
        </w:r>
        <w:r w:rsidR="004F0C4B" w:rsidRPr="0085680F">
          <w:rPr>
            <w:webHidden/>
          </w:rPr>
          <w:tab/>
        </w:r>
      </w:hyperlink>
      <w:r w:rsidR="00990DA0" w:rsidRPr="0085680F">
        <w:t>1</w:t>
      </w:r>
      <w:r w:rsidR="004A1C29">
        <w:t>4</w:t>
      </w:r>
      <w:r w:rsidR="00326E99">
        <w:t>1</w:t>
      </w:r>
    </w:p>
    <w:p w14:paraId="2FE680E3" w14:textId="77777777" w:rsidR="004F0C4B" w:rsidRPr="0085680F" w:rsidRDefault="009B7EB4" w:rsidP="006513F1">
      <w:pPr>
        <w:pStyle w:val="TOC2"/>
        <w:rPr>
          <w:rFonts w:asciiTheme="minorHAnsi" w:eastAsiaTheme="minorEastAsia" w:hAnsiTheme="minorHAnsi" w:cstheme="minorBidi"/>
          <w:sz w:val="22"/>
          <w:szCs w:val="22"/>
        </w:rPr>
      </w:pPr>
      <w:hyperlink w:anchor="_Toc361924313" w:history="1">
        <w:r w:rsidR="004F0C4B" w:rsidRPr="0085680F">
          <w:rPr>
            <w:rStyle w:val="Hyperlink"/>
          </w:rPr>
          <w:t>Grievances Against Students</w:t>
        </w:r>
        <w:r w:rsidR="004F0C4B" w:rsidRPr="0085680F">
          <w:rPr>
            <w:webHidden/>
          </w:rPr>
          <w:tab/>
        </w:r>
        <w:r w:rsidR="004F0C4B" w:rsidRPr="0085680F">
          <w:rPr>
            <w:webHidden/>
          </w:rPr>
          <w:fldChar w:fldCharType="begin"/>
        </w:r>
        <w:r w:rsidR="004F0C4B" w:rsidRPr="0085680F">
          <w:rPr>
            <w:webHidden/>
          </w:rPr>
          <w:instrText xml:space="preserve"> PAGEREF _Toc361924313 \h </w:instrText>
        </w:r>
        <w:r w:rsidR="004F0C4B" w:rsidRPr="0085680F">
          <w:rPr>
            <w:webHidden/>
          </w:rPr>
        </w:r>
        <w:r w:rsidR="004F0C4B" w:rsidRPr="0085680F">
          <w:rPr>
            <w:webHidden/>
          </w:rPr>
          <w:fldChar w:fldCharType="separate"/>
        </w:r>
        <w:r w:rsidR="00670C9B">
          <w:rPr>
            <w:webHidden/>
          </w:rPr>
          <w:t>143</w:t>
        </w:r>
        <w:r w:rsidR="004F0C4B" w:rsidRPr="0085680F">
          <w:rPr>
            <w:webHidden/>
          </w:rPr>
          <w:fldChar w:fldCharType="end"/>
        </w:r>
      </w:hyperlink>
    </w:p>
    <w:p w14:paraId="38EB583C" w14:textId="3CCBEB1E" w:rsidR="004F0C4B" w:rsidRPr="0085680F" w:rsidRDefault="009B7EB4">
      <w:pPr>
        <w:pStyle w:val="TOC1"/>
        <w:tabs>
          <w:tab w:val="right" w:leader="dot" w:pos="9350"/>
        </w:tabs>
        <w:rPr>
          <w:rFonts w:asciiTheme="minorHAnsi" w:eastAsiaTheme="minorEastAsia" w:hAnsiTheme="minorHAnsi" w:cstheme="minorBidi"/>
          <w:noProof/>
          <w:sz w:val="22"/>
          <w:szCs w:val="22"/>
        </w:rPr>
      </w:pPr>
      <w:hyperlink w:anchor="_Toc361924314" w:history="1">
        <w:r w:rsidR="004F0C4B" w:rsidRPr="0085680F">
          <w:rPr>
            <w:rStyle w:val="Hyperlink"/>
            <w:noProof/>
          </w:rPr>
          <w:t>Regulatory Policies</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_Toc361924314 \h </w:instrText>
        </w:r>
        <w:r w:rsidR="004F0C4B" w:rsidRPr="0085680F">
          <w:rPr>
            <w:noProof/>
            <w:webHidden/>
          </w:rPr>
        </w:r>
        <w:r w:rsidR="004F0C4B" w:rsidRPr="0085680F">
          <w:rPr>
            <w:noProof/>
            <w:webHidden/>
          </w:rPr>
          <w:fldChar w:fldCharType="separate"/>
        </w:r>
        <w:r w:rsidR="00670C9B">
          <w:rPr>
            <w:noProof/>
            <w:webHidden/>
          </w:rPr>
          <w:t>150</w:t>
        </w:r>
        <w:r w:rsidR="004F0C4B" w:rsidRPr="0085680F">
          <w:rPr>
            <w:noProof/>
            <w:webHidden/>
          </w:rPr>
          <w:fldChar w:fldCharType="end"/>
        </w:r>
      </w:hyperlink>
      <w:r w:rsidR="00AC50E4">
        <w:rPr>
          <w:noProof/>
        </w:rPr>
        <w:t>9</w:t>
      </w:r>
    </w:p>
    <w:p w14:paraId="37A4D27C"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315" w:history="1">
        <w:r w:rsidR="004F0C4B" w:rsidRPr="0085680F">
          <w:rPr>
            <w:rStyle w:val="Hyperlink"/>
            <w:noProof/>
          </w:rPr>
          <w:t>Title IX</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_Toc361924315 \h </w:instrText>
        </w:r>
        <w:r w:rsidR="004F0C4B" w:rsidRPr="0085680F">
          <w:rPr>
            <w:noProof/>
            <w:webHidden/>
          </w:rPr>
        </w:r>
        <w:r w:rsidR="004F0C4B" w:rsidRPr="0085680F">
          <w:rPr>
            <w:noProof/>
            <w:webHidden/>
          </w:rPr>
          <w:fldChar w:fldCharType="separate"/>
        </w:r>
        <w:r w:rsidR="00670C9B">
          <w:rPr>
            <w:noProof/>
            <w:webHidden/>
          </w:rPr>
          <w:t>150</w:t>
        </w:r>
        <w:r w:rsidR="004F0C4B" w:rsidRPr="0085680F">
          <w:rPr>
            <w:noProof/>
            <w:webHidden/>
          </w:rPr>
          <w:fldChar w:fldCharType="end"/>
        </w:r>
      </w:hyperlink>
    </w:p>
    <w:p w14:paraId="492BACF9"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316" w:history="1">
        <w:r w:rsidR="004F0C4B" w:rsidRPr="0085680F">
          <w:rPr>
            <w:rStyle w:val="Hyperlink"/>
            <w:noProof/>
          </w:rPr>
          <w:t>Americans with Disabilities Act (ADA) and Section 504 of the Rehabilitation Act of 1973</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_Toc361924316 \h </w:instrText>
        </w:r>
        <w:r w:rsidR="004F0C4B" w:rsidRPr="0085680F">
          <w:rPr>
            <w:noProof/>
            <w:webHidden/>
          </w:rPr>
        </w:r>
        <w:r w:rsidR="004F0C4B" w:rsidRPr="0085680F">
          <w:rPr>
            <w:noProof/>
            <w:webHidden/>
          </w:rPr>
          <w:fldChar w:fldCharType="separate"/>
        </w:r>
        <w:r w:rsidR="00670C9B">
          <w:rPr>
            <w:noProof/>
            <w:webHidden/>
          </w:rPr>
          <w:t>150</w:t>
        </w:r>
        <w:r w:rsidR="004F0C4B" w:rsidRPr="0085680F">
          <w:rPr>
            <w:noProof/>
            <w:webHidden/>
          </w:rPr>
          <w:fldChar w:fldCharType="end"/>
        </w:r>
      </w:hyperlink>
    </w:p>
    <w:p w14:paraId="2B97A2B3" w14:textId="77777777" w:rsidR="004F0C4B" w:rsidRPr="0085680F" w:rsidRDefault="009B7EB4" w:rsidP="000D6EB0">
      <w:pPr>
        <w:pStyle w:val="TOC3"/>
        <w:rPr>
          <w:noProof/>
        </w:rPr>
      </w:pPr>
      <w:hyperlink w:anchor="_Toc361924317" w:history="1">
        <w:r w:rsidR="004F0C4B" w:rsidRPr="0085680F">
          <w:rPr>
            <w:rStyle w:val="Hyperlink"/>
            <w:noProof/>
          </w:rPr>
          <w:t>Family Educational Rights and Privacy Act of 1974 (FERPA).</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_Toc361924317 \h </w:instrText>
        </w:r>
        <w:r w:rsidR="004F0C4B" w:rsidRPr="0085680F">
          <w:rPr>
            <w:noProof/>
            <w:webHidden/>
          </w:rPr>
        </w:r>
        <w:r w:rsidR="004F0C4B" w:rsidRPr="0085680F">
          <w:rPr>
            <w:noProof/>
            <w:webHidden/>
          </w:rPr>
          <w:fldChar w:fldCharType="separate"/>
        </w:r>
        <w:r w:rsidR="00670C9B">
          <w:rPr>
            <w:noProof/>
            <w:webHidden/>
          </w:rPr>
          <w:t>150</w:t>
        </w:r>
        <w:r w:rsidR="004F0C4B" w:rsidRPr="0085680F">
          <w:rPr>
            <w:noProof/>
            <w:webHidden/>
          </w:rPr>
          <w:fldChar w:fldCharType="end"/>
        </w:r>
      </w:hyperlink>
    </w:p>
    <w:p w14:paraId="7349897C" w14:textId="538B9ECE" w:rsidR="00FA512F" w:rsidRPr="0085680F" w:rsidRDefault="00FA512F" w:rsidP="004352E2">
      <w:pPr>
        <w:tabs>
          <w:tab w:val="right" w:leader="dot" w:pos="9360"/>
        </w:tabs>
        <w:ind w:firstLine="360"/>
        <w:rPr>
          <w:noProof/>
        </w:rPr>
      </w:pPr>
      <w:r w:rsidRPr="0085680F">
        <w:rPr>
          <w:noProof/>
        </w:rPr>
        <w:t xml:space="preserve">The Solomon </w:t>
      </w:r>
      <w:r w:rsidR="00321112" w:rsidRPr="0085680F">
        <w:rPr>
          <w:noProof/>
        </w:rPr>
        <w:t>Amendment</w:t>
      </w:r>
      <w:r w:rsidRPr="0085680F">
        <w:rPr>
          <w:noProof/>
        </w:rPr>
        <w:tab/>
        <w:t>1</w:t>
      </w:r>
      <w:r w:rsidR="00BF5ABD">
        <w:rPr>
          <w:noProof/>
        </w:rPr>
        <w:t>5</w:t>
      </w:r>
      <w:r w:rsidR="00CF2C63">
        <w:rPr>
          <w:noProof/>
        </w:rPr>
        <w:t>0</w:t>
      </w:r>
    </w:p>
    <w:p w14:paraId="672C5FCB"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318" w:history="1">
        <w:r w:rsidR="004F0C4B" w:rsidRPr="0085680F">
          <w:rPr>
            <w:rStyle w:val="Hyperlink"/>
            <w:noProof/>
          </w:rPr>
          <w:t>Non</w:t>
        </w:r>
        <w:r w:rsidR="00321112" w:rsidRPr="0085680F">
          <w:rPr>
            <w:rStyle w:val="Hyperlink"/>
            <w:noProof/>
          </w:rPr>
          <w:t>d</w:t>
        </w:r>
        <w:r w:rsidR="004F0C4B" w:rsidRPr="0085680F">
          <w:rPr>
            <w:rStyle w:val="Hyperlink"/>
            <w:noProof/>
          </w:rPr>
          <w:t>iscrimination Policy</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_Toc361924318 \h </w:instrText>
        </w:r>
        <w:r w:rsidR="004F0C4B" w:rsidRPr="0085680F">
          <w:rPr>
            <w:noProof/>
            <w:webHidden/>
          </w:rPr>
        </w:r>
        <w:r w:rsidR="004F0C4B" w:rsidRPr="0085680F">
          <w:rPr>
            <w:noProof/>
            <w:webHidden/>
          </w:rPr>
          <w:fldChar w:fldCharType="separate"/>
        </w:r>
        <w:r w:rsidR="00670C9B">
          <w:rPr>
            <w:noProof/>
            <w:webHidden/>
          </w:rPr>
          <w:t>151</w:t>
        </w:r>
        <w:r w:rsidR="004F0C4B" w:rsidRPr="0085680F">
          <w:rPr>
            <w:noProof/>
            <w:webHidden/>
          </w:rPr>
          <w:fldChar w:fldCharType="end"/>
        </w:r>
      </w:hyperlink>
    </w:p>
    <w:p w14:paraId="2C63D16E"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319" w:history="1">
        <w:r w:rsidR="004F0C4B" w:rsidRPr="0085680F">
          <w:rPr>
            <w:rStyle w:val="Hyperlink"/>
            <w:noProof/>
          </w:rPr>
          <w:t>Harassment Policy</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_Toc361924319 \h </w:instrText>
        </w:r>
        <w:r w:rsidR="004F0C4B" w:rsidRPr="0085680F">
          <w:rPr>
            <w:noProof/>
            <w:webHidden/>
          </w:rPr>
        </w:r>
        <w:r w:rsidR="004F0C4B" w:rsidRPr="0085680F">
          <w:rPr>
            <w:noProof/>
            <w:webHidden/>
          </w:rPr>
          <w:fldChar w:fldCharType="separate"/>
        </w:r>
        <w:r w:rsidR="00670C9B">
          <w:rPr>
            <w:noProof/>
            <w:webHidden/>
          </w:rPr>
          <w:t>151</w:t>
        </w:r>
        <w:r w:rsidR="004F0C4B" w:rsidRPr="0085680F">
          <w:rPr>
            <w:noProof/>
            <w:webHidden/>
          </w:rPr>
          <w:fldChar w:fldCharType="end"/>
        </w:r>
      </w:hyperlink>
    </w:p>
    <w:p w14:paraId="0C6624E8" w14:textId="2E583501" w:rsidR="00321112" w:rsidRPr="0085680F" w:rsidRDefault="009B7EB4" w:rsidP="000D6EB0">
      <w:pPr>
        <w:pStyle w:val="TOC3"/>
        <w:rPr>
          <w:noProof/>
        </w:rPr>
      </w:pPr>
      <w:hyperlink w:anchor="_Toc361924322" w:history="1">
        <w:r w:rsidR="00321112" w:rsidRPr="0085680F">
          <w:rPr>
            <w:rStyle w:val="Hyperlink"/>
            <w:noProof/>
          </w:rPr>
          <w:t xml:space="preserve">Campus </w:t>
        </w:r>
        <w:r w:rsidR="00FA2F36" w:rsidRPr="0085680F">
          <w:rPr>
            <w:rStyle w:val="Hyperlink"/>
            <w:noProof/>
          </w:rPr>
          <w:t xml:space="preserve">Safety and </w:t>
        </w:r>
        <w:r w:rsidR="00321112" w:rsidRPr="0085680F">
          <w:rPr>
            <w:rStyle w:val="Hyperlink"/>
            <w:noProof/>
          </w:rPr>
          <w:t xml:space="preserve">Security </w:t>
        </w:r>
        <w:r w:rsidR="00FA2F36" w:rsidRPr="0085680F">
          <w:rPr>
            <w:rStyle w:val="Hyperlink"/>
            <w:noProof/>
          </w:rPr>
          <w:t>and Compliance with</w:t>
        </w:r>
        <w:r w:rsidR="00321112" w:rsidRPr="0085680F">
          <w:rPr>
            <w:rStyle w:val="Hyperlink"/>
            <w:noProof/>
          </w:rPr>
          <w:t xml:space="preserve"> the Jeanne Clery </w:t>
        </w:r>
        <w:r w:rsidR="00FA2F36" w:rsidRPr="0085680F">
          <w:rPr>
            <w:rStyle w:val="Hyperlink"/>
            <w:noProof/>
          </w:rPr>
          <w:t xml:space="preserve">Disclosure </w:t>
        </w:r>
        <w:r w:rsidR="00321112" w:rsidRPr="0085680F">
          <w:rPr>
            <w:rStyle w:val="Hyperlink"/>
            <w:noProof/>
          </w:rPr>
          <w:t>Act</w:t>
        </w:r>
        <w:r w:rsidR="00321112" w:rsidRPr="0085680F">
          <w:rPr>
            <w:noProof/>
            <w:webHidden/>
          </w:rPr>
          <w:tab/>
        </w:r>
        <w:r w:rsidR="00321112" w:rsidRPr="0085680F">
          <w:rPr>
            <w:noProof/>
            <w:webHidden/>
          </w:rPr>
          <w:fldChar w:fldCharType="begin"/>
        </w:r>
        <w:r w:rsidR="00321112" w:rsidRPr="0085680F">
          <w:rPr>
            <w:noProof/>
            <w:webHidden/>
          </w:rPr>
          <w:instrText xml:space="preserve"> PAGEREF _Toc361924322 \h </w:instrText>
        </w:r>
        <w:r w:rsidR="00321112" w:rsidRPr="0085680F">
          <w:rPr>
            <w:noProof/>
            <w:webHidden/>
          </w:rPr>
        </w:r>
        <w:r w:rsidR="00321112" w:rsidRPr="0085680F">
          <w:rPr>
            <w:noProof/>
            <w:webHidden/>
          </w:rPr>
          <w:fldChar w:fldCharType="separate"/>
        </w:r>
        <w:r w:rsidR="00670C9B">
          <w:rPr>
            <w:noProof/>
            <w:webHidden/>
          </w:rPr>
          <w:t>151</w:t>
        </w:r>
        <w:r w:rsidR="00321112" w:rsidRPr="0085680F">
          <w:rPr>
            <w:noProof/>
            <w:webHidden/>
          </w:rPr>
          <w:fldChar w:fldCharType="end"/>
        </w:r>
      </w:hyperlink>
    </w:p>
    <w:p w14:paraId="45A297BF" w14:textId="77777777" w:rsidR="004F0C4B" w:rsidRPr="0085680F" w:rsidRDefault="009B7EB4" w:rsidP="000D6EB0">
      <w:pPr>
        <w:pStyle w:val="TOC3"/>
        <w:rPr>
          <w:rFonts w:asciiTheme="minorHAnsi" w:eastAsiaTheme="minorEastAsia" w:hAnsiTheme="minorHAnsi" w:cstheme="minorBidi"/>
          <w:noProof/>
          <w:sz w:val="22"/>
          <w:szCs w:val="22"/>
        </w:rPr>
      </w:pPr>
      <w:hyperlink w:anchor="_Toc361924320" w:history="1">
        <w:r w:rsidR="004F0C4B" w:rsidRPr="0085680F">
          <w:rPr>
            <w:rStyle w:val="Hyperlink"/>
            <w:noProof/>
          </w:rPr>
          <w:t>Mandated Reporters of Child Abuse and Neglect</w:t>
        </w:r>
        <w:r w:rsidR="004F0C4B" w:rsidRPr="0085680F">
          <w:rPr>
            <w:noProof/>
            <w:webHidden/>
          </w:rPr>
          <w:tab/>
        </w:r>
        <w:r w:rsidR="004F0C4B" w:rsidRPr="0085680F">
          <w:rPr>
            <w:noProof/>
            <w:webHidden/>
          </w:rPr>
          <w:fldChar w:fldCharType="begin"/>
        </w:r>
        <w:r w:rsidR="004F0C4B" w:rsidRPr="0085680F">
          <w:rPr>
            <w:noProof/>
            <w:webHidden/>
          </w:rPr>
          <w:instrText xml:space="preserve"> PAGEREF _Toc361924320 \h </w:instrText>
        </w:r>
        <w:r w:rsidR="004F0C4B" w:rsidRPr="0085680F">
          <w:rPr>
            <w:noProof/>
            <w:webHidden/>
          </w:rPr>
        </w:r>
        <w:r w:rsidR="004F0C4B" w:rsidRPr="0085680F">
          <w:rPr>
            <w:noProof/>
            <w:webHidden/>
          </w:rPr>
          <w:fldChar w:fldCharType="separate"/>
        </w:r>
        <w:r w:rsidR="00670C9B">
          <w:rPr>
            <w:noProof/>
            <w:webHidden/>
          </w:rPr>
          <w:t>152</w:t>
        </w:r>
        <w:r w:rsidR="004F0C4B" w:rsidRPr="0085680F">
          <w:rPr>
            <w:noProof/>
            <w:webHidden/>
          </w:rPr>
          <w:fldChar w:fldCharType="end"/>
        </w:r>
      </w:hyperlink>
    </w:p>
    <w:p w14:paraId="09A44E76" w14:textId="69B49F1F" w:rsidR="00BB3651" w:rsidRPr="0085680F" w:rsidRDefault="00BB3651" w:rsidP="000D6EB0">
      <w:pPr>
        <w:pStyle w:val="TOC3"/>
        <w:rPr>
          <w:noProof/>
        </w:rPr>
      </w:pPr>
      <w:r w:rsidRPr="0085680F">
        <w:rPr>
          <w:noProof/>
        </w:rPr>
        <w:t>Campus Weapons Policy</w:t>
      </w:r>
      <w:r w:rsidRPr="0085680F">
        <w:rPr>
          <w:noProof/>
        </w:rPr>
        <w:tab/>
        <w:t>1</w:t>
      </w:r>
      <w:r w:rsidR="004A1C29">
        <w:rPr>
          <w:noProof/>
        </w:rPr>
        <w:t>5</w:t>
      </w:r>
      <w:r w:rsidR="00CF2C63">
        <w:rPr>
          <w:noProof/>
        </w:rPr>
        <w:t>1</w:t>
      </w:r>
    </w:p>
    <w:p w14:paraId="7F62B0B2" w14:textId="05F7A8E7" w:rsidR="00795E6E" w:rsidRPr="00DF5886" w:rsidRDefault="00795E6E" w:rsidP="004352E2">
      <w:pPr>
        <w:tabs>
          <w:tab w:val="right" w:leader="dot" w:pos="9360"/>
        </w:tabs>
        <w:ind w:firstLine="180"/>
      </w:pPr>
      <w:r w:rsidRPr="0085680F">
        <w:t xml:space="preserve">   </w:t>
      </w:r>
      <w:r w:rsidRPr="00DF5886">
        <w:t>College Emergency Plan</w:t>
      </w:r>
      <w:r w:rsidRPr="00DF5886">
        <w:tab/>
        <w:t>1</w:t>
      </w:r>
      <w:r w:rsidR="004A1C29">
        <w:t>5</w:t>
      </w:r>
      <w:r w:rsidR="00CF2C63">
        <w:t>1</w:t>
      </w:r>
    </w:p>
    <w:p w14:paraId="0821A6D6" w14:textId="77777777" w:rsidR="004F0C4B" w:rsidRPr="0085680F" w:rsidRDefault="009B7EB4" w:rsidP="006513F1">
      <w:pPr>
        <w:pStyle w:val="TOC2"/>
        <w:rPr>
          <w:rFonts w:asciiTheme="minorHAnsi" w:eastAsiaTheme="minorEastAsia" w:hAnsiTheme="minorHAnsi" w:cstheme="minorBidi"/>
          <w:sz w:val="22"/>
          <w:szCs w:val="22"/>
          <w:lang w:val="es-ES"/>
        </w:rPr>
      </w:pPr>
      <w:hyperlink w:anchor="_Toc361924323" w:history="1">
        <w:r w:rsidR="004F0C4B" w:rsidRPr="0085680F">
          <w:rPr>
            <w:rStyle w:val="Hyperlink"/>
            <w:lang w:val="es-ES"/>
          </w:rPr>
          <w:t>Policy on Controlled Substances and Alcohol Abuse</w:t>
        </w:r>
        <w:r w:rsidR="004F0C4B" w:rsidRPr="0085680F">
          <w:rPr>
            <w:webHidden/>
            <w:lang w:val="es-ES"/>
          </w:rPr>
          <w:tab/>
        </w:r>
        <w:r w:rsidR="004F0C4B" w:rsidRPr="0085680F">
          <w:rPr>
            <w:webHidden/>
          </w:rPr>
          <w:fldChar w:fldCharType="begin"/>
        </w:r>
        <w:r w:rsidR="004F0C4B" w:rsidRPr="0085680F">
          <w:rPr>
            <w:webHidden/>
            <w:lang w:val="es-ES"/>
          </w:rPr>
          <w:instrText xml:space="preserve"> PAGEREF _Toc361924323 \h </w:instrText>
        </w:r>
        <w:r w:rsidR="004F0C4B" w:rsidRPr="0085680F">
          <w:rPr>
            <w:webHidden/>
          </w:rPr>
        </w:r>
        <w:r w:rsidR="004F0C4B" w:rsidRPr="0085680F">
          <w:rPr>
            <w:webHidden/>
          </w:rPr>
          <w:fldChar w:fldCharType="separate"/>
        </w:r>
        <w:r w:rsidR="00670C9B">
          <w:rPr>
            <w:webHidden/>
            <w:lang w:val="es-ES"/>
          </w:rPr>
          <w:t>154</w:t>
        </w:r>
        <w:r w:rsidR="004F0C4B" w:rsidRPr="0085680F">
          <w:rPr>
            <w:webHidden/>
          </w:rPr>
          <w:fldChar w:fldCharType="end"/>
        </w:r>
      </w:hyperlink>
    </w:p>
    <w:p w14:paraId="0E0A1120" w14:textId="77777777" w:rsidR="004F0C4B" w:rsidRPr="0085680F" w:rsidRDefault="009B7EB4" w:rsidP="006513F1">
      <w:pPr>
        <w:pStyle w:val="TOC2"/>
        <w:rPr>
          <w:rFonts w:asciiTheme="minorHAnsi" w:eastAsiaTheme="minorEastAsia" w:hAnsiTheme="minorHAnsi" w:cstheme="minorBidi"/>
          <w:sz w:val="22"/>
          <w:szCs w:val="22"/>
          <w:lang w:val="es-ES"/>
        </w:rPr>
      </w:pPr>
      <w:hyperlink w:anchor="_Toc361924324" w:history="1">
        <w:r w:rsidR="004F0C4B" w:rsidRPr="0085680F">
          <w:rPr>
            <w:rStyle w:val="Hyperlink"/>
            <w:lang w:val="es-ES"/>
          </w:rPr>
          <w:t xml:space="preserve">Policy on Acceptable Use of </w:t>
        </w:r>
        <w:r w:rsidR="00321112" w:rsidRPr="0085680F">
          <w:rPr>
            <w:rStyle w:val="Hyperlink"/>
            <w:lang w:val="es-ES"/>
          </w:rPr>
          <w:t xml:space="preserve">Electronic </w:t>
        </w:r>
        <w:r w:rsidR="004F0C4B" w:rsidRPr="0085680F">
          <w:rPr>
            <w:rStyle w:val="Hyperlink"/>
            <w:lang w:val="es-ES"/>
          </w:rPr>
          <w:t>College Resources</w:t>
        </w:r>
        <w:r w:rsidR="004F0C4B" w:rsidRPr="0085680F">
          <w:rPr>
            <w:webHidden/>
            <w:lang w:val="es-ES"/>
          </w:rPr>
          <w:tab/>
        </w:r>
        <w:r w:rsidR="004F0C4B" w:rsidRPr="0085680F">
          <w:rPr>
            <w:webHidden/>
          </w:rPr>
          <w:fldChar w:fldCharType="begin"/>
        </w:r>
        <w:r w:rsidR="004F0C4B" w:rsidRPr="0085680F">
          <w:rPr>
            <w:webHidden/>
            <w:lang w:val="es-ES"/>
          </w:rPr>
          <w:instrText xml:space="preserve"> PAGEREF _Toc361924324 \h </w:instrText>
        </w:r>
        <w:r w:rsidR="004F0C4B" w:rsidRPr="0085680F">
          <w:rPr>
            <w:webHidden/>
          </w:rPr>
        </w:r>
        <w:r w:rsidR="004F0C4B" w:rsidRPr="0085680F">
          <w:rPr>
            <w:webHidden/>
          </w:rPr>
          <w:fldChar w:fldCharType="separate"/>
        </w:r>
        <w:r w:rsidR="00670C9B">
          <w:rPr>
            <w:webHidden/>
            <w:lang w:val="es-ES"/>
          </w:rPr>
          <w:t>155</w:t>
        </w:r>
        <w:r w:rsidR="004F0C4B" w:rsidRPr="0085680F">
          <w:rPr>
            <w:webHidden/>
          </w:rPr>
          <w:fldChar w:fldCharType="end"/>
        </w:r>
      </w:hyperlink>
    </w:p>
    <w:p w14:paraId="333FA0A3" w14:textId="77777777" w:rsidR="004F0C4B" w:rsidRPr="0085680F" w:rsidRDefault="009B7EB4" w:rsidP="006513F1">
      <w:pPr>
        <w:pStyle w:val="TOC2"/>
        <w:rPr>
          <w:rFonts w:asciiTheme="minorHAnsi" w:eastAsiaTheme="minorEastAsia" w:hAnsiTheme="minorHAnsi" w:cstheme="minorBidi"/>
          <w:sz w:val="22"/>
          <w:szCs w:val="22"/>
          <w:lang w:val="es-ES"/>
        </w:rPr>
      </w:pPr>
      <w:hyperlink w:anchor="_Toc361924325" w:history="1">
        <w:r w:rsidR="004F0C4B" w:rsidRPr="0085680F">
          <w:rPr>
            <w:rStyle w:val="Hyperlink"/>
            <w:lang w:val="es-ES"/>
          </w:rPr>
          <w:t>Copyright Policy</w:t>
        </w:r>
        <w:r w:rsidR="004F0C4B" w:rsidRPr="0085680F">
          <w:rPr>
            <w:webHidden/>
            <w:lang w:val="es-ES"/>
          </w:rPr>
          <w:tab/>
        </w:r>
        <w:r w:rsidR="004F0C4B" w:rsidRPr="0085680F">
          <w:rPr>
            <w:webHidden/>
          </w:rPr>
          <w:fldChar w:fldCharType="begin"/>
        </w:r>
        <w:r w:rsidR="004F0C4B" w:rsidRPr="0085680F">
          <w:rPr>
            <w:webHidden/>
            <w:lang w:val="es-ES"/>
          </w:rPr>
          <w:instrText xml:space="preserve"> PAGEREF _Toc361924325 \h </w:instrText>
        </w:r>
        <w:r w:rsidR="004F0C4B" w:rsidRPr="0085680F">
          <w:rPr>
            <w:webHidden/>
          </w:rPr>
        </w:r>
        <w:r w:rsidR="004F0C4B" w:rsidRPr="0085680F">
          <w:rPr>
            <w:webHidden/>
          </w:rPr>
          <w:fldChar w:fldCharType="separate"/>
        </w:r>
        <w:r w:rsidR="00670C9B">
          <w:rPr>
            <w:webHidden/>
            <w:lang w:val="es-ES"/>
          </w:rPr>
          <w:t>157</w:t>
        </w:r>
        <w:r w:rsidR="004F0C4B" w:rsidRPr="0085680F">
          <w:rPr>
            <w:webHidden/>
          </w:rPr>
          <w:fldChar w:fldCharType="end"/>
        </w:r>
      </w:hyperlink>
    </w:p>
    <w:p w14:paraId="2B0266E8" w14:textId="77777777" w:rsidR="004F0C4B" w:rsidRPr="0085680F" w:rsidRDefault="009B7EB4">
      <w:pPr>
        <w:pStyle w:val="TOC1"/>
        <w:tabs>
          <w:tab w:val="right" w:leader="dot" w:pos="9350"/>
        </w:tabs>
        <w:rPr>
          <w:rFonts w:asciiTheme="minorHAnsi" w:eastAsiaTheme="minorEastAsia" w:hAnsiTheme="minorHAnsi" w:cstheme="minorBidi"/>
          <w:noProof/>
          <w:sz w:val="22"/>
          <w:szCs w:val="22"/>
          <w:lang w:val="es-ES"/>
        </w:rPr>
      </w:pPr>
      <w:hyperlink w:anchor="_Toc361924327" w:history="1">
        <w:r w:rsidR="004F0C4B" w:rsidRPr="0085680F">
          <w:rPr>
            <w:rStyle w:val="Hyperlink"/>
            <w:noProof/>
            <w:lang w:val="es-ES"/>
          </w:rPr>
          <w:t>Board of Trustees</w:t>
        </w:r>
        <w:r w:rsidR="004F0C4B" w:rsidRPr="0085680F">
          <w:rPr>
            <w:noProof/>
            <w:webHidden/>
            <w:lang w:val="es-ES"/>
          </w:rPr>
          <w:tab/>
        </w:r>
        <w:r w:rsidR="004F0C4B" w:rsidRPr="0085680F">
          <w:rPr>
            <w:noProof/>
            <w:webHidden/>
          </w:rPr>
          <w:fldChar w:fldCharType="begin"/>
        </w:r>
        <w:r w:rsidR="004F0C4B" w:rsidRPr="0085680F">
          <w:rPr>
            <w:noProof/>
            <w:webHidden/>
            <w:lang w:val="es-ES"/>
          </w:rPr>
          <w:instrText xml:space="preserve"> PAGEREF _Toc361924327 \h </w:instrText>
        </w:r>
        <w:r w:rsidR="004F0C4B" w:rsidRPr="0085680F">
          <w:rPr>
            <w:noProof/>
            <w:webHidden/>
          </w:rPr>
        </w:r>
        <w:r w:rsidR="004F0C4B" w:rsidRPr="0085680F">
          <w:rPr>
            <w:noProof/>
            <w:webHidden/>
          </w:rPr>
          <w:fldChar w:fldCharType="separate"/>
        </w:r>
        <w:r w:rsidR="00670C9B">
          <w:rPr>
            <w:noProof/>
            <w:webHidden/>
            <w:lang w:val="es-ES"/>
          </w:rPr>
          <w:t>167</w:t>
        </w:r>
        <w:r w:rsidR="004F0C4B" w:rsidRPr="0085680F">
          <w:rPr>
            <w:noProof/>
            <w:webHidden/>
          </w:rPr>
          <w:fldChar w:fldCharType="end"/>
        </w:r>
      </w:hyperlink>
    </w:p>
    <w:p w14:paraId="16329605" w14:textId="77777777" w:rsidR="004F0C4B" w:rsidRPr="0085680F" w:rsidRDefault="009B7EB4">
      <w:pPr>
        <w:pStyle w:val="TOC1"/>
        <w:tabs>
          <w:tab w:val="right" w:leader="dot" w:pos="9350"/>
        </w:tabs>
        <w:rPr>
          <w:rFonts w:asciiTheme="minorHAnsi" w:eastAsiaTheme="minorEastAsia" w:hAnsiTheme="minorHAnsi" w:cstheme="minorBidi"/>
          <w:noProof/>
          <w:sz w:val="22"/>
          <w:szCs w:val="22"/>
          <w:lang w:val="es-ES"/>
        </w:rPr>
      </w:pPr>
      <w:hyperlink w:anchor="_Toc361924328" w:history="1">
        <w:r w:rsidR="004F0C4B" w:rsidRPr="0085680F">
          <w:rPr>
            <w:rStyle w:val="Hyperlink"/>
            <w:noProof/>
            <w:lang w:val="es-ES"/>
          </w:rPr>
          <w:t>President’s Cabinet</w:t>
        </w:r>
        <w:r w:rsidR="004F0C4B" w:rsidRPr="0085680F">
          <w:rPr>
            <w:noProof/>
            <w:webHidden/>
            <w:lang w:val="es-ES"/>
          </w:rPr>
          <w:tab/>
        </w:r>
        <w:r w:rsidR="004F0C4B" w:rsidRPr="0085680F">
          <w:rPr>
            <w:noProof/>
            <w:webHidden/>
          </w:rPr>
          <w:fldChar w:fldCharType="begin"/>
        </w:r>
        <w:r w:rsidR="004F0C4B" w:rsidRPr="0085680F">
          <w:rPr>
            <w:noProof/>
            <w:webHidden/>
            <w:lang w:val="es-ES"/>
          </w:rPr>
          <w:instrText xml:space="preserve"> PAGEREF _Toc361924328 \h </w:instrText>
        </w:r>
        <w:r w:rsidR="004F0C4B" w:rsidRPr="0085680F">
          <w:rPr>
            <w:noProof/>
            <w:webHidden/>
          </w:rPr>
        </w:r>
        <w:r w:rsidR="004F0C4B" w:rsidRPr="0085680F">
          <w:rPr>
            <w:noProof/>
            <w:webHidden/>
          </w:rPr>
          <w:fldChar w:fldCharType="separate"/>
        </w:r>
        <w:r w:rsidR="00670C9B">
          <w:rPr>
            <w:noProof/>
            <w:webHidden/>
            <w:lang w:val="es-ES"/>
          </w:rPr>
          <w:t>167</w:t>
        </w:r>
        <w:r w:rsidR="004F0C4B" w:rsidRPr="0085680F">
          <w:rPr>
            <w:noProof/>
            <w:webHidden/>
          </w:rPr>
          <w:fldChar w:fldCharType="end"/>
        </w:r>
      </w:hyperlink>
    </w:p>
    <w:p w14:paraId="2DB1F916" w14:textId="77777777" w:rsidR="004F0C4B" w:rsidRPr="0085680F" w:rsidRDefault="009B7EB4">
      <w:pPr>
        <w:pStyle w:val="TOC1"/>
        <w:tabs>
          <w:tab w:val="right" w:leader="dot" w:pos="9350"/>
        </w:tabs>
        <w:rPr>
          <w:rFonts w:asciiTheme="minorHAnsi" w:eastAsiaTheme="minorEastAsia" w:hAnsiTheme="minorHAnsi" w:cstheme="minorBidi"/>
          <w:noProof/>
          <w:sz w:val="22"/>
          <w:szCs w:val="22"/>
          <w:lang w:val="es-ES"/>
        </w:rPr>
      </w:pPr>
      <w:hyperlink w:anchor="_Toc361924329" w:history="1">
        <w:r w:rsidR="004F0C4B" w:rsidRPr="0085680F">
          <w:rPr>
            <w:rStyle w:val="Hyperlink"/>
            <w:noProof/>
            <w:lang w:val="es-ES"/>
          </w:rPr>
          <w:t>Faculty Directory</w:t>
        </w:r>
        <w:r w:rsidR="004F0C4B" w:rsidRPr="0085680F">
          <w:rPr>
            <w:noProof/>
            <w:webHidden/>
            <w:lang w:val="es-ES"/>
          </w:rPr>
          <w:tab/>
        </w:r>
        <w:r w:rsidR="004F0C4B" w:rsidRPr="0085680F">
          <w:rPr>
            <w:noProof/>
            <w:webHidden/>
          </w:rPr>
          <w:fldChar w:fldCharType="begin"/>
        </w:r>
        <w:r w:rsidR="004F0C4B" w:rsidRPr="0085680F">
          <w:rPr>
            <w:noProof/>
            <w:webHidden/>
            <w:lang w:val="es-ES"/>
          </w:rPr>
          <w:instrText xml:space="preserve"> PAGEREF _Toc361924329 \h </w:instrText>
        </w:r>
        <w:r w:rsidR="004F0C4B" w:rsidRPr="0085680F">
          <w:rPr>
            <w:noProof/>
            <w:webHidden/>
          </w:rPr>
        </w:r>
        <w:r w:rsidR="004F0C4B" w:rsidRPr="0085680F">
          <w:rPr>
            <w:noProof/>
            <w:webHidden/>
          </w:rPr>
          <w:fldChar w:fldCharType="separate"/>
        </w:r>
        <w:r w:rsidR="00670C9B">
          <w:rPr>
            <w:noProof/>
            <w:webHidden/>
            <w:lang w:val="es-ES"/>
          </w:rPr>
          <w:t>168</w:t>
        </w:r>
        <w:r w:rsidR="004F0C4B" w:rsidRPr="0085680F">
          <w:rPr>
            <w:noProof/>
            <w:webHidden/>
          </w:rPr>
          <w:fldChar w:fldCharType="end"/>
        </w:r>
      </w:hyperlink>
    </w:p>
    <w:p w14:paraId="1FAD8E78" w14:textId="2C08A46B" w:rsidR="004F0C4B" w:rsidRPr="0085680F" w:rsidRDefault="00A00B64">
      <w:pPr>
        <w:pStyle w:val="TOC1"/>
        <w:tabs>
          <w:tab w:val="right" w:leader="dot" w:pos="9350"/>
        </w:tabs>
        <w:rPr>
          <w:rFonts w:asciiTheme="minorHAnsi" w:eastAsiaTheme="minorEastAsia" w:hAnsiTheme="minorHAnsi" w:cstheme="minorBidi"/>
          <w:noProof/>
          <w:sz w:val="22"/>
          <w:szCs w:val="22"/>
          <w:lang w:val="es-ES"/>
        </w:rPr>
      </w:pPr>
      <w:r>
        <w:rPr>
          <w:noProof/>
          <w:lang w:val="es-ES"/>
        </w:rPr>
        <w:t>Index</w:t>
      </w:r>
      <w:r w:rsidR="007318A5" w:rsidRPr="007318A5">
        <w:rPr>
          <w:noProof/>
          <w:lang w:val="es-ES"/>
        </w:rPr>
        <w:tab/>
        <w:t>18</w:t>
      </w:r>
      <w:r w:rsidR="00CF2C63">
        <w:rPr>
          <w:noProof/>
          <w:lang w:val="es-ES"/>
        </w:rPr>
        <w:t>3</w:t>
      </w:r>
    </w:p>
    <w:p w14:paraId="603F6463" w14:textId="77777777" w:rsidR="008D1DFD" w:rsidRPr="00B9334B" w:rsidRDefault="003E67FF" w:rsidP="00E75D83">
      <w:pPr>
        <w:rPr>
          <w:lang w:val="es-ES"/>
        </w:rPr>
      </w:pPr>
      <w:r w:rsidRPr="0085680F">
        <w:fldChar w:fldCharType="end"/>
      </w:r>
    </w:p>
    <w:p w14:paraId="7AFB1F26" w14:textId="77777777" w:rsidR="008D1DFD" w:rsidRPr="00B9334B" w:rsidRDefault="008D1DFD" w:rsidP="00295922">
      <w:pPr>
        <w:jc w:val="both"/>
        <w:rPr>
          <w:lang w:val="es-ES"/>
        </w:rPr>
      </w:pPr>
      <w:r w:rsidRPr="00B9334B">
        <w:rPr>
          <w:lang w:val="es-ES"/>
        </w:rPr>
        <w:br w:type="page"/>
      </w:r>
    </w:p>
    <w:p w14:paraId="0EE6F84F" w14:textId="77777777" w:rsidR="003E67FF" w:rsidRPr="00B9334B" w:rsidRDefault="003E67FF" w:rsidP="00E75D83">
      <w:pPr>
        <w:rPr>
          <w:lang w:val="es-ES"/>
        </w:rPr>
      </w:pPr>
    </w:p>
    <w:p w14:paraId="4DD099C8" w14:textId="77777777" w:rsidR="003E67FF" w:rsidRPr="0085680F" w:rsidRDefault="003E67FF" w:rsidP="00FE4300">
      <w:pPr>
        <w:pStyle w:val="Heading7"/>
        <w:rPr>
          <w:color w:val="1F497D" w:themeColor="text2"/>
          <w:sz w:val="28"/>
          <w:szCs w:val="28"/>
          <w:lang w:val="es-ES"/>
        </w:rPr>
      </w:pPr>
      <w:r w:rsidRPr="0085680F">
        <w:rPr>
          <w:color w:val="1F497D" w:themeColor="text2"/>
          <w:sz w:val="28"/>
          <w:szCs w:val="28"/>
          <w:lang w:val="es-ES"/>
        </w:rPr>
        <w:t>Tabla de Contenido</w:t>
      </w:r>
    </w:p>
    <w:p w14:paraId="56A87881" w14:textId="77777777" w:rsidR="006F557F" w:rsidRPr="0085680F" w:rsidRDefault="006F557F">
      <w:pPr>
        <w:tabs>
          <w:tab w:val="left" w:leader="dot" w:pos="9360"/>
        </w:tabs>
        <w:jc w:val="both"/>
        <w:rPr>
          <w:color w:val="1F497D" w:themeColor="text2"/>
          <w:lang w:val="es-ES"/>
        </w:rPr>
      </w:pPr>
    </w:p>
    <w:p w14:paraId="1823C774" w14:textId="77777777" w:rsidR="00BD245B" w:rsidRPr="0085680F" w:rsidRDefault="00BD245B">
      <w:pPr>
        <w:tabs>
          <w:tab w:val="left" w:leader="dot" w:pos="9360"/>
        </w:tabs>
        <w:jc w:val="both"/>
        <w:rPr>
          <w:color w:val="1F497D" w:themeColor="text2"/>
          <w:lang w:val="es-ES"/>
        </w:rPr>
      </w:pPr>
    </w:p>
    <w:p w14:paraId="2FA777C5" w14:textId="77777777" w:rsidR="006F557F" w:rsidRPr="0085680F" w:rsidRDefault="00DE7B2D">
      <w:pPr>
        <w:tabs>
          <w:tab w:val="left" w:leader="dot" w:pos="9360"/>
        </w:tabs>
        <w:jc w:val="both"/>
        <w:rPr>
          <w:color w:val="1F497D" w:themeColor="text2"/>
          <w:lang w:val="es-ES"/>
        </w:rPr>
      </w:pPr>
      <w:r w:rsidRPr="0085680F">
        <w:rPr>
          <w:color w:val="1F497D" w:themeColor="text2"/>
          <w:lang w:val="es-ES"/>
        </w:rPr>
        <w:t xml:space="preserve">Calendario Académico </w:t>
      </w:r>
      <w:r w:rsidR="00657D94" w:rsidRPr="0085680F">
        <w:rPr>
          <w:color w:val="1F497D" w:themeColor="text2"/>
          <w:lang w:val="es-ES"/>
        </w:rPr>
        <w:t>en inglés en el dorso de la portada del catálogo; en español en la contraportada</w:t>
      </w:r>
    </w:p>
    <w:p w14:paraId="46AA971C" w14:textId="77777777" w:rsidR="003E67FF" w:rsidRPr="0085680F" w:rsidRDefault="003E67FF" w:rsidP="00435A25">
      <w:pPr>
        <w:tabs>
          <w:tab w:val="right" w:leader="dot" w:pos="9360"/>
        </w:tabs>
        <w:rPr>
          <w:color w:val="1F497D" w:themeColor="text2"/>
          <w:lang w:val="es-ES"/>
        </w:rPr>
      </w:pPr>
      <w:r w:rsidRPr="0085680F">
        <w:rPr>
          <w:color w:val="1F497D" w:themeColor="text2"/>
          <w:lang w:val="es-ES"/>
        </w:rPr>
        <w:t>Mensaje del Presidente</w:t>
      </w:r>
      <w:r w:rsidR="00435A25" w:rsidRPr="0085680F">
        <w:rPr>
          <w:color w:val="1F497D" w:themeColor="text2"/>
          <w:lang w:val="es-ES"/>
        </w:rPr>
        <w:tab/>
      </w:r>
      <w:r w:rsidR="00BB3651" w:rsidRPr="0085680F">
        <w:rPr>
          <w:color w:val="1F497D" w:themeColor="text2"/>
          <w:lang w:val="es-ES"/>
        </w:rPr>
        <w:t>7</w:t>
      </w:r>
    </w:p>
    <w:p w14:paraId="1973DF25" w14:textId="77777777" w:rsidR="00435A25" w:rsidRPr="0085680F" w:rsidRDefault="00435A25" w:rsidP="00435A25">
      <w:pPr>
        <w:tabs>
          <w:tab w:val="right" w:leader="dot" w:pos="9360"/>
        </w:tabs>
        <w:rPr>
          <w:color w:val="1F497D" w:themeColor="text2"/>
          <w:lang w:val="es-ES"/>
        </w:rPr>
      </w:pPr>
      <w:r w:rsidRPr="0085680F">
        <w:rPr>
          <w:color w:val="1F497D" w:themeColor="text2"/>
          <w:lang w:val="es-ES"/>
        </w:rPr>
        <w:t>La Universidad</w:t>
      </w:r>
      <w:r w:rsidRPr="0085680F">
        <w:rPr>
          <w:color w:val="1F497D" w:themeColor="text2"/>
          <w:lang w:val="es-ES"/>
        </w:rPr>
        <w:tab/>
      </w:r>
      <w:r w:rsidR="00BB3651" w:rsidRPr="0085680F">
        <w:rPr>
          <w:color w:val="1F497D" w:themeColor="text2"/>
          <w:lang w:val="es-ES"/>
        </w:rPr>
        <w:t>8</w:t>
      </w:r>
    </w:p>
    <w:p w14:paraId="0D445D58" w14:textId="77777777" w:rsidR="003E67FF" w:rsidRPr="0085680F" w:rsidRDefault="00C15401" w:rsidP="00435A25">
      <w:pPr>
        <w:tabs>
          <w:tab w:val="right" w:leader="dot" w:pos="9360"/>
        </w:tabs>
        <w:ind w:left="180"/>
        <w:rPr>
          <w:color w:val="1F497D" w:themeColor="text2"/>
          <w:lang w:val="es-ES"/>
        </w:rPr>
      </w:pPr>
      <w:r w:rsidRPr="0085680F">
        <w:rPr>
          <w:color w:val="1F497D" w:themeColor="text2"/>
          <w:lang w:val="es-ES"/>
        </w:rPr>
        <w:t>Historia</w:t>
      </w:r>
      <w:r w:rsidR="00435A25" w:rsidRPr="0085680F">
        <w:rPr>
          <w:color w:val="1F497D" w:themeColor="text2"/>
          <w:lang w:val="es-ES"/>
        </w:rPr>
        <w:tab/>
      </w:r>
      <w:r w:rsidR="00BB3651" w:rsidRPr="0085680F">
        <w:rPr>
          <w:color w:val="1F497D" w:themeColor="text2"/>
          <w:lang w:val="es-ES"/>
        </w:rPr>
        <w:t>8</w:t>
      </w:r>
    </w:p>
    <w:p w14:paraId="12BDB6B6" w14:textId="77777777" w:rsidR="0068422A" w:rsidRPr="0085680F" w:rsidRDefault="0068422A" w:rsidP="00435A25">
      <w:pPr>
        <w:tabs>
          <w:tab w:val="right" w:leader="dot" w:pos="9360"/>
        </w:tabs>
        <w:ind w:left="180"/>
        <w:rPr>
          <w:color w:val="1F497D" w:themeColor="text2"/>
          <w:lang w:val="es-ES"/>
        </w:rPr>
      </w:pPr>
      <w:r w:rsidRPr="0085680F">
        <w:rPr>
          <w:color w:val="1F497D" w:themeColor="text2"/>
          <w:lang w:val="es-ES"/>
        </w:rPr>
        <w:t>Misión</w:t>
      </w:r>
      <w:r w:rsidR="00435A25" w:rsidRPr="0085680F">
        <w:rPr>
          <w:color w:val="1F497D" w:themeColor="text2"/>
          <w:lang w:val="es-ES"/>
        </w:rPr>
        <w:tab/>
      </w:r>
      <w:r w:rsidR="00BB3651" w:rsidRPr="0085680F">
        <w:rPr>
          <w:color w:val="1F497D" w:themeColor="text2"/>
          <w:lang w:val="es-ES"/>
        </w:rPr>
        <w:t>8</w:t>
      </w:r>
    </w:p>
    <w:p w14:paraId="1317315F"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Metas y Objetivos</w:t>
      </w:r>
      <w:r w:rsidRPr="0085680F">
        <w:rPr>
          <w:color w:val="1F497D" w:themeColor="text2"/>
          <w:lang w:val="es-ES"/>
        </w:rPr>
        <w:tab/>
      </w:r>
      <w:r w:rsidR="00BB3651" w:rsidRPr="0085680F">
        <w:rPr>
          <w:color w:val="1F497D" w:themeColor="text2"/>
          <w:lang w:val="es-ES"/>
        </w:rPr>
        <w:t>9</w:t>
      </w:r>
    </w:p>
    <w:p w14:paraId="7BCDC766" w14:textId="77777777" w:rsidR="0068422A" w:rsidRPr="0085680F" w:rsidRDefault="0068422A" w:rsidP="00435A25">
      <w:pPr>
        <w:tabs>
          <w:tab w:val="right" w:leader="dot" w:pos="9360"/>
        </w:tabs>
        <w:ind w:left="180"/>
        <w:rPr>
          <w:color w:val="1F497D" w:themeColor="text2"/>
          <w:lang w:val="es-ES"/>
        </w:rPr>
      </w:pPr>
      <w:r w:rsidRPr="0085680F">
        <w:rPr>
          <w:color w:val="1F497D" w:themeColor="text2"/>
          <w:lang w:val="es-ES"/>
        </w:rPr>
        <w:t>Filosofía</w:t>
      </w:r>
      <w:r w:rsidR="009102C0" w:rsidRPr="0085680F">
        <w:rPr>
          <w:color w:val="1F497D" w:themeColor="text2"/>
          <w:lang w:val="es-ES"/>
        </w:rPr>
        <w:tab/>
      </w:r>
      <w:r w:rsidR="00BD245B" w:rsidRPr="0085680F">
        <w:rPr>
          <w:color w:val="1F497D" w:themeColor="text2"/>
          <w:lang w:val="es-ES"/>
        </w:rPr>
        <w:t>1</w:t>
      </w:r>
      <w:r w:rsidR="009102C0" w:rsidRPr="0085680F">
        <w:rPr>
          <w:color w:val="1F497D" w:themeColor="text2"/>
          <w:lang w:val="es-ES"/>
        </w:rPr>
        <w:t>0</w:t>
      </w:r>
    </w:p>
    <w:p w14:paraId="2067959C"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Instalaciones</w:t>
      </w:r>
      <w:r w:rsidRPr="0085680F">
        <w:rPr>
          <w:color w:val="1F497D" w:themeColor="text2"/>
          <w:lang w:val="es-ES"/>
        </w:rPr>
        <w:tab/>
      </w:r>
      <w:r w:rsidR="00BD245B" w:rsidRPr="0085680F">
        <w:rPr>
          <w:color w:val="1F497D" w:themeColor="text2"/>
          <w:lang w:val="es-ES"/>
        </w:rPr>
        <w:t>1</w:t>
      </w:r>
      <w:r w:rsidRPr="0085680F">
        <w:rPr>
          <w:color w:val="1F497D" w:themeColor="text2"/>
          <w:lang w:val="es-ES"/>
        </w:rPr>
        <w:t>0</w:t>
      </w:r>
    </w:p>
    <w:p w14:paraId="40E33765" w14:textId="77777777" w:rsidR="00F77F90" w:rsidRPr="0085680F" w:rsidRDefault="00F77F90" w:rsidP="00435A25">
      <w:pPr>
        <w:tabs>
          <w:tab w:val="right" w:leader="dot" w:pos="9360"/>
        </w:tabs>
        <w:ind w:left="180"/>
        <w:rPr>
          <w:color w:val="1F497D" w:themeColor="text2"/>
          <w:lang w:val="es-ES"/>
        </w:rPr>
      </w:pPr>
      <w:r w:rsidRPr="0085680F">
        <w:rPr>
          <w:color w:val="1F497D" w:themeColor="text2"/>
          <w:lang w:val="es-ES"/>
        </w:rPr>
        <w:t>Seguridad y protec</w:t>
      </w:r>
      <w:r w:rsidR="004625A2" w:rsidRPr="0085680F">
        <w:rPr>
          <w:color w:val="1F497D" w:themeColor="text2"/>
          <w:lang w:val="es-ES"/>
        </w:rPr>
        <w:t>c</w:t>
      </w:r>
      <w:r w:rsidRPr="0085680F">
        <w:rPr>
          <w:color w:val="1F497D" w:themeColor="text2"/>
          <w:lang w:val="es-ES"/>
        </w:rPr>
        <w:t>i</w:t>
      </w:r>
      <w:r w:rsidR="004625A2" w:rsidRPr="0085680F">
        <w:rPr>
          <w:color w:val="1F497D" w:themeColor="text2"/>
          <w:lang w:val="es-ES"/>
        </w:rPr>
        <w:t>ón del Campus</w:t>
      </w:r>
      <w:r w:rsidR="004625A2" w:rsidRPr="0085680F">
        <w:rPr>
          <w:color w:val="1F497D" w:themeColor="text2"/>
          <w:lang w:val="es-ES"/>
        </w:rPr>
        <w:tab/>
        <w:t>11</w:t>
      </w:r>
    </w:p>
    <w:p w14:paraId="67D10098" w14:textId="77777777" w:rsidR="003E67FF" w:rsidRPr="0085680F" w:rsidRDefault="003E67FF" w:rsidP="00435A25">
      <w:pPr>
        <w:tabs>
          <w:tab w:val="right" w:leader="dot" w:pos="9360"/>
        </w:tabs>
        <w:rPr>
          <w:color w:val="1F497D" w:themeColor="text2"/>
          <w:lang w:val="es-ES"/>
        </w:rPr>
      </w:pPr>
      <w:r w:rsidRPr="0085680F">
        <w:rPr>
          <w:color w:val="1F497D" w:themeColor="text2"/>
          <w:lang w:val="es-ES"/>
        </w:rPr>
        <w:t>Admisión</w:t>
      </w:r>
      <w:r w:rsidRPr="0085680F">
        <w:rPr>
          <w:color w:val="1F497D" w:themeColor="text2"/>
          <w:lang w:val="es-ES"/>
        </w:rPr>
        <w:tab/>
      </w:r>
      <w:r w:rsidR="00BD245B" w:rsidRPr="0085680F">
        <w:rPr>
          <w:color w:val="1F497D" w:themeColor="text2"/>
          <w:lang w:val="es-ES"/>
        </w:rPr>
        <w:t>1</w:t>
      </w:r>
      <w:r w:rsidR="00BB3651" w:rsidRPr="0085680F">
        <w:rPr>
          <w:color w:val="1F497D" w:themeColor="text2"/>
          <w:lang w:val="es-ES"/>
        </w:rPr>
        <w:t>6</w:t>
      </w:r>
    </w:p>
    <w:p w14:paraId="5810BE6E" w14:textId="77777777" w:rsidR="003E67FF" w:rsidRPr="0085680F" w:rsidRDefault="002C2F5B" w:rsidP="00435A25">
      <w:pPr>
        <w:tabs>
          <w:tab w:val="right" w:leader="dot" w:pos="9360"/>
        </w:tabs>
        <w:ind w:left="180"/>
        <w:rPr>
          <w:color w:val="1F497D" w:themeColor="text2"/>
          <w:lang w:val="es-ES"/>
        </w:rPr>
      </w:pPr>
      <w:r w:rsidRPr="0085680F">
        <w:rPr>
          <w:color w:val="1F497D" w:themeColor="text2"/>
          <w:lang w:val="es-ES"/>
        </w:rPr>
        <w:t>Cómo Solicitar Admisión</w:t>
      </w:r>
      <w:r w:rsidR="003E67FF" w:rsidRPr="0085680F">
        <w:rPr>
          <w:color w:val="1F497D" w:themeColor="text2"/>
          <w:lang w:val="es-ES"/>
        </w:rPr>
        <w:tab/>
      </w:r>
      <w:r w:rsidR="00BD245B" w:rsidRPr="0085680F">
        <w:rPr>
          <w:color w:val="1F497D" w:themeColor="text2"/>
          <w:lang w:val="es-ES"/>
        </w:rPr>
        <w:t>1</w:t>
      </w:r>
      <w:r w:rsidR="00BB3651" w:rsidRPr="0085680F">
        <w:rPr>
          <w:color w:val="1F497D" w:themeColor="text2"/>
          <w:lang w:val="es-ES"/>
        </w:rPr>
        <w:t>6</w:t>
      </w:r>
    </w:p>
    <w:p w14:paraId="15665B6E"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Requisitos Generales de Admisión</w:t>
      </w:r>
      <w:r w:rsidRPr="0085680F">
        <w:rPr>
          <w:color w:val="1F497D" w:themeColor="text2"/>
          <w:lang w:val="es-ES"/>
        </w:rPr>
        <w:tab/>
      </w:r>
      <w:r w:rsidR="00BD245B" w:rsidRPr="0085680F">
        <w:rPr>
          <w:color w:val="1F497D" w:themeColor="text2"/>
          <w:lang w:val="es-ES"/>
        </w:rPr>
        <w:t>1</w:t>
      </w:r>
      <w:r w:rsidR="00BB3651" w:rsidRPr="0085680F">
        <w:rPr>
          <w:color w:val="1F497D" w:themeColor="text2"/>
          <w:lang w:val="es-ES"/>
        </w:rPr>
        <w:t>6</w:t>
      </w:r>
    </w:p>
    <w:p w14:paraId="12CE39CB" w14:textId="77777777" w:rsidR="004625A2" w:rsidRPr="0085680F" w:rsidRDefault="004625A2" w:rsidP="00435A25">
      <w:pPr>
        <w:tabs>
          <w:tab w:val="right" w:leader="dot" w:pos="9360"/>
        </w:tabs>
        <w:ind w:left="180"/>
        <w:rPr>
          <w:color w:val="1F497D" w:themeColor="text2"/>
          <w:lang w:val="es-ES"/>
        </w:rPr>
      </w:pPr>
      <w:r w:rsidRPr="0085680F">
        <w:rPr>
          <w:color w:val="1F497D" w:themeColor="text2"/>
          <w:lang w:val="es-ES"/>
        </w:rPr>
        <w:t>Admisión por medio de Exámenes de Habilidad-para-Beneficiarse</w:t>
      </w:r>
      <w:r w:rsidRPr="0085680F">
        <w:rPr>
          <w:color w:val="1F497D" w:themeColor="text2"/>
          <w:lang w:val="es-ES"/>
        </w:rPr>
        <w:tab/>
        <w:t>16</w:t>
      </w:r>
    </w:p>
    <w:p w14:paraId="0C8BE862"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 xml:space="preserve">Requisitos de Admisión Adicionales: </w:t>
      </w:r>
      <w:r w:rsidRPr="0085680F">
        <w:rPr>
          <w:color w:val="1F497D" w:themeColor="text2"/>
          <w:lang w:val="es-ES"/>
        </w:rPr>
        <w:tab/>
      </w:r>
      <w:r w:rsidR="00BD245B" w:rsidRPr="0085680F">
        <w:rPr>
          <w:color w:val="1F497D" w:themeColor="text2"/>
          <w:lang w:val="es-ES"/>
        </w:rPr>
        <w:t>1</w:t>
      </w:r>
      <w:r w:rsidR="00CF7C42" w:rsidRPr="0085680F">
        <w:rPr>
          <w:color w:val="1F497D" w:themeColor="text2"/>
          <w:lang w:val="es-ES"/>
        </w:rPr>
        <w:t>7</w:t>
      </w:r>
    </w:p>
    <w:p w14:paraId="60E02F68" w14:textId="77777777" w:rsidR="00C1687B" w:rsidRPr="0085680F" w:rsidRDefault="00C1687B" w:rsidP="00435A25">
      <w:pPr>
        <w:tabs>
          <w:tab w:val="right" w:leader="dot" w:pos="9360"/>
        </w:tabs>
        <w:ind w:left="180"/>
        <w:rPr>
          <w:color w:val="1F497D" w:themeColor="text2"/>
          <w:lang w:val="es-ES"/>
        </w:rPr>
      </w:pPr>
      <w:r w:rsidRPr="0085680F">
        <w:rPr>
          <w:color w:val="1F497D" w:themeColor="text2"/>
          <w:lang w:val="es-ES"/>
        </w:rPr>
        <w:t>Verificación de antecedentes</w:t>
      </w:r>
      <w:r w:rsidRPr="0085680F">
        <w:rPr>
          <w:color w:val="1F497D" w:themeColor="text2"/>
          <w:lang w:val="es-ES"/>
        </w:rPr>
        <w:tab/>
        <w:t>17</w:t>
      </w:r>
    </w:p>
    <w:p w14:paraId="13878E3D"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Readmisión</w:t>
      </w:r>
      <w:r w:rsidRPr="0085680F">
        <w:rPr>
          <w:color w:val="1F497D" w:themeColor="text2"/>
          <w:lang w:val="es-ES"/>
        </w:rPr>
        <w:tab/>
      </w:r>
      <w:r w:rsidR="00BD245B" w:rsidRPr="0085680F">
        <w:rPr>
          <w:color w:val="1F497D" w:themeColor="text2"/>
          <w:lang w:val="es-ES"/>
        </w:rPr>
        <w:t>1</w:t>
      </w:r>
      <w:r w:rsidR="00BB3651" w:rsidRPr="0085680F">
        <w:rPr>
          <w:color w:val="1F497D" w:themeColor="text2"/>
          <w:lang w:val="es-ES"/>
        </w:rPr>
        <w:t>7</w:t>
      </w:r>
    </w:p>
    <w:p w14:paraId="52686B63" w14:textId="0C398858" w:rsidR="002C2F5B" w:rsidRPr="0085680F" w:rsidRDefault="002C2F5B" w:rsidP="008216A4">
      <w:pPr>
        <w:tabs>
          <w:tab w:val="right" w:leader="dot" w:pos="9360"/>
        </w:tabs>
        <w:ind w:firstLine="180"/>
        <w:rPr>
          <w:color w:val="1F497D" w:themeColor="text2"/>
          <w:lang w:val="es-ES"/>
        </w:rPr>
      </w:pPr>
      <w:r w:rsidRPr="0085680F">
        <w:rPr>
          <w:color w:val="1F497D" w:themeColor="text2"/>
          <w:lang w:val="es-ES"/>
        </w:rPr>
        <w:t>Política de Horas Crédito de la Universidad St. Augustine</w:t>
      </w:r>
      <w:r w:rsidR="0071346A" w:rsidRPr="0085680F">
        <w:rPr>
          <w:color w:val="1F497D" w:themeColor="text2"/>
          <w:lang w:val="es-ES"/>
        </w:rPr>
        <w:tab/>
      </w:r>
      <w:r w:rsidR="00BD245B" w:rsidRPr="0085680F">
        <w:rPr>
          <w:color w:val="1F497D" w:themeColor="text2"/>
          <w:lang w:val="es-ES"/>
        </w:rPr>
        <w:t>1</w:t>
      </w:r>
      <w:r w:rsidR="00D079C5">
        <w:rPr>
          <w:color w:val="1F497D" w:themeColor="text2"/>
          <w:lang w:val="es-ES"/>
        </w:rPr>
        <w:t>7</w:t>
      </w:r>
      <w:r w:rsidRPr="0085680F">
        <w:rPr>
          <w:color w:val="1F497D" w:themeColor="text2"/>
          <w:lang w:val="es-ES"/>
        </w:rPr>
        <w:t xml:space="preserve"> </w:t>
      </w:r>
    </w:p>
    <w:p w14:paraId="0AEC9BC5" w14:textId="77777777" w:rsidR="003E67FF" w:rsidRPr="0085680F" w:rsidRDefault="003E67FF" w:rsidP="008216A4">
      <w:pPr>
        <w:tabs>
          <w:tab w:val="right" w:leader="dot" w:pos="9360"/>
        </w:tabs>
        <w:ind w:left="180"/>
        <w:rPr>
          <w:color w:val="1F497D" w:themeColor="text2"/>
          <w:lang w:val="es-ES"/>
        </w:rPr>
      </w:pPr>
      <w:r w:rsidRPr="0085680F">
        <w:rPr>
          <w:color w:val="1F497D" w:themeColor="text2"/>
          <w:lang w:val="es-ES"/>
        </w:rPr>
        <w:t xml:space="preserve">Transferencia de Créditos </w:t>
      </w:r>
      <w:r w:rsidR="0068422A" w:rsidRPr="0085680F">
        <w:rPr>
          <w:color w:val="1F497D" w:themeColor="text2"/>
          <w:lang w:val="es-ES"/>
        </w:rPr>
        <w:t>a</w:t>
      </w:r>
      <w:r w:rsidRPr="0085680F">
        <w:rPr>
          <w:color w:val="1F497D" w:themeColor="text2"/>
          <w:lang w:val="es-ES"/>
        </w:rPr>
        <w:t xml:space="preserve"> la Universidad S</w:t>
      </w:r>
      <w:r w:rsidR="0015082F" w:rsidRPr="0085680F">
        <w:rPr>
          <w:color w:val="1F497D" w:themeColor="text2"/>
          <w:lang w:val="es-ES"/>
        </w:rPr>
        <w:t xml:space="preserve">t. </w:t>
      </w:r>
      <w:r w:rsidRPr="0085680F">
        <w:rPr>
          <w:color w:val="1F497D" w:themeColor="text2"/>
          <w:lang w:val="es-ES"/>
        </w:rPr>
        <w:t>A</w:t>
      </w:r>
      <w:r w:rsidR="0015082F" w:rsidRPr="0085680F">
        <w:rPr>
          <w:color w:val="1F497D" w:themeColor="text2"/>
          <w:lang w:val="es-ES"/>
        </w:rPr>
        <w:t>ugustine</w:t>
      </w:r>
      <w:r w:rsidRPr="0085680F">
        <w:rPr>
          <w:color w:val="1F497D" w:themeColor="text2"/>
          <w:lang w:val="es-ES"/>
        </w:rPr>
        <w:tab/>
      </w:r>
      <w:r w:rsidR="00BD245B" w:rsidRPr="0085680F">
        <w:rPr>
          <w:color w:val="1F497D" w:themeColor="text2"/>
          <w:lang w:val="es-ES"/>
        </w:rPr>
        <w:t>1</w:t>
      </w:r>
      <w:r w:rsidR="00BB3651" w:rsidRPr="0085680F">
        <w:rPr>
          <w:color w:val="1F497D" w:themeColor="text2"/>
          <w:lang w:val="es-ES"/>
        </w:rPr>
        <w:t>8</w:t>
      </w:r>
    </w:p>
    <w:p w14:paraId="32209023" w14:textId="77777777" w:rsidR="003E67FF" w:rsidRPr="0085680F" w:rsidRDefault="003E67FF" w:rsidP="008216A4">
      <w:pPr>
        <w:tabs>
          <w:tab w:val="right" w:leader="dot" w:pos="9360"/>
        </w:tabs>
        <w:ind w:left="180"/>
        <w:rPr>
          <w:color w:val="1F497D" w:themeColor="text2"/>
          <w:lang w:val="es-ES"/>
        </w:rPr>
      </w:pPr>
      <w:r w:rsidRPr="0085680F">
        <w:rPr>
          <w:color w:val="1F497D" w:themeColor="text2"/>
          <w:lang w:val="es-ES"/>
        </w:rPr>
        <w:t xml:space="preserve">Admisión de Estudiantes </w:t>
      </w:r>
      <w:r w:rsidR="002C2F5B" w:rsidRPr="0085680F">
        <w:rPr>
          <w:color w:val="1F497D" w:themeColor="text2"/>
          <w:lang w:val="es-ES"/>
        </w:rPr>
        <w:t>Internacionales</w:t>
      </w:r>
      <w:r w:rsidRPr="0085680F">
        <w:rPr>
          <w:color w:val="1F497D" w:themeColor="text2"/>
          <w:lang w:val="es-ES"/>
        </w:rPr>
        <w:tab/>
      </w:r>
      <w:r w:rsidR="00BD245B" w:rsidRPr="0085680F">
        <w:rPr>
          <w:color w:val="1F497D" w:themeColor="text2"/>
          <w:lang w:val="es-ES"/>
        </w:rPr>
        <w:t>1</w:t>
      </w:r>
      <w:r w:rsidR="00D0156C" w:rsidRPr="0085680F">
        <w:rPr>
          <w:color w:val="1F497D" w:themeColor="text2"/>
          <w:lang w:val="es-ES"/>
        </w:rPr>
        <w:t>8</w:t>
      </w:r>
    </w:p>
    <w:p w14:paraId="264651B4" w14:textId="58DBE2C7" w:rsidR="002C2F5B" w:rsidRPr="0085680F" w:rsidRDefault="003E67FF" w:rsidP="00435A25">
      <w:pPr>
        <w:tabs>
          <w:tab w:val="right" w:leader="dot" w:pos="9360"/>
        </w:tabs>
        <w:ind w:left="180"/>
        <w:rPr>
          <w:color w:val="1F497D" w:themeColor="text2"/>
          <w:lang w:val="es-ES"/>
        </w:rPr>
      </w:pPr>
      <w:r w:rsidRPr="0085680F">
        <w:rPr>
          <w:color w:val="1F497D" w:themeColor="text2"/>
          <w:lang w:val="es-ES"/>
        </w:rPr>
        <w:t>Estudiantes Independientes</w:t>
      </w:r>
      <w:r w:rsidR="0071346A" w:rsidRPr="0085680F">
        <w:rPr>
          <w:color w:val="1F497D" w:themeColor="text2"/>
          <w:lang w:val="es-ES"/>
        </w:rPr>
        <w:tab/>
      </w:r>
      <w:r w:rsidR="00BD245B" w:rsidRPr="0085680F">
        <w:rPr>
          <w:color w:val="1F497D" w:themeColor="text2"/>
          <w:lang w:val="es-ES"/>
        </w:rPr>
        <w:t>1</w:t>
      </w:r>
      <w:r w:rsidR="00D079C5">
        <w:rPr>
          <w:color w:val="1F497D" w:themeColor="text2"/>
          <w:lang w:val="es-ES"/>
        </w:rPr>
        <w:t>8</w:t>
      </w:r>
    </w:p>
    <w:p w14:paraId="72B928B3" w14:textId="77777777" w:rsidR="00B956A4" w:rsidRPr="0085680F" w:rsidRDefault="00B956A4" w:rsidP="00435A25">
      <w:pPr>
        <w:tabs>
          <w:tab w:val="right" w:leader="dot" w:pos="9360"/>
        </w:tabs>
        <w:rPr>
          <w:color w:val="1F497D" w:themeColor="text2"/>
          <w:lang w:val="es-ES"/>
        </w:rPr>
      </w:pPr>
      <w:r w:rsidRPr="0085680F">
        <w:rPr>
          <w:color w:val="1F497D" w:themeColor="text2"/>
          <w:lang w:val="es-ES"/>
        </w:rPr>
        <w:t>Derecho a Saber del Estudiante e Información Pública Requerida</w:t>
      </w:r>
      <w:r w:rsidR="0071346A" w:rsidRPr="0085680F">
        <w:rPr>
          <w:color w:val="1F497D" w:themeColor="text2"/>
          <w:lang w:val="es-ES"/>
        </w:rPr>
        <w:tab/>
      </w:r>
      <w:r w:rsidR="00BD245B" w:rsidRPr="0085680F">
        <w:rPr>
          <w:color w:val="1F497D" w:themeColor="text2"/>
          <w:lang w:val="es-ES"/>
        </w:rPr>
        <w:t>2</w:t>
      </w:r>
      <w:r w:rsidR="00CF7C42" w:rsidRPr="0085680F">
        <w:rPr>
          <w:color w:val="1F497D" w:themeColor="text2"/>
          <w:lang w:val="es-ES"/>
        </w:rPr>
        <w:t>2</w:t>
      </w:r>
    </w:p>
    <w:p w14:paraId="445B51B7" w14:textId="77777777" w:rsidR="00734B1C" w:rsidRPr="0085680F" w:rsidRDefault="00734B1C" w:rsidP="00435A25">
      <w:pPr>
        <w:tabs>
          <w:tab w:val="right" w:leader="dot" w:pos="9360"/>
        </w:tabs>
        <w:rPr>
          <w:color w:val="1F497D" w:themeColor="text2"/>
          <w:lang w:val="es-ES"/>
        </w:rPr>
      </w:pPr>
      <w:r w:rsidRPr="0085680F">
        <w:rPr>
          <w:color w:val="1F497D" w:themeColor="text2"/>
          <w:lang w:val="es-ES"/>
        </w:rPr>
        <w:t>Matrícula</w:t>
      </w:r>
      <w:r w:rsidR="0071346A" w:rsidRPr="0085680F">
        <w:rPr>
          <w:color w:val="1F497D" w:themeColor="text2"/>
          <w:lang w:val="es-ES"/>
        </w:rPr>
        <w:tab/>
      </w:r>
      <w:r w:rsidR="00BD245B" w:rsidRPr="0085680F">
        <w:rPr>
          <w:color w:val="1F497D" w:themeColor="text2"/>
          <w:lang w:val="es-ES"/>
        </w:rPr>
        <w:t>2</w:t>
      </w:r>
      <w:r w:rsidR="00CF7C42" w:rsidRPr="0085680F">
        <w:rPr>
          <w:color w:val="1F497D" w:themeColor="text2"/>
          <w:lang w:val="es-ES"/>
        </w:rPr>
        <w:t>5</w:t>
      </w:r>
    </w:p>
    <w:p w14:paraId="7E5AA887" w14:textId="77777777" w:rsidR="0071346A" w:rsidRPr="0085680F" w:rsidRDefault="0071346A" w:rsidP="0071346A">
      <w:pPr>
        <w:tabs>
          <w:tab w:val="right" w:leader="dot" w:pos="9360"/>
        </w:tabs>
        <w:ind w:firstLine="180"/>
        <w:rPr>
          <w:color w:val="1F497D" w:themeColor="text2"/>
          <w:lang w:val="es-ES"/>
        </w:rPr>
      </w:pPr>
      <w:r w:rsidRPr="0085680F">
        <w:rPr>
          <w:color w:val="1F497D" w:themeColor="text2"/>
          <w:lang w:val="es-ES"/>
        </w:rPr>
        <w:t>Política de Pre-requisitos</w:t>
      </w:r>
      <w:r w:rsidRPr="0085680F">
        <w:rPr>
          <w:color w:val="1F497D" w:themeColor="text2"/>
          <w:lang w:val="es-ES"/>
        </w:rPr>
        <w:tab/>
      </w:r>
      <w:r w:rsidR="00BD245B" w:rsidRPr="0085680F">
        <w:rPr>
          <w:color w:val="1F497D" w:themeColor="text2"/>
          <w:lang w:val="es-ES"/>
        </w:rPr>
        <w:t>2</w:t>
      </w:r>
      <w:r w:rsidR="00CF7C42" w:rsidRPr="0085680F">
        <w:rPr>
          <w:color w:val="1F497D" w:themeColor="text2"/>
          <w:lang w:val="es-ES"/>
        </w:rPr>
        <w:t>5</w:t>
      </w:r>
      <w:r w:rsidR="00734B1C" w:rsidRPr="0085680F">
        <w:rPr>
          <w:color w:val="1F497D" w:themeColor="text2"/>
          <w:lang w:val="es-ES"/>
        </w:rPr>
        <w:t xml:space="preserve">   </w:t>
      </w:r>
    </w:p>
    <w:p w14:paraId="77003515" w14:textId="77777777" w:rsidR="003E67FF" w:rsidRPr="0085680F" w:rsidRDefault="003E67FF" w:rsidP="0071346A">
      <w:pPr>
        <w:tabs>
          <w:tab w:val="right" w:leader="dot" w:pos="9360"/>
        </w:tabs>
        <w:ind w:firstLine="180"/>
        <w:rPr>
          <w:color w:val="1F497D" w:themeColor="text2"/>
          <w:lang w:val="es-ES"/>
        </w:rPr>
      </w:pPr>
      <w:r w:rsidRPr="0085680F">
        <w:rPr>
          <w:color w:val="1F497D" w:themeColor="text2"/>
          <w:lang w:val="es-ES"/>
        </w:rPr>
        <w:t>Procedimiento de Matrícula</w:t>
      </w:r>
      <w:r w:rsidRPr="0085680F">
        <w:rPr>
          <w:color w:val="1F497D" w:themeColor="text2"/>
          <w:lang w:val="es-ES"/>
        </w:rPr>
        <w:tab/>
      </w:r>
      <w:r w:rsidR="00BD245B" w:rsidRPr="0085680F">
        <w:rPr>
          <w:color w:val="1F497D" w:themeColor="text2"/>
          <w:lang w:val="es-ES"/>
        </w:rPr>
        <w:t>2</w:t>
      </w:r>
      <w:r w:rsidR="00CF7C42" w:rsidRPr="0085680F">
        <w:rPr>
          <w:color w:val="1F497D" w:themeColor="text2"/>
          <w:lang w:val="es-ES"/>
        </w:rPr>
        <w:t>5</w:t>
      </w:r>
    </w:p>
    <w:p w14:paraId="5E015226"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Matrícula Adelantada</w:t>
      </w:r>
      <w:r w:rsidRPr="0085680F">
        <w:rPr>
          <w:color w:val="1F497D" w:themeColor="text2"/>
          <w:lang w:val="es-ES"/>
        </w:rPr>
        <w:tab/>
      </w:r>
      <w:r w:rsidR="00BD245B" w:rsidRPr="0085680F">
        <w:rPr>
          <w:color w:val="1F497D" w:themeColor="text2"/>
          <w:lang w:val="es-ES"/>
        </w:rPr>
        <w:t>2</w:t>
      </w:r>
      <w:r w:rsidR="00CF7C42" w:rsidRPr="0085680F">
        <w:rPr>
          <w:color w:val="1F497D" w:themeColor="text2"/>
          <w:lang w:val="es-ES"/>
        </w:rPr>
        <w:t>5</w:t>
      </w:r>
    </w:p>
    <w:p w14:paraId="73B96ED1"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 xml:space="preserve">Matrícula </w:t>
      </w:r>
      <w:r w:rsidR="00D5150F" w:rsidRPr="0085680F">
        <w:rPr>
          <w:color w:val="1F497D" w:themeColor="text2"/>
          <w:lang w:val="es-ES"/>
        </w:rPr>
        <w:t>Tardía</w:t>
      </w:r>
      <w:r w:rsidRPr="0085680F">
        <w:rPr>
          <w:color w:val="1F497D" w:themeColor="text2"/>
          <w:lang w:val="es-ES"/>
        </w:rPr>
        <w:tab/>
      </w:r>
      <w:r w:rsidR="00BD245B" w:rsidRPr="0085680F">
        <w:rPr>
          <w:color w:val="1F497D" w:themeColor="text2"/>
          <w:lang w:val="es-ES"/>
        </w:rPr>
        <w:t>2</w:t>
      </w:r>
      <w:r w:rsidR="00CF7C42" w:rsidRPr="0085680F">
        <w:rPr>
          <w:color w:val="1F497D" w:themeColor="text2"/>
          <w:lang w:val="es-ES"/>
        </w:rPr>
        <w:t>5</w:t>
      </w:r>
    </w:p>
    <w:p w14:paraId="2BDD4129" w14:textId="77777777" w:rsidR="003E67FF" w:rsidRPr="0085680F" w:rsidRDefault="00D97201" w:rsidP="00435A25">
      <w:pPr>
        <w:tabs>
          <w:tab w:val="right" w:leader="dot" w:pos="9360"/>
        </w:tabs>
        <w:ind w:left="180"/>
        <w:rPr>
          <w:color w:val="1F497D" w:themeColor="text2"/>
          <w:lang w:val="es-ES"/>
        </w:rPr>
      </w:pPr>
      <w:r w:rsidRPr="0085680F">
        <w:rPr>
          <w:color w:val="1F497D" w:themeColor="text2"/>
          <w:lang w:val="es-ES"/>
        </w:rPr>
        <w:t>Evaluación</w:t>
      </w:r>
      <w:r w:rsidR="003E67FF" w:rsidRPr="0085680F">
        <w:rPr>
          <w:color w:val="1F497D" w:themeColor="text2"/>
          <w:lang w:val="es-ES"/>
        </w:rPr>
        <w:t xml:space="preserve"> de Nivel Académico </w:t>
      </w:r>
      <w:r w:rsidR="003E67FF" w:rsidRPr="0085680F">
        <w:rPr>
          <w:color w:val="1F497D" w:themeColor="text2"/>
          <w:lang w:val="es-ES"/>
        </w:rPr>
        <w:tab/>
      </w:r>
      <w:r w:rsidR="00BD245B" w:rsidRPr="0085680F">
        <w:rPr>
          <w:color w:val="1F497D" w:themeColor="text2"/>
          <w:lang w:val="es-ES"/>
        </w:rPr>
        <w:t>2</w:t>
      </w:r>
      <w:r w:rsidR="00CF7C42" w:rsidRPr="0085680F">
        <w:rPr>
          <w:color w:val="1F497D" w:themeColor="text2"/>
          <w:lang w:val="es-ES"/>
        </w:rPr>
        <w:t>5</w:t>
      </w:r>
    </w:p>
    <w:p w14:paraId="621997D6"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Cursos para Alumnos Oyentes</w:t>
      </w:r>
      <w:r w:rsidRPr="0085680F">
        <w:rPr>
          <w:color w:val="1F497D" w:themeColor="text2"/>
          <w:lang w:val="es-ES"/>
        </w:rPr>
        <w:tab/>
      </w:r>
      <w:r w:rsidR="00BD245B" w:rsidRPr="0085680F">
        <w:rPr>
          <w:color w:val="1F497D" w:themeColor="text2"/>
          <w:lang w:val="es-ES"/>
        </w:rPr>
        <w:t>2</w:t>
      </w:r>
      <w:r w:rsidR="00CF7C42" w:rsidRPr="0085680F">
        <w:rPr>
          <w:color w:val="1F497D" w:themeColor="text2"/>
          <w:lang w:val="es-ES"/>
        </w:rPr>
        <w:t>5</w:t>
      </w:r>
    </w:p>
    <w:p w14:paraId="0AE2D3B2" w14:textId="77777777" w:rsidR="003E67FF" w:rsidRPr="0085680F" w:rsidRDefault="0076372B" w:rsidP="00435A25">
      <w:pPr>
        <w:tabs>
          <w:tab w:val="right" w:leader="dot" w:pos="9360"/>
        </w:tabs>
        <w:ind w:left="180"/>
        <w:rPr>
          <w:color w:val="1F497D" w:themeColor="text2"/>
          <w:lang w:val="es-ES"/>
        </w:rPr>
      </w:pPr>
      <w:r w:rsidRPr="0085680F">
        <w:rPr>
          <w:color w:val="1F497D" w:themeColor="text2"/>
          <w:lang w:val="es-ES"/>
        </w:rPr>
        <w:t>Añadi</w:t>
      </w:r>
      <w:r w:rsidR="00CD7090" w:rsidRPr="0085680F">
        <w:rPr>
          <w:color w:val="1F497D" w:themeColor="text2"/>
          <w:lang w:val="es-ES"/>
        </w:rPr>
        <w:t>r</w:t>
      </w:r>
      <w:r w:rsidRPr="0085680F">
        <w:rPr>
          <w:color w:val="1F497D" w:themeColor="text2"/>
          <w:lang w:val="es-ES"/>
        </w:rPr>
        <w:t>/</w:t>
      </w:r>
      <w:r w:rsidR="00753FBA" w:rsidRPr="0085680F">
        <w:rPr>
          <w:color w:val="1F497D" w:themeColor="text2"/>
          <w:lang w:val="es-ES"/>
        </w:rPr>
        <w:t>Baja</w:t>
      </w:r>
      <w:r w:rsidR="00CD7090" w:rsidRPr="0085680F">
        <w:rPr>
          <w:color w:val="1F497D" w:themeColor="text2"/>
          <w:lang w:val="es-ES"/>
        </w:rPr>
        <w:t>r</w:t>
      </w:r>
      <w:r w:rsidR="003E67FF" w:rsidRPr="0085680F">
        <w:rPr>
          <w:color w:val="1F497D" w:themeColor="text2"/>
          <w:lang w:val="es-ES"/>
        </w:rPr>
        <w:t xml:space="preserve"> Cursos</w:t>
      </w:r>
      <w:r w:rsidR="003E67FF" w:rsidRPr="0085680F">
        <w:rPr>
          <w:color w:val="1F497D" w:themeColor="text2"/>
          <w:lang w:val="es-ES"/>
        </w:rPr>
        <w:tab/>
      </w:r>
      <w:r w:rsidR="00BD245B" w:rsidRPr="0085680F">
        <w:rPr>
          <w:color w:val="1F497D" w:themeColor="text2"/>
          <w:lang w:val="es-ES"/>
        </w:rPr>
        <w:t>2</w:t>
      </w:r>
      <w:r w:rsidR="00CF7C42" w:rsidRPr="0085680F">
        <w:rPr>
          <w:color w:val="1F497D" w:themeColor="text2"/>
          <w:lang w:val="es-ES"/>
        </w:rPr>
        <w:t>5</w:t>
      </w:r>
    </w:p>
    <w:p w14:paraId="3AE01D2B" w14:textId="04E915BD"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Cambio de Cursos después de</w:t>
      </w:r>
      <w:r w:rsidR="00235EE3" w:rsidRPr="0085680F">
        <w:rPr>
          <w:color w:val="1F497D" w:themeColor="text2"/>
          <w:lang w:val="es-ES"/>
        </w:rPr>
        <w:t xml:space="preserve"> la</w:t>
      </w:r>
      <w:r w:rsidRPr="0085680F">
        <w:rPr>
          <w:color w:val="1F497D" w:themeColor="text2"/>
          <w:lang w:val="es-ES"/>
        </w:rPr>
        <w:t xml:space="preserve"> </w:t>
      </w:r>
      <w:r w:rsidR="009F4455" w:rsidRPr="0085680F">
        <w:rPr>
          <w:color w:val="1F497D" w:themeColor="text2"/>
          <w:lang w:val="es-ES"/>
        </w:rPr>
        <w:t>Matr</w:t>
      </w:r>
      <w:r w:rsidR="00984EE5">
        <w:rPr>
          <w:color w:val="1F497D" w:themeColor="text2"/>
          <w:lang w:val="es-ES"/>
        </w:rPr>
        <w:t>í</w:t>
      </w:r>
      <w:r w:rsidR="009F4455" w:rsidRPr="0085680F">
        <w:rPr>
          <w:color w:val="1F497D" w:themeColor="text2"/>
          <w:lang w:val="es-ES"/>
        </w:rPr>
        <w:t>cula</w:t>
      </w:r>
      <w:r w:rsidRPr="0085680F">
        <w:rPr>
          <w:color w:val="1F497D" w:themeColor="text2"/>
          <w:lang w:val="es-ES"/>
        </w:rPr>
        <w:tab/>
      </w:r>
      <w:r w:rsidR="00BD245B" w:rsidRPr="0085680F">
        <w:rPr>
          <w:color w:val="1F497D" w:themeColor="text2"/>
          <w:lang w:val="es-ES"/>
        </w:rPr>
        <w:t>2</w:t>
      </w:r>
      <w:r w:rsidR="00CF7C42" w:rsidRPr="0085680F">
        <w:rPr>
          <w:color w:val="1F497D" w:themeColor="text2"/>
          <w:lang w:val="es-ES"/>
        </w:rPr>
        <w:t>5</w:t>
      </w:r>
    </w:p>
    <w:p w14:paraId="42CBDBBA"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Cancelación de Cursos</w:t>
      </w:r>
      <w:r w:rsidR="007070C7" w:rsidRPr="0085680F">
        <w:rPr>
          <w:color w:val="1F497D" w:themeColor="text2"/>
          <w:lang w:val="es-ES"/>
        </w:rPr>
        <w:t xml:space="preserve"> por la Universidad</w:t>
      </w:r>
      <w:r w:rsidRPr="0085680F">
        <w:rPr>
          <w:color w:val="1F497D" w:themeColor="text2"/>
          <w:lang w:val="es-ES"/>
        </w:rPr>
        <w:tab/>
      </w:r>
      <w:r w:rsidR="00BD245B" w:rsidRPr="0085680F">
        <w:rPr>
          <w:color w:val="1F497D" w:themeColor="text2"/>
          <w:lang w:val="es-ES"/>
        </w:rPr>
        <w:t>2</w:t>
      </w:r>
      <w:r w:rsidR="00CF7C42" w:rsidRPr="0085680F">
        <w:rPr>
          <w:color w:val="1F497D" w:themeColor="text2"/>
          <w:lang w:val="es-ES"/>
        </w:rPr>
        <w:t>5</w:t>
      </w:r>
    </w:p>
    <w:p w14:paraId="21B957FF"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Transcripciones Oficiales</w:t>
      </w:r>
      <w:r w:rsidRPr="0085680F">
        <w:rPr>
          <w:color w:val="1F497D" w:themeColor="text2"/>
          <w:lang w:val="es-ES"/>
        </w:rPr>
        <w:tab/>
      </w:r>
      <w:r w:rsidR="00BD245B" w:rsidRPr="0085680F">
        <w:rPr>
          <w:color w:val="1F497D" w:themeColor="text2"/>
          <w:lang w:val="es-ES"/>
        </w:rPr>
        <w:t>2</w:t>
      </w:r>
      <w:r w:rsidR="00CF7C42" w:rsidRPr="0085680F">
        <w:rPr>
          <w:color w:val="1F497D" w:themeColor="text2"/>
          <w:lang w:val="es-ES"/>
        </w:rPr>
        <w:t>6</w:t>
      </w:r>
    </w:p>
    <w:p w14:paraId="5E719AEA" w14:textId="77777777" w:rsidR="003E67FF" w:rsidRPr="0085680F" w:rsidRDefault="003E67FF" w:rsidP="00435A25">
      <w:pPr>
        <w:tabs>
          <w:tab w:val="right" w:leader="dot" w:pos="9360"/>
        </w:tabs>
        <w:rPr>
          <w:color w:val="1F497D" w:themeColor="text2"/>
          <w:lang w:val="es-ES"/>
        </w:rPr>
      </w:pPr>
      <w:r w:rsidRPr="0085680F">
        <w:rPr>
          <w:color w:val="1F497D" w:themeColor="text2"/>
          <w:lang w:val="es-ES"/>
        </w:rPr>
        <w:t>Requisitos Financieros</w:t>
      </w:r>
      <w:r w:rsidRPr="0085680F">
        <w:rPr>
          <w:color w:val="1F497D" w:themeColor="text2"/>
          <w:lang w:val="es-ES"/>
        </w:rPr>
        <w:tab/>
      </w:r>
      <w:r w:rsidR="00BD245B" w:rsidRPr="0085680F">
        <w:rPr>
          <w:color w:val="1F497D" w:themeColor="text2"/>
          <w:lang w:val="es-ES"/>
        </w:rPr>
        <w:t>3</w:t>
      </w:r>
      <w:r w:rsidR="00831D10" w:rsidRPr="0085680F">
        <w:rPr>
          <w:color w:val="1F497D" w:themeColor="text2"/>
          <w:lang w:val="es-ES"/>
        </w:rPr>
        <w:t>0</w:t>
      </w:r>
    </w:p>
    <w:p w14:paraId="4750F593" w14:textId="77777777" w:rsidR="003E67FF" w:rsidRPr="0085680F" w:rsidRDefault="00934B8A" w:rsidP="00435A25">
      <w:pPr>
        <w:tabs>
          <w:tab w:val="right" w:leader="dot" w:pos="9360"/>
        </w:tabs>
        <w:ind w:left="180"/>
        <w:rPr>
          <w:color w:val="1F497D" w:themeColor="text2"/>
          <w:lang w:val="es-ES"/>
        </w:rPr>
      </w:pPr>
      <w:r w:rsidRPr="0085680F">
        <w:rPr>
          <w:color w:val="1F497D" w:themeColor="text2"/>
          <w:lang w:val="es-ES"/>
        </w:rPr>
        <w:t>Costo de Asistencia</w:t>
      </w:r>
      <w:r w:rsidR="003E67FF" w:rsidRPr="0085680F">
        <w:rPr>
          <w:color w:val="1F497D" w:themeColor="text2"/>
          <w:lang w:val="es-ES"/>
        </w:rPr>
        <w:tab/>
      </w:r>
      <w:r w:rsidR="00BD245B" w:rsidRPr="0085680F">
        <w:rPr>
          <w:color w:val="1F497D" w:themeColor="text2"/>
          <w:lang w:val="es-ES"/>
        </w:rPr>
        <w:t>3</w:t>
      </w:r>
      <w:r w:rsidR="00831D10" w:rsidRPr="0085680F">
        <w:rPr>
          <w:color w:val="1F497D" w:themeColor="text2"/>
          <w:lang w:val="es-ES"/>
        </w:rPr>
        <w:t>0</w:t>
      </w:r>
    </w:p>
    <w:p w14:paraId="07E9D7D5" w14:textId="77777777" w:rsidR="001C784F" w:rsidRPr="0085680F" w:rsidRDefault="001C784F" w:rsidP="00435A25">
      <w:pPr>
        <w:tabs>
          <w:tab w:val="right" w:leader="dot" w:pos="9360"/>
        </w:tabs>
        <w:ind w:left="180"/>
        <w:rPr>
          <w:color w:val="1F497D" w:themeColor="text2"/>
          <w:lang w:val="es-ES"/>
        </w:rPr>
      </w:pPr>
      <w:r w:rsidRPr="0085680F">
        <w:rPr>
          <w:color w:val="1F497D" w:themeColor="text2"/>
          <w:lang w:val="es-ES"/>
        </w:rPr>
        <w:t xml:space="preserve">Pago de </w:t>
      </w:r>
      <w:r w:rsidR="004D7397" w:rsidRPr="0085680F">
        <w:rPr>
          <w:color w:val="1F497D" w:themeColor="text2"/>
          <w:lang w:val="es-ES"/>
        </w:rPr>
        <w:t xml:space="preserve">los Derechos de </w:t>
      </w:r>
      <w:r w:rsidR="00934B8A" w:rsidRPr="0085680F">
        <w:rPr>
          <w:color w:val="1F497D" w:themeColor="text2"/>
          <w:lang w:val="es-ES"/>
        </w:rPr>
        <w:t xml:space="preserve"> </w:t>
      </w:r>
      <w:r w:rsidRPr="0085680F">
        <w:rPr>
          <w:color w:val="1F497D" w:themeColor="text2"/>
          <w:lang w:val="es-ES"/>
        </w:rPr>
        <w:t xml:space="preserve">Matrícula y </w:t>
      </w:r>
      <w:r w:rsidR="004D7397" w:rsidRPr="0085680F">
        <w:rPr>
          <w:color w:val="1F497D" w:themeColor="text2"/>
          <w:lang w:val="es-ES"/>
        </w:rPr>
        <w:t>Tasas</w:t>
      </w:r>
      <w:r w:rsidRPr="0085680F">
        <w:rPr>
          <w:color w:val="1F497D" w:themeColor="text2"/>
          <w:lang w:val="es-ES"/>
        </w:rPr>
        <w:t xml:space="preserve"> Académicas</w:t>
      </w:r>
      <w:r w:rsidR="0071346A" w:rsidRPr="0085680F">
        <w:rPr>
          <w:color w:val="1F497D" w:themeColor="text2"/>
          <w:lang w:val="es-ES"/>
        </w:rPr>
        <w:tab/>
      </w:r>
      <w:r w:rsidR="00BD245B" w:rsidRPr="0085680F">
        <w:rPr>
          <w:color w:val="1F497D" w:themeColor="text2"/>
          <w:lang w:val="es-ES"/>
        </w:rPr>
        <w:t>3</w:t>
      </w:r>
      <w:r w:rsidR="00831D10" w:rsidRPr="0085680F">
        <w:rPr>
          <w:color w:val="1F497D" w:themeColor="text2"/>
          <w:lang w:val="es-ES"/>
        </w:rPr>
        <w:t>0</w:t>
      </w:r>
    </w:p>
    <w:p w14:paraId="3109A82C"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Reembolsos</w:t>
      </w:r>
      <w:r w:rsidR="00934B8A" w:rsidRPr="0085680F">
        <w:rPr>
          <w:color w:val="1F497D" w:themeColor="text2"/>
          <w:lang w:val="es-ES"/>
        </w:rPr>
        <w:t>, Incluyendo Reembolsos del Título IV</w:t>
      </w:r>
      <w:r w:rsidR="0071346A" w:rsidRPr="0085680F">
        <w:rPr>
          <w:color w:val="1F497D" w:themeColor="text2"/>
          <w:lang w:val="es-ES"/>
        </w:rPr>
        <w:tab/>
      </w:r>
      <w:r w:rsidR="00BD245B" w:rsidRPr="0085680F">
        <w:rPr>
          <w:color w:val="1F497D" w:themeColor="text2"/>
          <w:lang w:val="es-ES"/>
        </w:rPr>
        <w:t>3</w:t>
      </w:r>
      <w:r w:rsidR="00831D10" w:rsidRPr="0085680F">
        <w:rPr>
          <w:color w:val="1F497D" w:themeColor="text2"/>
          <w:lang w:val="es-ES"/>
        </w:rPr>
        <w:t>0</w:t>
      </w:r>
    </w:p>
    <w:p w14:paraId="0697DF89" w14:textId="246293A3" w:rsidR="00D079C5" w:rsidRDefault="007E40F9" w:rsidP="00435A25">
      <w:pPr>
        <w:tabs>
          <w:tab w:val="right" w:leader="dot" w:pos="9360"/>
        </w:tabs>
        <w:ind w:left="180"/>
        <w:rPr>
          <w:color w:val="1F497D" w:themeColor="text2"/>
          <w:lang w:val="es-ES"/>
        </w:rPr>
      </w:pPr>
      <w:r w:rsidRPr="007E40F9">
        <w:rPr>
          <w:color w:val="1F497D" w:themeColor="text2"/>
          <w:lang w:val="es-MX"/>
        </w:rPr>
        <w:t>Política</w:t>
      </w:r>
      <w:r w:rsidR="00D079C5" w:rsidRPr="007E40F9">
        <w:rPr>
          <w:color w:val="1F497D" w:themeColor="text2"/>
          <w:lang w:val="es-MX"/>
        </w:rPr>
        <w:t xml:space="preserve"> de </w:t>
      </w:r>
      <w:r w:rsidRPr="007E40F9">
        <w:rPr>
          <w:color w:val="1F497D" w:themeColor="text2"/>
          <w:lang w:val="es-MX"/>
        </w:rPr>
        <w:t>Devolución</w:t>
      </w:r>
      <m:oMath>
        <m:r>
          <w:rPr>
            <w:rFonts w:ascii="Cambria Math" w:hAnsi="Cambria Math"/>
            <w:color w:val="1F497D" w:themeColor="text2"/>
            <w:lang w:val="es-MX"/>
          </w:rPr>
          <m:t>ó</m:t>
        </m:r>
      </m:oMath>
      <w:r w:rsidR="00D079C5" w:rsidRPr="007E40F9">
        <w:rPr>
          <w:color w:val="1F497D" w:themeColor="text2"/>
          <w:lang w:val="es-MX"/>
        </w:rPr>
        <w:t>n</w:t>
      </w:r>
      <w:r w:rsidR="00D079C5">
        <w:rPr>
          <w:color w:val="1F497D" w:themeColor="text2"/>
          <w:lang w:val="es-ES"/>
        </w:rPr>
        <w:t xml:space="preserve"> de Fondos del </w:t>
      </w:r>
      <w:r>
        <w:rPr>
          <w:color w:val="1F497D" w:themeColor="text2"/>
          <w:lang w:val="es-ES"/>
        </w:rPr>
        <w:t>Título</w:t>
      </w:r>
      <w:r w:rsidR="00D079C5">
        <w:rPr>
          <w:color w:val="1F497D" w:themeColor="text2"/>
          <w:lang w:val="es-ES"/>
        </w:rPr>
        <w:t xml:space="preserve"> IV</w:t>
      </w:r>
      <w:r w:rsidR="00D079C5">
        <w:rPr>
          <w:color w:val="1F497D" w:themeColor="text2"/>
          <w:lang w:val="es-ES"/>
        </w:rPr>
        <w:tab/>
        <w:t>31</w:t>
      </w:r>
    </w:p>
    <w:p w14:paraId="5A8576C0" w14:textId="77777777" w:rsidR="003E67FF" w:rsidRDefault="001C784F" w:rsidP="00435A25">
      <w:pPr>
        <w:tabs>
          <w:tab w:val="right" w:leader="dot" w:pos="9360"/>
        </w:tabs>
        <w:ind w:left="180"/>
        <w:rPr>
          <w:color w:val="1F497D" w:themeColor="text2"/>
          <w:lang w:val="es-ES"/>
        </w:rPr>
      </w:pPr>
      <w:r w:rsidRPr="0085680F">
        <w:rPr>
          <w:color w:val="1F497D" w:themeColor="text2"/>
          <w:lang w:val="es-ES"/>
        </w:rPr>
        <w:t>Transacciones</w:t>
      </w:r>
      <w:r w:rsidR="0071346A" w:rsidRPr="0085680F">
        <w:rPr>
          <w:color w:val="1F497D" w:themeColor="text2"/>
          <w:lang w:val="es-ES"/>
        </w:rPr>
        <w:t xml:space="preserve"> con la Oficina del Tesorero</w:t>
      </w:r>
      <w:r w:rsidR="0071346A" w:rsidRPr="0085680F">
        <w:rPr>
          <w:color w:val="1F497D" w:themeColor="text2"/>
          <w:lang w:val="es-ES"/>
        </w:rPr>
        <w:tab/>
      </w:r>
      <w:r w:rsidR="00BD245B" w:rsidRPr="0085680F">
        <w:rPr>
          <w:color w:val="1F497D" w:themeColor="text2"/>
          <w:lang w:val="es-ES"/>
        </w:rPr>
        <w:t>3</w:t>
      </w:r>
      <w:r w:rsidR="00831D10" w:rsidRPr="0085680F">
        <w:rPr>
          <w:color w:val="1F497D" w:themeColor="text2"/>
          <w:lang w:val="es-ES"/>
        </w:rPr>
        <w:t>1</w:t>
      </w:r>
    </w:p>
    <w:p w14:paraId="4DB80506"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Ayuda Financiera</w:t>
      </w:r>
      <w:r w:rsidRPr="0085680F">
        <w:rPr>
          <w:color w:val="1F497D" w:themeColor="text2"/>
          <w:lang w:val="es-ES"/>
        </w:rPr>
        <w:tab/>
      </w:r>
      <w:r w:rsidR="00BD245B" w:rsidRPr="0085680F">
        <w:rPr>
          <w:color w:val="1F497D" w:themeColor="text2"/>
          <w:lang w:val="es-ES"/>
        </w:rPr>
        <w:t>3</w:t>
      </w:r>
      <w:r w:rsidR="00831D10" w:rsidRPr="0085680F">
        <w:rPr>
          <w:color w:val="1F497D" w:themeColor="text2"/>
          <w:lang w:val="es-ES"/>
        </w:rPr>
        <w:t>1</w:t>
      </w:r>
    </w:p>
    <w:p w14:paraId="27A59C69" w14:textId="77777777" w:rsidR="00831D10" w:rsidRPr="0085680F" w:rsidRDefault="00BD245B" w:rsidP="00435A25">
      <w:pPr>
        <w:tabs>
          <w:tab w:val="right" w:leader="dot" w:pos="9360"/>
        </w:tabs>
        <w:ind w:left="180"/>
        <w:rPr>
          <w:color w:val="1F497D" w:themeColor="text2"/>
          <w:lang w:val="es-ES"/>
        </w:rPr>
      </w:pPr>
      <w:r w:rsidRPr="0085680F">
        <w:rPr>
          <w:color w:val="1F497D" w:themeColor="text2"/>
          <w:lang w:val="es-ES"/>
        </w:rPr>
        <w:t>Ayuda Financiera Estatal</w:t>
      </w:r>
      <w:r w:rsidRPr="0085680F">
        <w:rPr>
          <w:color w:val="1F497D" w:themeColor="text2"/>
          <w:lang w:val="es-ES"/>
        </w:rPr>
        <w:tab/>
        <w:t>3</w:t>
      </w:r>
      <w:r w:rsidR="00831D10" w:rsidRPr="0085680F">
        <w:rPr>
          <w:color w:val="1F497D" w:themeColor="text2"/>
          <w:lang w:val="es-ES"/>
        </w:rPr>
        <w:t>1</w:t>
      </w:r>
    </w:p>
    <w:p w14:paraId="176E2AD5" w14:textId="77777777" w:rsidR="003E67FF" w:rsidRPr="0085680F" w:rsidRDefault="003E67FF" w:rsidP="00831D10">
      <w:pPr>
        <w:tabs>
          <w:tab w:val="right" w:leader="dot" w:pos="9360"/>
        </w:tabs>
        <w:ind w:left="406"/>
        <w:rPr>
          <w:color w:val="1F497D" w:themeColor="text2"/>
          <w:lang w:val="es-ES"/>
        </w:rPr>
      </w:pPr>
      <w:r w:rsidRPr="0085680F">
        <w:rPr>
          <w:color w:val="1F497D" w:themeColor="text2"/>
          <w:lang w:val="es-ES"/>
        </w:rPr>
        <w:t>Comisión de Ayuda al Estudiante del Estado de Illinois</w:t>
      </w:r>
      <w:r w:rsidR="001C784F" w:rsidRPr="0085680F">
        <w:rPr>
          <w:color w:val="1F497D" w:themeColor="text2"/>
          <w:lang w:val="es-ES"/>
        </w:rPr>
        <w:t xml:space="preserve"> (ISAC)</w:t>
      </w:r>
      <w:r w:rsidRPr="0085680F">
        <w:rPr>
          <w:color w:val="1F497D" w:themeColor="text2"/>
          <w:lang w:val="es-ES"/>
        </w:rPr>
        <w:tab/>
      </w:r>
      <w:r w:rsidR="00BD245B" w:rsidRPr="0085680F">
        <w:rPr>
          <w:color w:val="1F497D" w:themeColor="text2"/>
          <w:lang w:val="es-ES"/>
        </w:rPr>
        <w:t>3</w:t>
      </w:r>
      <w:r w:rsidR="00831D10" w:rsidRPr="0085680F">
        <w:rPr>
          <w:color w:val="1F497D" w:themeColor="text2"/>
          <w:lang w:val="es-ES"/>
        </w:rPr>
        <w:t>1</w:t>
      </w:r>
    </w:p>
    <w:p w14:paraId="786DFA2D" w14:textId="77777777" w:rsidR="00831D10" w:rsidRPr="0085680F" w:rsidRDefault="00BD245B" w:rsidP="00435A25">
      <w:pPr>
        <w:tabs>
          <w:tab w:val="right" w:leader="dot" w:pos="9360"/>
        </w:tabs>
        <w:ind w:left="180"/>
        <w:rPr>
          <w:color w:val="1F497D" w:themeColor="text2"/>
          <w:lang w:val="es-MX"/>
        </w:rPr>
      </w:pPr>
      <w:r w:rsidRPr="0085680F">
        <w:rPr>
          <w:color w:val="1F497D" w:themeColor="text2"/>
          <w:lang w:val="es-MX"/>
        </w:rPr>
        <w:t>Ayuda Financiera Federal</w:t>
      </w:r>
      <w:r w:rsidRPr="0085680F">
        <w:rPr>
          <w:color w:val="1F497D" w:themeColor="text2"/>
          <w:lang w:val="es-MX"/>
        </w:rPr>
        <w:tab/>
        <w:t>3</w:t>
      </w:r>
      <w:r w:rsidR="00831D10" w:rsidRPr="0085680F">
        <w:rPr>
          <w:color w:val="1F497D" w:themeColor="text2"/>
          <w:lang w:val="es-MX"/>
        </w:rPr>
        <w:t>1</w:t>
      </w:r>
    </w:p>
    <w:p w14:paraId="2E239785" w14:textId="77777777" w:rsidR="00EE5D55" w:rsidRPr="0085680F" w:rsidRDefault="00EE5D55" w:rsidP="00831D10">
      <w:pPr>
        <w:tabs>
          <w:tab w:val="right" w:leader="dot" w:pos="9360"/>
        </w:tabs>
        <w:ind w:left="392"/>
        <w:rPr>
          <w:color w:val="1F497D" w:themeColor="text2"/>
          <w:lang w:val="es-MX"/>
        </w:rPr>
      </w:pPr>
      <w:r w:rsidRPr="0085680F">
        <w:rPr>
          <w:color w:val="1F497D" w:themeColor="text2"/>
          <w:lang w:val="es-MX"/>
        </w:rPr>
        <w:t xml:space="preserve">Subvención Federal </w:t>
      </w:r>
      <w:r w:rsidRPr="00B92674">
        <w:rPr>
          <w:color w:val="1F497D" w:themeColor="text2"/>
          <w:lang w:val="es-ES"/>
        </w:rPr>
        <w:t>P</w:t>
      </w:r>
      <w:r w:rsidR="00E812B7" w:rsidRPr="00B92674">
        <w:rPr>
          <w:color w:val="1F497D" w:themeColor="text2"/>
          <w:lang w:val="es-ES"/>
        </w:rPr>
        <w:t>e</w:t>
      </w:r>
      <w:r w:rsidRPr="00B92674">
        <w:rPr>
          <w:color w:val="1F497D" w:themeColor="text2"/>
          <w:lang w:val="es-ES"/>
        </w:rPr>
        <w:t>ll (The Federal Pell Grant</w:t>
      </w:r>
      <w:r w:rsidRPr="00B92674">
        <w:rPr>
          <w:color w:val="1F497D" w:themeColor="text2"/>
          <w:lang w:val="es-ES"/>
        </w:rPr>
        <w:tab/>
      </w:r>
      <w:r w:rsidR="00BD245B" w:rsidRPr="0085680F">
        <w:rPr>
          <w:color w:val="1F497D" w:themeColor="text2"/>
          <w:lang w:val="es-MX"/>
        </w:rPr>
        <w:t>3</w:t>
      </w:r>
      <w:r w:rsidR="00831D10" w:rsidRPr="0085680F">
        <w:rPr>
          <w:color w:val="1F497D" w:themeColor="text2"/>
          <w:lang w:val="es-MX"/>
        </w:rPr>
        <w:t>1</w:t>
      </w:r>
    </w:p>
    <w:p w14:paraId="267896DE" w14:textId="571A3283" w:rsidR="00EE5D55" w:rsidRPr="0085680F" w:rsidRDefault="00EE5D55" w:rsidP="00831D10">
      <w:pPr>
        <w:tabs>
          <w:tab w:val="right" w:leader="dot" w:pos="9360"/>
        </w:tabs>
        <w:ind w:left="378"/>
        <w:rPr>
          <w:color w:val="1F497D" w:themeColor="text2"/>
          <w:lang w:val="es-MX"/>
        </w:rPr>
      </w:pPr>
      <w:r w:rsidRPr="0085680F">
        <w:rPr>
          <w:color w:val="1F497D" w:themeColor="text2"/>
          <w:lang w:val="es-MX"/>
        </w:rPr>
        <w:t xml:space="preserve">Ayuda Complementaria Federal </w:t>
      </w:r>
      <w:r w:rsidRPr="0085680F">
        <w:rPr>
          <w:color w:val="1F497D" w:themeColor="text2"/>
          <w:lang w:val="es-ES"/>
        </w:rPr>
        <w:t>para Op</w:t>
      </w:r>
      <w:r w:rsidR="0091186B" w:rsidRPr="0085680F">
        <w:rPr>
          <w:color w:val="1F497D" w:themeColor="text2"/>
          <w:lang w:val="es-ES"/>
        </w:rPr>
        <w:t>or</w:t>
      </w:r>
      <w:r w:rsidRPr="0085680F">
        <w:rPr>
          <w:color w:val="1F497D" w:themeColor="text2"/>
          <w:lang w:val="es-ES"/>
        </w:rPr>
        <w:t>tunida</w:t>
      </w:r>
      <w:r w:rsidR="0091186B" w:rsidRPr="0085680F">
        <w:rPr>
          <w:color w:val="1F497D" w:themeColor="text2"/>
          <w:lang w:val="es-ES"/>
        </w:rPr>
        <w:t>d</w:t>
      </w:r>
      <w:r w:rsidRPr="0085680F">
        <w:rPr>
          <w:color w:val="1F497D" w:themeColor="text2"/>
          <w:lang w:val="es-ES"/>
        </w:rPr>
        <w:t xml:space="preserve"> de </w:t>
      </w:r>
      <w:r w:rsidR="007E40F9" w:rsidRPr="0085680F">
        <w:rPr>
          <w:color w:val="1F497D" w:themeColor="text2"/>
          <w:lang w:val="es-ES"/>
        </w:rPr>
        <w:t>Educación</w:t>
      </w:r>
      <w:r w:rsidRPr="0085680F">
        <w:rPr>
          <w:color w:val="1F497D" w:themeColor="text2"/>
          <w:lang w:val="es-MX"/>
        </w:rPr>
        <w:t xml:space="preserve"> (FSEOG)</w:t>
      </w:r>
      <w:r w:rsidRPr="0085680F">
        <w:rPr>
          <w:color w:val="1F497D" w:themeColor="text2"/>
          <w:lang w:val="es-MX"/>
        </w:rPr>
        <w:tab/>
      </w:r>
      <w:r w:rsidR="00BD245B" w:rsidRPr="0085680F">
        <w:rPr>
          <w:color w:val="1F497D" w:themeColor="text2"/>
          <w:lang w:val="es-MX"/>
        </w:rPr>
        <w:t>3</w:t>
      </w:r>
      <w:r w:rsidR="00831D10" w:rsidRPr="0085680F">
        <w:rPr>
          <w:color w:val="1F497D" w:themeColor="text2"/>
          <w:lang w:val="es-MX"/>
        </w:rPr>
        <w:t>1</w:t>
      </w:r>
    </w:p>
    <w:p w14:paraId="7B409C69" w14:textId="77777777" w:rsidR="00EE5D55" w:rsidRPr="0085680F" w:rsidRDefault="00EE5D55" w:rsidP="00831D10">
      <w:pPr>
        <w:tabs>
          <w:tab w:val="right" w:leader="dot" w:pos="9360"/>
        </w:tabs>
        <w:ind w:left="378"/>
        <w:rPr>
          <w:color w:val="1F497D" w:themeColor="text2"/>
          <w:lang w:val="es-MX"/>
        </w:rPr>
      </w:pPr>
      <w:r w:rsidRPr="0085680F">
        <w:rPr>
          <w:color w:val="1F497D" w:themeColor="text2"/>
          <w:lang w:val="es-MX"/>
        </w:rPr>
        <w:t xml:space="preserve">Programa Federal de Estudio y Trabajo Universitario (Federal </w:t>
      </w:r>
      <w:r w:rsidRPr="00B92674">
        <w:rPr>
          <w:color w:val="1F497D" w:themeColor="text2"/>
          <w:lang w:val="es-ES"/>
        </w:rPr>
        <w:t>Work-Study Program</w:t>
      </w:r>
      <w:r w:rsidRPr="0085680F">
        <w:rPr>
          <w:color w:val="1F497D" w:themeColor="text2"/>
          <w:lang w:val="es-MX"/>
        </w:rPr>
        <w:t>)</w:t>
      </w:r>
      <w:r w:rsidRPr="0085680F">
        <w:rPr>
          <w:color w:val="1F497D" w:themeColor="text2"/>
          <w:lang w:val="es-MX"/>
        </w:rPr>
        <w:tab/>
      </w:r>
      <w:r w:rsidR="00BD245B" w:rsidRPr="0085680F">
        <w:rPr>
          <w:color w:val="1F497D" w:themeColor="text2"/>
          <w:lang w:val="es-MX"/>
        </w:rPr>
        <w:t>3</w:t>
      </w:r>
      <w:r w:rsidR="00831D10" w:rsidRPr="0085680F">
        <w:rPr>
          <w:color w:val="1F497D" w:themeColor="text2"/>
          <w:lang w:val="es-MX"/>
        </w:rPr>
        <w:t>1</w:t>
      </w:r>
    </w:p>
    <w:p w14:paraId="78BD5935" w14:textId="278D7522" w:rsidR="00EE5D55" w:rsidRPr="0085680F" w:rsidRDefault="00EE5D55" w:rsidP="00435A25">
      <w:pPr>
        <w:tabs>
          <w:tab w:val="right" w:leader="dot" w:pos="9360"/>
        </w:tabs>
        <w:ind w:left="180"/>
        <w:rPr>
          <w:color w:val="1F497D" w:themeColor="text2"/>
          <w:lang w:val="es-MX"/>
        </w:rPr>
      </w:pPr>
      <w:r w:rsidRPr="0085680F">
        <w:rPr>
          <w:color w:val="1F497D" w:themeColor="text2"/>
          <w:lang w:val="es-MX"/>
        </w:rPr>
        <w:t>Ayuda Financiera de la Universidad St. Augustine</w:t>
      </w:r>
      <w:r w:rsidRPr="0085680F">
        <w:rPr>
          <w:color w:val="1F497D" w:themeColor="text2"/>
          <w:lang w:val="es-MX"/>
        </w:rPr>
        <w:tab/>
      </w:r>
      <w:r w:rsidR="00BD245B" w:rsidRPr="0085680F">
        <w:rPr>
          <w:color w:val="1F497D" w:themeColor="text2"/>
          <w:lang w:val="es-MX"/>
        </w:rPr>
        <w:t>3</w:t>
      </w:r>
      <w:r w:rsidR="00A90D6D">
        <w:rPr>
          <w:color w:val="1F497D" w:themeColor="text2"/>
          <w:lang w:val="es-MX"/>
        </w:rPr>
        <w:t>2</w:t>
      </w:r>
    </w:p>
    <w:p w14:paraId="13144A35" w14:textId="5E34274E" w:rsidR="00EE5D55" w:rsidRPr="0085680F" w:rsidRDefault="00EE5D55" w:rsidP="00BF1C76">
      <w:pPr>
        <w:tabs>
          <w:tab w:val="right" w:leader="dot" w:pos="9360"/>
        </w:tabs>
        <w:ind w:left="180" w:firstLine="180"/>
        <w:rPr>
          <w:color w:val="1F497D" w:themeColor="text2"/>
          <w:lang w:val="es-MX"/>
        </w:rPr>
      </w:pPr>
      <w:r w:rsidRPr="0085680F">
        <w:rPr>
          <w:color w:val="1F497D" w:themeColor="text2"/>
          <w:lang w:val="es-MX"/>
        </w:rPr>
        <w:t>Becas Presidenciales Discrecionales</w:t>
      </w:r>
      <w:r w:rsidRPr="0085680F">
        <w:rPr>
          <w:color w:val="1F497D" w:themeColor="text2"/>
          <w:lang w:val="es-MX"/>
        </w:rPr>
        <w:tab/>
      </w:r>
      <w:r w:rsidR="00BD245B" w:rsidRPr="0085680F">
        <w:rPr>
          <w:color w:val="1F497D" w:themeColor="text2"/>
          <w:lang w:val="es-MX"/>
        </w:rPr>
        <w:t>3</w:t>
      </w:r>
      <w:r w:rsidR="00A90D6D">
        <w:rPr>
          <w:color w:val="1F497D" w:themeColor="text2"/>
          <w:lang w:val="es-MX"/>
        </w:rPr>
        <w:t>2</w:t>
      </w:r>
    </w:p>
    <w:p w14:paraId="0C6F81CA" w14:textId="77777777" w:rsidR="00EE5D55" w:rsidRPr="0085680F" w:rsidRDefault="00EE5D55" w:rsidP="00BF1C76">
      <w:pPr>
        <w:tabs>
          <w:tab w:val="right" w:leader="dot" w:pos="9360"/>
        </w:tabs>
        <w:ind w:left="180" w:firstLine="180"/>
        <w:rPr>
          <w:color w:val="1F497D" w:themeColor="text2"/>
          <w:lang w:val="es-MX"/>
        </w:rPr>
      </w:pPr>
      <w:r w:rsidRPr="0085680F">
        <w:rPr>
          <w:color w:val="1F497D" w:themeColor="text2"/>
          <w:lang w:val="es-MX"/>
        </w:rPr>
        <w:t>Becas Presidenciales</w:t>
      </w:r>
      <w:r w:rsidRPr="0085680F">
        <w:rPr>
          <w:color w:val="1F497D" w:themeColor="text2"/>
          <w:lang w:val="es-MX"/>
        </w:rPr>
        <w:tab/>
      </w:r>
      <w:r w:rsidR="00BD245B" w:rsidRPr="0085680F">
        <w:rPr>
          <w:color w:val="1F497D" w:themeColor="text2"/>
          <w:lang w:val="es-MX"/>
        </w:rPr>
        <w:t>3</w:t>
      </w:r>
      <w:r w:rsidR="00CF7C42" w:rsidRPr="0085680F">
        <w:rPr>
          <w:color w:val="1F497D" w:themeColor="text2"/>
          <w:lang w:val="es-MX"/>
        </w:rPr>
        <w:t>2</w:t>
      </w:r>
    </w:p>
    <w:p w14:paraId="2CD2CE24" w14:textId="77777777" w:rsidR="00EE5D55" w:rsidRPr="0085680F" w:rsidRDefault="00EE5D55" w:rsidP="00BF1C76">
      <w:pPr>
        <w:tabs>
          <w:tab w:val="right" w:leader="dot" w:pos="9360"/>
        </w:tabs>
        <w:ind w:left="180" w:firstLine="180"/>
        <w:rPr>
          <w:color w:val="1F497D" w:themeColor="text2"/>
          <w:lang w:val="es-MX"/>
        </w:rPr>
      </w:pPr>
      <w:r w:rsidRPr="0085680F">
        <w:rPr>
          <w:color w:val="1F497D" w:themeColor="text2"/>
          <w:lang w:val="es-MX"/>
        </w:rPr>
        <w:t>Becas de la Universidad St. Augustine</w:t>
      </w:r>
      <w:r w:rsidRPr="0085680F">
        <w:rPr>
          <w:color w:val="1F497D" w:themeColor="text2"/>
          <w:lang w:val="es-MX"/>
        </w:rPr>
        <w:tab/>
      </w:r>
      <w:r w:rsidR="00BD245B" w:rsidRPr="0085680F">
        <w:rPr>
          <w:color w:val="1F497D" w:themeColor="text2"/>
          <w:lang w:val="es-MX"/>
        </w:rPr>
        <w:t>3</w:t>
      </w:r>
      <w:r w:rsidR="00831D10" w:rsidRPr="0085680F">
        <w:rPr>
          <w:color w:val="1F497D" w:themeColor="text2"/>
          <w:lang w:val="es-MX"/>
        </w:rPr>
        <w:t>2</w:t>
      </w:r>
    </w:p>
    <w:p w14:paraId="2E3B17EA" w14:textId="77777777" w:rsidR="00EE5D55" w:rsidRPr="0085680F" w:rsidRDefault="00EE5D55" w:rsidP="00BF1C76">
      <w:pPr>
        <w:tabs>
          <w:tab w:val="right" w:leader="dot" w:pos="9360"/>
        </w:tabs>
        <w:ind w:left="180" w:firstLine="180"/>
        <w:rPr>
          <w:color w:val="1F497D" w:themeColor="text2"/>
          <w:lang w:val="es-MX"/>
        </w:rPr>
      </w:pPr>
      <w:r w:rsidRPr="0085680F">
        <w:rPr>
          <w:color w:val="1F497D" w:themeColor="text2"/>
          <w:lang w:val="es-MX"/>
        </w:rPr>
        <w:t>Otras Becas</w:t>
      </w:r>
      <w:r w:rsidRPr="0085680F">
        <w:rPr>
          <w:color w:val="1F497D" w:themeColor="text2"/>
          <w:lang w:val="es-MX"/>
        </w:rPr>
        <w:tab/>
      </w:r>
      <w:r w:rsidR="00BD245B" w:rsidRPr="0085680F">
        <w:rPr>
          <w:color w:val="1F497D" w:themeColor="text2"/>
          <w:lang w:val="es-MX"/>
        </w:rPr>
        <w:t>3</w:t>
      </w:r>
      <w:r w:rsidR="00831D10" w:rsidRPr="0085680F">
        <w:rPr>
          <w:color w:val="1F497D" w:themeColor="text2"/>
          <w:lang w:val="es-MX"/>
        </w:rPr>
        <w:t>2</w:t>
      </w:r>
    </w:p>
    <w:p w14:paraId="2C1147DF" w14:textId="77777777" w:rsidR="004D7397" w:rsidRPr="0085680F" w:rsidRDefault="004D7397" w:rsidP="00435A25">
      <w:pPr>
        <w:tabs>
          <w:tab w:val="right" w:leader="dot" w:pos="9360"/>
        </w:tabs>
        <w:rPr>
          <w:color w:val="1F497D" w:themeColor="text2"/>
          <w:lang w:val="es-ES"/>
        </w:rPr>
      </w:pPr>
      <w:r w:rsidRPr="0085680F">
        <w:rPr>
          <w:color w:val="1F497D" w:themeColor="text2"/>
          <w:lang w:val="es-ES"/>
        </w:rPr>
        <w:t xml:space="preserve">   Beneficios de Veteranos</w:t>
      </w:r>
      <w:r w:rsidRPr="0085680F">
        <w:rPr>
          <w:color w:val="1F497D" w:themeColor="text2"/>
          <w:lang w:val="es-ES"/>
        </w:rPr>
        <w:tab/>
        <w:t>3</w:t>
      </w:r>
      <w:r w:rsidR="00CF7C42" w:rsidRPr="0085680F">
        <w:rPr>
          <w:color w:val="1F497D" w:themeColor="text2"/>
          <w:lang w:val="es-ES"/>
        </w:rPr>
        <w:t>3</w:t>
      </w:r>
    </w:p>
    <w:p w14:paraId="2DFF0403" w14:textId="77777777" w:rsidR="003E67FF" w:rsidRPr="0085680F" w:rsidRDefault="003E67FF" w:rsidP="00435A25">
      <w:pPr>
        <w:tabs>
          <w:tab w:val="right" w:leader="dot" w:pos="9360"/>
        </w:tabs>
        <w:rPr>
          <w:color w:val="1F497D" w:themeColor="text2"/>
          <w:lang w:val="es-ES"/>
        </w:rPr>
      </w:pPr>
      <w:r w:rsidRPr="0085680F">
        <w:rPr>
          <w:color w:val="1F497D" w:themeColor="text2"/>
          <w:lang w:val="es-ES"/>
        </w:rPr>
        <w:t>Requisitos Académicos</w:t>
      </w:r>
      <w:r w:rsidRPr="0085680F">
        <w:rPr>
          <w:color w:val="1F497D" w:themeColor="text2"/>
          <w:lang w:val="es-ES"/>
        </w:rPr>
        <w:tab/>
      </w:r>
      <w:r w:rsidR="00BD245B" w:rsidRPr="0085680F">
        <w:rPr>
          <w:color w:val="1F497D" w:themeColor="text2"/>
          <w:lang w:val="es-ES"/>
        </w:rPr>
        <w:t>3</w:t>
      </w:r>
      <w:r w:rsidR="0039634B" w:rsidRPr="0085680F">
        <w:rPr>
          <w:color w:val="1F497D" w:themeColor="text2"/>
          <w:lang w:val="es-ES"/>
        </w:rPr>
        <w:t>7</w:t>
      </w:r>
    </w:p>
    <w:p w14:paraId="2B49C44D" w14:textId="77777777" w:rsidR="00463495" w:rsidRPr="0085680F" w:rsidRDefault="00463495" w:rsidP="00435A25">
      <w:pPr>
        <w:tabs>
          <w:tab w:val="right" w:leader="dot" w:pos="9360"/>
        </w:tabs>
        <w:rPr>
          <w:color w:val="1F497D" w:themeColor="text2"/>
          <w:lang w:val="es-ES"/>
        </w:rPr>
      </w:pPr>
      <w:r w:rsidRPr="0085680F">
        <w:rPr>
          <w:color w:val="1F497D" w:themeColor="text2"/>
          <w:lang w:val="es-ES"/>
        </w:rPr>
        <w:t xml:space="preserve">   Iniciativa de Integración de Illinois</w:t>
      </w:r>
      <w:r w:rsidR="002F7519" w:rsidRPr="0085680F">
        <w:rPr>
          <w:color w:val="1F497D" w:themeColor="text2"/>
          <w:lang w:val="es-ES"/>
        </w:rPr>
        <w:tab/>
      </w:r>
      <w:r w:rsidR="00BD245B" w:rsidRPr="0085680F">
        <w:rPr>
          <w:color w:val="1F497D" w:themeColor="text2"/>
          <w:lang w:val="es-ES"/>
        </w:rPr>
        <w:t>3</w:t>
      </w:r>
      <w:r w:rsidR="0039634B" w:rsidRPr="0085680F">
        <w:rPr>
          <w:color w:val="1F497D" w:themeColor="text2"/>
          <w:lang w:val="es-ES"/>
        </w:rPr>
        <w:t>7</w:t>
      </w:r>
    </w:p>
    <w:p w14:paraId="47FC9650"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Requisitos de Educación General</w:t>
      </w:r>
      <w:r w:rsidRPr="0085680F">
        <w:rPr>
          <w:color w:val="1F497D" w:themeColor="text2"/>
          <w:lang w:val="es-ES"/>
        </w:rPr>
        <w:tab/>
      </w:r>
      <w:r w:rsidR="00BD245B" w:rsidRPr="0085680F">
        <w:rPr>
          <w:color w:val="1F497D" w:themeColor="text2"/>
          <w:lang w:val="es-ES"/>
        </w:rPr>
        <w:t>3</w:t>
      </w:r>
      <w:r w:rsidR="0039634B" w:rsidRPr="0085680F">
        <w:rPr>
          <w:color w:val="1F497D" w:themeColor="text2"/>
          <w:lang w:val="es-ES"/>
        </w:rPr>
        <w:t>7</w:t>
      </w:r>
    </w:p>
    <w:p w14:paraId="401F5AD2" w14:textId="77777777" w:rsidR="00186619" w:rsidRPr="0085680F" w:rsidRDefault="00186619" w:rsidP="00435A25">
      <w:pPr>
        <w:tabs>
          <w:tab w:val="right" w:leader="dot" w:pos="9360"/>
        </w:tabs>
        <w:ind w:left="180"/>
        <w:rPr>
          <w:color w:val="1F497D" w:themeColor="text2"/>
          <w:lang w:val="es-ES"/>
        </w:rPr>
      </w:pPr>
      <w:r w:rsidRPr="0085680F">
        <w:rPr>
          <w:color w:val="1F497D" w:themeColor="text2"/>
          <w:lang w:val="es-ES"/>
        </w:rPr>
        <w:t>Resultados de la Educación General</w:t>
      </w:r>
      <w:r w:rsidR="002F7519" w:rsidRPr="0085680F">
        <w:rPr>
          <w:color w:val="1F497D" w:themeColor="text2"/>
          <w:lang w:val="es-ES"/>
        </w:rPr>
        <w:tab/>
      </w:r>
      <w:r w:rsidR="00BD245B" w:rsidRPr="0085680F">
        <w:rPr>
          <w:color w:val="1F497D" w:themeColor="text2"/>
          <w:lang w:val="es-ES"/>
        </w:rPr>
        <w:t>3</w:t>
      </w:r>
      <w:r w:rsidR="0039634B" w:rsidRPr="0085680F">
        <w:rPr>
          <w:color w:val="1F497D" w:themeColor="text2"/>
          <w:lang w:val="es-ES"/>
        </w:rPr>
        <w:t>8</w:t>
      </w:r>
    </w:p>
    <w:p w14:paraId="0DEC0960" w14:textId="77777777" w:rsidR="00934B8A" w:rsidRPr="0085680F" w:rsidRDefault="002F7519" w:rsidP="00435A25">
      <w:pPr>
        <w:tabs>
          <w:tab w:val="right" w:leader="dot" w:pos="9360"/>
        </w:tabs>
        <w:ind w:left="180"/>
        <w:rPr>
          <w:color w:val="1F497D" w:themeColor="text2"/>
          <w:lang w:val="es-ES"/>
        </w:rPr>
      </w:pPr>
      <w:r w:rsidRPr="0085680F">
        <w:rPr>
          <w:color w:val="1F497D" w:themeColor="text2"/>
          <w:lang w:val="es-ES"/>
        </w:rPr>
        <w:lastRenderedPageBreak/>
        <w:t>Composición</w:t>
      </w:r>
      <w:r w:rsidR="00934B8A" w:rsidRPr="0085680F">
        <w:rPr>
          <w:color w:val="1F497D" w:themeColor="text2"/>
          <w:lang w:val="es-ES"/>
        </w:rPr>
        <w:t xml:space="preserve"> a Través del Currículo</w:t>
      </w:r>
      <w:r w:rsidR="00934B8A" w:rsidRPr="0085680F">
        <w:rPr>
          <w:color w:val="1F497D" w:themeColor="text2"/>
          <w:lang w:val="es-ES"/>
        </w:rPr>
        <w:tab/>
      </w:r>
      <w:r w:rsidR="00BD245B" w:rsidRPr="0085680F">
        <w:rPr>
          <w:color w:val="1F497D" w:themeColor="text2"/>
          <w:lang w:val="es-ES"/>
        </w:rPr>
        <w:t>3</w:t>
      </w:r>
      <w:r w:rsidR="00CF7C42" w:rsidRPr="0085680F">
        <w:rPr>
          <w:color w:val="1F497D" w:themeColor="text2"/>
          <w:lang w:val="es-ES"/>
        </w:rPr>
        <w:t>9</w:t>
      </w:r>
    </w:p>
    <w:p w14:paraId="33306E9C" w14:textId="7777777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Requisitos de Residencia Académica</w:t>
      </w:r>
      <w:r w:rsidRPr="0085680F">
        <w:rPr>
          <w:color w:val="1F497D" w:themeColor="text2"/>
          <w:lang w:val="es-ES"/>
        </w:rPr>
        <w:tab/>
      </w:r>
      <w:r w:rsidR="00BD245B" w:rsidRPr="0085680F">
        <w:rPr>
          <w:color w:val="1F497D" w:themeColor="text2"/>
          <w:lang w:val="es-ES"/>
        </w:rPr>
        <w:t>3</w:t>
      </w:r>
      <w:r w:rsidR="0039634B" w:rsidRPr="0085680F">
        <w:rPr>
          <w:color w:val="1F497D" w:themeColor="text2"/>
          <w:lang w:val="es-ES"/>
        </w:rPr>
        <w:t>9</w:t>
      </w:r>
    </w:p>
    <w:p w14:paraId="64101C21" w14:textId="77777777" w:rsidR="003E67FF" w:rsidRPr="0085680F" w:rsidRDefault="003E67FF" w:rsidP="00435A25">
      <w:pPr>
        <w:tabs>
          <w:tab w:val="right" w:leader="dot" w:pos="9360"/>
        </w:tabs>
        <w:rPr>
          <w:color w:val="1F497D" w:themeColor="text2"/>
          <w:lang w:val="es-ES"/>
        </w:rPr>
      </w:pPr>
      <w:r w:rsidRPr="0085680F">
        <w:rPr>
          <w:color w:val="1F497D" w:themeColor="text2"/>
          <w:lang w:val="es-ES"/>
        </w:rPr>
        <w:t>Departamentos Académicos</w:t>
      </w:r>
      <w:r w:rsidRPr="0085680F">
        <w:rPr>
          <w:color w:val="1F497D" w:themeColor="text2"/>
          <w:lang w:val="es-ES"/>
        </w:rPr>
        <w:tab/>
      </w:r>
      <w:r w:rsidR="00BD245B" w:rsidRPr="0085680F">
        <w:rPr>
          <w:color w:val="1F497D" w:themeColor="text2"/>
          <w:lang w:val="es-ES"/>
        </w:rPr>
        <w:t>4</w:t>
      </w:r>
      <w:r w:rsidR="0039634B" w:rsidRPr="0085680F">
        <w:rPr>
          <w:color w:val="1F497D" w:themeColor="text2"/>
          <w:lang w:val="es-ES"/>
        </w:rPr>
        <w:t>0</w:t>
      </w:r>
    </w:p>
    <w:p w14:paraId="59140670" w14:textId="77777777" w:rsidR="003E67FF" w:rsidRPr="0085680F" w:rsidRDefault="005938EB" w:rsidP="00435A25">
      <w:pPr>
        <w:tabs>
          <w:tab w:val="right" w:leader="dot" w:pos="9360"/>
        </w:tabs>
        <w:rPr>
          <w:color w:val="1F497D" w:themeColor="text2"/>
          <w:lang w:val="es-ES"/>
        </w:rPr>
      </w:pPr>
      <w:r w:rsidRPr="0085680F">
        <w:rPr>
          <w:color w:val="1F497D" w:themeColor="text2"/>
          <w:lang w:val="es-ES"/>
        </w:rPr>
        <w:t>Currículos</w:t>
      </w:r>
      <w:r w:rsidR="00FA6D3D" w:rsidRPr="0085680F">
        <w:rPr>
          <w:color w:val="1F497D" w:themeColor="text2"/>
          <w:lang w:val="es-ES"/>
        </w:rPr>
        <w:t xml:space="preserve"> </w:t>
      </w:r>
      <w:r w:rsidR="003E67FF" w:rsidRPr="0085680F">
        <w:rPr>
          <w:color w:val="1F497D" w:themeColor="text2"/>
          <w:lang w:val="es-ES"/>
        </w:rPr>
        <w:t>Ofreci</w:t>
      </w:r>
      <w:r w:rsidR="00FA6D3D" w:rsidRPr="0085680F">
        <w:rPr>
          <w:color w:val="1F497D" w:themeColor="text2"/>
          <w:lang w:val="es-ES"/>
        </w:rPr>
        <w:t>dos</w:t>
      </w:r>
      <w:r w:rsidR="003E67FF" w:rsidRPr="0085680F">
        <w:rPr>
          <w:color w:val="1F497D" w:themeColor="text2"/>
          <w:lang w:val="es-ES"/>
        </w:rPr>
        <w:tab/>
      </w:r>
      <w:r w:rsidR="00BD245B" w:rsidRPr="0085680F">
        <w:rPr>
          <w:color w:val="1F497D" w:themeColor="text2"/>
          <w:lang w:val="es-ES"/>
        </w:rPr>
        <w:t>4</w:t>
      </w:r>
      <w:r w:rsidR="0039634B" w:rsidRPr="0085680F">
        <w:rPr>
          <w:color w:val="1F497D" w:themeColor="text2"/>
          <w:lang w:val="es-ES"/>
        </w:rPr>
        <w:t>2</w:t>
      </w:r>
    </w:p>
    <w:p w14:paraId="7047D877" w14:textId="77777777" w:rsidR="003E67FF" w:rsidRPr="0085680F" w:rsidRDefault="003E67FF" w:rsidP="00435A25">
      <w:pPr>
        <w:tabs>
          <w:tab w:val="right" w:leader="dot" w:pos="9360"/>
        </w:tabs>
        <w:rPr>
          <w:color w:val="1F497D" w:themeColor="text2"/>
          <w:lang w:val="es-ES"/>
        </w:rPr>
      </w:pPr>
      <w:r w:rsidRPr="0085680F">
        <w:rPr>
          <w:color w:val="1F497D" w:themeColor="text2"/>
          <w:lang w:val="es-ES"/>
        </w:rPr>
        <w:t xml:space="preserve">Títulos </w:t>
      </w:r>
      <w:r w:rsidRPr="0085680F">
        <w:rPr>
          <w:color w:val="1F497D" w:themeColor="text2"/>
          <w:lang w:val="es-ES"/>
        </w:rPr>
        <w:tab/>
      </w:r>
      <w:r w:rsidR="00BD245B" w:rsidRPr="0085680F">
        <w:rPr>
          <w:color w:val="1F497D" w:themeColor="text2"/>
          <w:lang w:val="es-ES"/>
        </w:rPr>
        <w:t>4</w:t>
      </w:r>
      <w:r w:rsidR="0039634B" w:rsidRPr="0085680F">
        <w:rPr>
          <w:color w:val="1F497D" w:themeColor="text2"/>
          <w:lang w:val="es-ES"/>
        </w:rPr>
        <w:t>4</w:t>
      </w:r>
    </w:p>
    <w:p w14:paraId="0F484F02" w14:textId="77777777" w:rsidR="003E67FF" w:rsidRPr="0085680F" w:rsidRDefault="009F4455" w:rsidP="00435A25">
      <w:pPr>
        <w:tabs>
          <w:tab w:val="right" w:leader="dot" w:pos="9360"/>
        </w:tabs>
        <w:rPr>
          <w:color w:val="1F497D" w:themeColor="text2"/>
          <w:lang w:val="es-ES"/>
        </w:rPr>
      </w:pPr>
      <w:r w:rsidRPr="0085680F">
        <w:rPr>
          <w:color w:val="1F497D" w:themeColor="text2"/>
          <w:lang w:val="es-ES"/>
        </w:rPr>
        <w:t>Currículo</w:t>
      </w:r>
      <w:r w:rsidR="00186619" w:rsidRPr="0085680F">
        <w:rPr>
          <w:color w:val="1F497D" w:themeColor="text2"/>
          <w:lang w:val="es-ES"/>
        </w:rPr>
        <w:t xml:space="preserve"> de </w:t>
      </w:r>
      <w:r w:rsidR="003E67FF" w:rsidRPr="0085680F">
        <w:rPr>
          <w:color w:val="1F497D" w:themeColor="text2"/>
          <w:lang w:val="es-ES"/>
        </w:rPr>
        <w:t xml:space="preserve">Grados </w:t>
      </w:r>
      <w:r w:rsidR="003E67FF" w:rsidRPr="0085680F">
        <w:rPr>
          <w:color w:val="1F497D" w:themeColor="text2"/>
          <w:lang w:val="es-ES"/>
        </w:rPr>
        <w:tab/>
      </w:r>
      <w:r w:rsidR="00BD245B" w:rsidRPr="0085680F">
        <w:rPr>
          <w:color w:val="1F497D" w:themeColor="text2"/>
          <w:lang w:val="es-ES"/>
        </w:rPr>
        <w:t>4</w:t>
      </w:r>
      <w:r w:rsidR="0039634B" w:rsidRPr="0085680F">
        <w:rPr>
          <w:color w:val="1F497D" w:themeColor="text2"/>
          <w:lang w:val="es-ES"/>
        </w:rPr>
        <w:t>5</w:t>
      </w:r>
    </w:p>
    <w:p w14:paraId="764DE19F" w14:textId="2C207988" w:rsidR="005218E9" w:rsidRDefault="005218E9" w:rsidP="00435A25">
      <w:pPr>
        <w:tabs>
          <w:tab w:val="right" w:leader="dot" w:pos="9360"/>
        </w:tabs>
        <w:ind w:left="180"/>
        <w:rPr>
          <w:color w:val="1F497D" w:themeColor="text2"/>
          <w:lang w:val="es-ES"/>
        </w:rPr>
      </w:pPr>
      <w:r>
        <w:rPr>
          <w:color w:val="1F497D" w:themeColor="text2"/>
          <w:lang w:val="es-ES"/>
        </w:rPr>
        <w:t>Licenciatura de Artes in Administración de Empresas</w:t>
      </w:r>
      <w:r>
        <w:rPr>
          <w:color w:val="1F497D" w:themeColor="text2"/>
          <w:lang w:val="es-ES"/>
        </w:rPr>
        <w:tab/>
        <w:t>45</w:t>
      </w:r>
    </w:p>
    <w:p w14:paraId="74E32860" w14:textId="3EA93734" w:rsidR="005218E9" w:rsidRDefault="005218E9" w:rsidP="00435A25">
      <w:pPr>
        <w:tabs>
          <w:tab w:val="right" w:leader="dot" w:pos="9360"/>
        </w:tabs>
        <w:ind w:left="180"/>
        <w:rPr>
          <w:color w:val="1F497D" w:themeColor="text2"/>
          <w:lang w:val="es-ES"/>
        </w:rPr>
      </w:pPr>
      <w:r w:rsidRPr="0085680F">
        <w:rPr>
          <w:color w:val="1F497D" w:themeColor="text2"/>
          <w:lang w:val="es-ES"/>
        </w:rPr>
        <w:t>Licenciatura de Artes en Administración de Hoteles y Restaurantes</w:t>
      </w:r>
      <w:r w:rsidRPr="0085680F">
        <w:rPr>
          <w:color w:val="1F497D" w:themeColor="text2"/>
          <w:lang w:val="es-ES"/>
        </w:rPr>
        <w:tab/>
        <w:t>4</w:t>
      </w:r>
      <w:r w:rsidR="00EE0560">
        <w:rPr>
          <w:color w:val="1F497D" w:themeColor="text2"/>
          <w:lang w:val="es-ES"/>
        </w:rPr>
        <w:t>8</w:t>
      </w:r>
    </w:p>
    <w:p w14:paraId="640BCA47" w14:textId="24D028FD" w:rsidR="003F09DD" w:rsidRPr="0085680F" w:rsidRDefault="003F09DD" w:rsidP="00435A25">
      <w:pPr>
        <w:tabs>
          <w:tab w:val="right" w:leader="dot" w:pos="9360"/>
        </w:tabs>
        <w:ind w:left="180"/>
        <w:rPr>
          <w:color w:val="1F497D" w:themeColor="text2"/>
          <w:lang w:val="es-ES"/>
        </w:rPr>
      </w:pPr>
      <w:r w:rsidRPr="0085680F">
        <w:rPr>
          <w:color w:val="1F497D" w:themeColor="text2"/>
          <w:lang w:val="es-ES"/>
        </w:rPr>
        <w:t>Licenciatura de Artes en Psicología</w:t>
      </w:r>
      <w:r w:rsidRPr="0085680F">
        <w:rPr>
          <w:color w:val="1F497D" w:themeColor="text2"/>
          <w:lang w:val="es-ES"/>
        </w:rPr>
        <w:tab/>
      </w:r>
      <w:r w:rsidR="00EE0560">
        <w:rPr>
          <w:color w:val="1F497D" w:themeColor="text2"/>
          <w:lang w:val="es-ES"/>
        </w:rPr>
        <w:t>51</w:t>
      </w:r>
    </w:p>
    <w:p w14:paraId="335BFBBB" w14:textId="7D7119C0" w:rsidR="003F09DD" w:rsidRPr="0085680F" w:rsidRDefault="00EE0560" w:rsidP="00435A25">
      <w:pPr>
        <w:tabs>
          <w:tab w:val="right" w:leader="dot" w:pos="9360"/>
        </w:tabs>
        <w:ind w:left="180"/>
        <w:rPr>
          <w:color w:val="1F497D" w:themeColor="text2"/>
          <w:lang w:val="es-ES"/>
        </w:rPr>
      </w:pPr>
      <w:r>
        <w:rPr>
          <w:color w:val="1F497D" w:themeColor="text2"/>
          <w:lang w:val="es-ES"/>
        </w:rPr>
        <w:t>Licenciatura de Ciencias en Sistemas de Información Computarizada</w:t>
      </w:r>
      <w:r>
        <w:rPr>
          <w:color w:val="1F497D" w:themeColor="text2"/>
          <w:lang w:val="es-ES"/>
        </w:rPr>
        <w:tab/>
        <w:t>55</w:t>
      </w:r>
    </w:p>
    <w:p w14:paraId="6AD50B06" w14:textId="51163007"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 xml:space="preserve">Título </w:t>
      </w:r>
      <w:r w:rsidR="005938EB" w:rsidRPr="0085680F">
        <w:rPr>
          <w:color w:val="1F497D" w:themeColor="text2"/>
          <w:lang w:val="es-ES"/>
        </w:rPr>
        <w:t>de Licenciatura</w:t>
      </w:r>
      <w:r w:rsidRPr="0085680F">
        <w:rPr>
          <w:color w:val="1F497D" w:themeColor="text2"/>
          <w:lang w:val="es-ES"/>
        </w:rPr>
        <w:t xml:space="preserve"> en Trabajo Social</w:t>
      </w:r>
      <w:r w:rsidR="005938EB" w:rsidRPr="0085680F">
        <w:rPr>
          <w:color w:val="1F497D" w:themeColor="text2"/>
          <w:lang w:val="es-ES"/>
        </w:rPr>
        <w:t xml:space="preserve"> (BSW)</w:t>
      </w:r>
      <w:r w:rsidRPr="0085680F">
        <w:rPr>
          <w:color w:val="1F497D" w:themeColor="text2"/>
          <w:lang w:val="es-ES"/>
        </w:rPr>
        <w:tab/>
      </w:r>
      <w:r w:rsidR="00A90D6D">
        <w:rPr>
          <w:color w:val="1F497D" w:themeColor="text2"/>
          <w:lang w:val="es-ES"/>
        </w:rPr>
        <w:t>58</w:t>
      </w:r>
    </w:p>
    <w:p w14:paraId="0A14DA12" w14:textId="342ADDD8"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Título de Asociado en Artes</w:t>
      </w:r>
      <w:r w:rsidR="005938EB" w:rsidRPr="0085680F">
        <w:rPr>
          <w:color w:val="1F497D" w:themeColor="text2"/>
          <w:lang w:val="es-ES"/>
        </w:rPr>
        <w:t xml:space="preserve"> (AA)</w:t>
      </w:r>
      <w:r w:rsidRPr="0085680F">
        <w:rPr>
          <w:color w:val="1F497D" w:themeColor="text2"/>
          <w:lang w:val="es-ES"/>
        </w:rPr>
        <w:tab/>
      </w:r>
      <w:r w:rsidR="00A90D6D">
        <w:rPr>
          <w:color w:val="1F497D" w:themeColor="text2"/>
          <w:lang w:val="es-ES"/>
        </w:rPr>
        <w:t>63</w:t>
      </w:r>
    </w:p>
    <w:p w14:paraId="5CFEA5CD" w14:textId="517B6DED" w:rsidR="003E67FF" w:rsidRPr="0085680F" w:rsidRDefault="003E67FF" w:rsidP="00435A25">
      <w:pPr>
        <w:tabs>
          <w:tab w:val="right" w:leader="dot" w:pos="9360"/>
        </w:tabs>
        <w:ind w:left="360"/>
        <w:rPr>
          <w:color w:val="1F497D" w:themeColor="text2"/>
          <w:lang w:val="es-ES"/>
        </w:rPr>
      </w:pPr>
      <w:r w:rsidRPr="0085680F">
        <w:rPr>
          <w:color w:val="1F497D" w:themeColor="text2"/>
          <w:lang w:val="es-ES"/>
        </w:rPr>
        <w:t>Administración de Empresas</w:t>
      </w:r>
      <w:r w:rsidRPr="0085680F">
        <w:rPr>
          <w:color w:val="1F497D" w:themeColor="text2"/>
          <w:lang w:val="es-ES"/>
        </w:rPr>
        <w:tab/>
      </w:r>
      <w:r w:rsidR="00A90D6D">
        <w:rPr>
          <w:color w:val="1F497D" w:themeColor="text2"/>
          <w:lang w:val="es-ES"/>
        </w:rPr>
        <w:t>63</w:t>
      </w:r>
    </w:p>
    <w:p w14:paraId="302B8B55" w14:textId="1783356C" w:rsidR="003E67FF" w:rsidRPr="0085680F" w:rsidRDefault="003E67FF" w:rsidP="00435A25">
      <w:pPr>
        <w:tabs>
          <w:tab w:val="right" w:leader="dot" w:pos="9360"/>
        </w:tabs>
        <w:ind w:left="360"/>
        <w:rPr>
          <w:color w:val="1F497D" w:themeColor="text2"/>
          <w:lang w:val="es-ES"/>
        </w:rPr>
      </w:pPr>
      <w:r w:rsidRPr="0085680F">
        <w:rPr>
          <w:color w:val="1F497D" w:themeColor="text2"/>
          <w:lang w:val="es-ES"/>
        </w:rPr>
        <w:t>Ciencias y Artes Liberales</w:t>
      </w:r>
      <w:r w:rsidRPr="0085680F">
        <w:rPr>
          <w:color w:val="1F497D" w:themeColor="text2"/>
          <w:lang w:val="es-ES"/>
        </w:rPr>
        <w:tab/>
      </w:r>
      <w:r w:rsidR="00A90D6D">
        <w:rPr>
          <w:color w:val="1F497D" w:themeColor="text2"/>
          <w:lang w:val="es-ES"/>
        </w:rPr>
        <w:t>65</w:t>
      </w:r>
    </w:p>
    <w:p w14:paraId="118CF7E6" w14:textId="6D768E49"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Título de Asociado en Ciencias Aplicadas</w:t>
      </w:r>
      <w:r w:rsidR="005938EB" w:rsidRPr="0085680F">
        <w:rPr>
          <w:color w:val="1F497D" w:themeColor="text2"/>
          <w:lang w:val="es-ES"/>
        </w:rPr>
        <w:t xml:space="preserve"> (AAS)</w:t>
      </w:r>
      <w:r w:rsidRPr="0085680F">
        <w:rPr>
          <w:color w:val="1F497D" w:themeColor="text2"/>
          <w:lang w:val="es-ES"/>
        </w:rPr>
        <w:tab/>
      </w:r>
      <w:r w:rsidR="00A90D6D">
        <w:rPr>
          <w:color w:val="1F497D" w:themeColor="text2"/>
          <w:lang w:val="es-ES"/>
        </w:rPr>
        <w:t>66</w:t>
      </w:r>
    </w:p>
    <w:p w14:paraId="680EF8FC" w14:textId="77C7ABA3" w:rsidR="003E67FF" w:rsidRPr="0085680F" w:rsidRDefault="003E67FF" w:rsidP="00435A25">
      <w:pPr>
        <w:tabs>
          <w:tab w:val="right" w:leader="dot" w:pos="9360"/>
        </w:tabs>
        <w:ind w:left="360"/>
        <w:rPr>
          <w:color w:val="1F497D" w:themeColor="text2"/>
          <w:lang w:val="es-ES"/>
        </w:rPr>
      </w:pPr>
      <w:r w:rsidRPr="0085680F">
        <w:rPr>
          <w:color w:val="1F497D" w:themeColor="text2"/>
          <w:lang w:val="es-ES"/>
        </w:rPr>
        <w:t>Contabilidad</w:t>
      </w:r>
      <w:r w:rsidRPr="0085680F">
        <w:rPr>
          <w:color w:val="1F497D" w:themeColor="text2"/>
          <w:lang w:val="es-ES"/>
        </w:rPr>
        <w:tab/>
      </w:r>
      <w:r w:rsidR="00A90D6D">
        <w:rPr>
          <w:color w:val="1F497D" w:themeColor="text2"/>
          <w:lang w:val="es-ES"/>
        </w:rPr>
        <w:t>66</w:t>
      </w:r>
    </w:p>
    <w:p w14:paraId="2172D1DC" w14:textId="225BD2AB" w:rsidR="003E67FF" w:rsidRPr="0085680F" w:rsidRDefault="003E67FF" w:rsidP="00435A25">
      <w:pPr>
        <w:tabs>
          <w:tab w:val="right" w:leader="dot" w:pos="9360"/>
        </w:tabs>
        <w:ind w:left="360"/>
        <w:rPr>
          <w:color w:val="1F497D" w:themeColor="text2"/>
          <w:lang w:val="es-ES"/>
        </w:rPr>
      </w:pPr>
      <w:r w:rsidRPr="0085680F">
        <w:rPr>
          <w:color w:val="1F497D" w:themeColor="text2"/>
          <w:lang w:val="es-ES"/>
        </w:rPr>
        <w:t>Asistente Administrativo</w:t>
      </w:r>
      <w:r w:rsidRPr="0085680F">
        <w:rPr>
          <w:color w:val="1F497D" w:themeColor="text2"/>
          <w:lang w:val="es-ES"/>
        </w:rPr>
        <w:tab/>
      </w:r>
      <w:r w:rsidR="00A90D6D">
        <w:rPr>
          <w:color w:val="1F497D" w:themeColor="text2"/>
          <w:lang w:val="es-ES"/>
        </w:rPr>
        <w:t>68</w:t>
      </w:r>
    </w:p>
    <w:p w14:paraId="4CE9B77E" w14:textId="134E5D3B" w:rsidR="003E67FF" w:rsidRPr="0085680F" w:rsidRDefault="00BD1114" w:rsidP="00435A25">
      <w:pPr>
        <w:tabs>
          <w:tab w:val="right" w:leader="dot" w:pos="9360"/>
        </w:tabs>
        <w:ind w:left="360"/>
        <w:rPr>
          <w:color w:val="1F497D" w:themeColor="text2"/>
          <w:lang w:val="es-ES"/>
        </w:rPr>
      </w:pPr>
      <w:r w:rsidRPr="0085680F">
        <w:rPr>
          <w:color w:val="1F497D" w:themeColor="text2"/>
          <w:lang w:val="es-ES"/>
        </w:rPr>
        <w:t>Gerencia de Empresas</w:t>
      </w:r>
      <w:r w:rsidRPr="0085680F">
        <w:rPr>
          <w:color w:val="1F497D" w:themeColor="text2"/>
          <w:lang w:val="es-ES"/>
        </w:rPr>
        <w:tab/>
      </w:r>
      <w:r w:rsidR="00A90D6D">
        <w:rPr>
          <w:color w:val="1F497D" w:themeColor="text2"/>
          <w:lang w:val="es-ES"/>
        </w:rPr>
        <w:t>70</w:t>
      </w:r>
    </w:p>
    <w:p w14:paraId="3D313D0F" w14:textId="022625DD" w:rsidR="003E67FF" w:rsidRPr="0085680F" w:rsidRDefault="003E67FF" w:rsidP="00435A25">
      <w:pPr>
        <w:tabs>
          <w:tab w:val="right" w:leader="dot" w:pos="9360"/>
        </w:tabs>
        <w:ind w:left="360"/>
        <w:rPr>
          <w:color w:val="1F497D" w:themeColor="text2"/>
          <w:lang w:val="es-ES"/>
        </w:rPr>
      </w:pPr>
      <w:r w:rsidRPr="0085680F">
        <w:rPr>
          <w:color w:val="1F497D" w:themeColor="text2"/>
          <w:lang w:val="es-ES"/>
        </w:rPr>
        <w:t>Sistemas de Información Computarizada</w:t>
      </w:r>
      <w:r w:rsidRPr="0085680F">
        <w:rPr>
          <w:color w:val="1F497D" w:themeColor="text2"/>
          <w:lang w:val="es-ES"/>
        </w:rPr>
        <w:tab/>
      </w:r>
      <w:r w:rsidR="00A90D6D">
        <w:rPr>
          <w:color w:val="1F497D" w:themeColor="text2"/>
          <w:lang w:val="es-ES"/>
        </w:rPr>
        <w:t>71</w:t>
      </w:r>
    </w:p>
    <w:p w14:paraId="25002B96" w14:textId="3E1E2B2B" w:rsidR="003E67FF" w:rsidRPr="0085680F" w:rsidRDefault="003E67FF" w:rsidP="00435A25">
      <w:pPr>
        <w:tabs>
          <w:tab w:val="right" w:leader="dot" w:pos="9360"/>
        </w:tabs>
        <w:ind w:left="360"/>
        <w:rPr>
          <w:color w:val="1F497D" w:themeColor="text2"/>
          <w:lang w:val="es-ES"/>
        </w:rPr>
      </w:pPr>
      <w:r w:rsidRPr="0085680F">
        <w:rPr>
          <w:color w:val="1F497D" w:themeColor="text2"/>
          <w:lang w:val="es-ES"/>
        </w:rPr>
        <w:t>Artes Culinarias</w:t>
      </w:r>
      <w:r w:rsidRPr="0085680F">
        <w:rPr>
          <w:color w:val="1F497D" w:themeColor="text2"/>
          <w:lang w:val="es-ES"/>
        </w:rPr>
        <w:tab/>
      </w:r>
      <w:r w:rsidR="00A90D6D">
        <w:rPr>
          <w:color w:val="1F497D" w:themeColor="text2"/>
          <w:lang w:val="es-ES"/>
        </w:rPr>
        <w:t>73</w:t>
      </w:r>
    </w:p>
    <w:p w14:paraId="1294E9BE" w14:textId="4E9B27F4" w:rsidR="003E67FF" w:rsidRPr="0085680F" w:rsidRDefault="003E67FF" w:rsidP="00435A25">
      <w:pPr>
        <w:tabs>
          <w:tab w:val="right" w:leader="dot" w:pos="9360"/>
        </w:tabs>
        <w:ind w:left="360"/>
        <w:rPr>
          <w:color w:val="1F497D" w:themeColor="text2"/>
          <w:lang w:val="es-ES"/>
        </w:rPr>
      </w:pPr>
      <w:r w:rsidRPr="0085680F">
        <w:rPr>
          <w:color w:val="1F497D" w:themeColor="text2"/>
          <w:lang w:val="es-ES"/>
        </w:rPr>
        <w:t>Educación Infantil Preescolar</w:t>
      </w:r>
      <w:r w:rsidRPr="0085680F">
        <w:rPr>
          <w:color w:val="1F497D" w:themeColor="text2"/>
          <w:lang w:val="es-ES"/>
        </w:rPr>
        <w:tab/>
      </w:r>
      <w:r w:rsidR="00A90D6D">
        <w:rPr>
          <w:color w:val="1F497D" w:themeColor="text2"/>
          <w:lang w:val="es-ES"/>
        </w:rPr>
        <w:t>74</w:t>
      </w:r>
    </w:p>
    <w:p w14:paraId="75D7E61A" w14:textId="5E45967C" w:rsidR="003E67FF" w:rsidRPr="0085680F" w:rsidRDefault="003E67FF" w:rsidP="00435A25">
      <w:pPr>
        <w:tabs>
          <w:tab w:val="right" w:leader="dot" w:pos="9360"/>
        </w:tabs>
        <w:ind w:left="360"/>
        <w:rPr>
          <w:color w:val="1F497D" w:themeColor="text2"/>
          <w:lang w:val="es-ES"/>
        </w:rPr>
      </w:pPr>
      <w:r w:rsidRPr="0085680F">
        <w:rPr>
          <w:color w:val="1F497D" w:themeColor="text2"/>
          <w:lang w:val="es-ES"/>
        </w:rPr>
        <w:t>Terapia Respiratoria</w:t>
      </w:r>
      <w:r w:rsidRPr="0085680F">
        <w:rPr>
          <w:color w:val="1F497D" w:themeColor="text2"/>
          <w:lang w:val="es-ES"/>
        </w:rPr>
        <w:tab/>
      </w:r>
      <w:r w:rsidR="00A90D6D">
        <w:rPr>
          <w:color w:val="1F497D" w:themeColor="text2"/>
          <w:lang w:val="es-ES"/>
        </w:rPr>
        <w:t>77</w:t>
      </w:r>
    </w:p>
    <w:p w14:paraId="76A3699B" w14:textId="52A18E3A" w:rsidR="003E67FF" w:rsidRPr="0085680F" w:rsidRDefault="005938EB" w:rsidP="00435A25">
      <w:pPr>
        <w:tabs>
          <w:tab w:val="right" w:leader="dot" w:pos="9360"/>
        </w:tabs>
        <w:rPr>
          <w:color w:val="1F497D" w:themeColor="text2"/>
          <w:lang w:val="es-ES"/>
        </w:rPr>
      </w:pPr>
      <w:r w:rsidRPr="0085680F">
        <w:rPr>
          <w:color w:val="1F497D" w:themeColor="text2"/>
          <w:lang w:val="es-ES"/>
        </w:rPr>
        <w:t xml:space="preserve">Título de Asociado en </w:t>
      </w:r>
      <w:r w:rsidR="003E67FF" w:rsidRPr="0085680F">
        <w:rPr>
          <w:color w:val="1F497D" w:themeColor="text2"/>
          <w:lang w:val="es-ES"/>
        </w:rPr>
        <w:t>Estudios Generales</w:t>
      </w:r>
      <w:r w:rsidRPr="0085680F">
        <w:rPr>
          <w:color w:val="1F497D" w:themeColor="text2"/>
          <w:lang w:val="es-ES"/>
        </w:rPr>
        <w:t xml:space="preserve"> (AGS)</w:t>
      </w:r>
      <w:r w:rsidR="003E67FF" w:rsidRPr="0085680F">
        <w:rPr>
          <w:color w:val="1F497D" w:themeColor="text2"/>
          <w:lang w:val="es-ES"/>
        </w:rPr>
        <w:tab/>
      </w:r>
      <w:r w:rsidR="00A90D6D">
        <w:rPr>
          <w:color w:val="1F497D" w:themeColor="text2"/>
          <w:lang w:val="es-ES"/>
        </w:rPr>
        <w:t>79</w:t>
      </w:r>
    </w:p>
    <w:p w14:paraId="76174A61" w14:textId="0DD81054" w:rsidR="003E67FF" w:rsidRPr="0085680F" w:rsidRDefault="003E67FF" w:rsidP="00435A25">
      <w:pPr>
        <w:tabs>
          <w:tab w:val="right" w:leader="dot" w:pos="9360"/>
        </w:tabs>
        <w:rPr>
          <w:color w:val="1F497D" w:themeColor="text2"/>
          <w:lang w:val="es-ES"/>
        </w:rPr>
      </w:pPr>
      <w:r w:rsidRPr="0085680F">
        <w:rPr>
          <w:color w:val="1F497D" w:themeColor="text2"/>
          <w:lang w:val="es-ES"/>
        </w:rPr>
        <w:t xml:space="preserve">Programas Académicos y </w:t>
      </w:r>
      <w:r w:rsidR="00A334BC" w:rsidRPr="0085680F">
        <w:rPr>
          <w:color w:val="1F497D" w:themeColor="text2"/>
          <w:lang w:val="es-ES"/>
        </w:rPr>
        <w:t xml:space="preserve">de </w:t>
      </w:r>
      <w:r w:rsidRPr="0085680F">
        <w:rPr>
          <w:color w:val="1F497D" w:themeColor="text2"/>
          <w:lang w:val="es-ES"/>
        </w:rPr>
        <w:t>Desarrollo</w:t>
      </w:r>
      <w:r w:rsidRPr="0085680F">
        <w:rPr>
          <w:color w:val="1F497D" w:themeColor="text2"/>
          <w:lang w:val="es-ES"/>
        </w:rPr>
        <w:tab/>
      </w:r>
      <w:r w:rsidR="00A90D6D">
        <w:rPr>
          <w:color w:val="1F497D" w:themeColor="text2"/>
          <w:lang w:val="es-ES"/>
        </w:rPr>
        <w:t>80</w:t>
      </w:r>
    </w:p>
    <w:p w14:paraId="768D5ACE" w14:textId="4A5013C1"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 xml:space="preserve">Programa de inglés </w:t>
      </w:r>
      <w:r w:rsidRPr="0085680F">
        <w:rPr>
          <w:color w:val="1F497D" w:themeColor="text2"/>
          <w:lang w:val="es-ES"/>
        </w:rPr>
        <w:tab/>
      </w:r>
      <w:r w:rsidR="00A90D6D">
        <w:rPr>
          <w:color w:val="1F497D" w:themeColor="text2"/>
          <w:lang w:val="es-ES"/>
        </w:rPr>
        <w:t>80</w:t>
      </w:r>
    </w:p>
    <w:p w14:paraId="27E17C82" w14:textId="564821AC"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Programa de español</w:t>
      </w:r>
      <w:r w:rsidRPr="0085680F">
        <w:rPr>
          <w:color w:val="1F497D" w:themeColor="text2"/>
          <w:lang w:val="es-ES"/>
        </w:rPr>
        <w:tab/>
      </w:r>
      <w:r w:rsidR="00A90D6D">
        <w:rPr>
          <w:color w:val="1F497D" w:themeColor="text2"/>
          <w:lang w:val="es-ES"/>
        </w:rPr>
        <w:t>80</w:t>
      </w:r>
    </w:p>
    <w:p w14:paraId="107261D1" w14:textId="69457718" w:rsidR="003E67FF" w:rsidRPr="0085680F" w:rsidRDefault="003E67FF" w:rsidP="00435A25">
      <w:pPr>
        <w:tabs>
          <w:tab w:val="right" w:leader="dot" w:pos="9360"/>
        </w:tabs>
        <w:rPr>
          <w:color w:val="1F497D" w:themeColor="text2"/>
          <w:lang w:val="es-ES"/>
        </w:rPr>
      </w:pPr>
      <w:r w:rsidRPr="0085680F">
        <w:rPr>
          <w:color w:val="1F497D" w:themeColor="text2"/>
          <w:lang w:val="es-ES"/>
        </w:rPr>
        <w:t>Cursos Ofrecidos</w:t>
      </w:r>
      <w:r w:rsidRPr="0085680F">
        <w:rPr>
          <w:color w:val="1F497D" w:themeColor="text2"/>
          <w:lang w:val="es-ES"/>
        </w:rPr>
        <w:tab/>
      </w:r>
      <w:r w:rsidR="00A90D6D">
        <w:rPr>
          <w:color w:val="1F497D" w:themeColor="text2"/>
          <w:lang w:val="es-ES"/>
        </w:rPr>
        <w:t>82</w:t>
      </w:r>
    </w:p>
    <w:p w14:paraId="0F1F598F" w14:textId="6C0B1157" w:rsidR="003E67FF" w:rsidRPr="0085680F" w:rsidRDefault="003E67FF" w:rsidP="00435A25">
      <w:pPr>
        <w:tabs>
          <w:tab w:val="right" w:leader="dot" w:pos="9360"/>
        </w:tabs>
        <w:rPr>
          <w:color w:val="1F497D" w:themeColor="text2"/>
          <w:lang w:val="es-ES"/>
        </w:rPr>
      </w:pPr>
      <w:r w:rsidRPr="0085680F">
        <w:rPr>
          <w:color w:val="1F497D" w:themeColor="text2"/>
          <w:lang w:val="es-ES"/>
        </w:rPr>
        <w:t>Descripción de Cursos</w:t>
      </w:r>
      <w:r w:rsidRPr="0085680F">
        <w:rPr>
          <w:color w:val="1F497D" w:themeColor="text2"/>
          <w:lang w:val="es-ES"/>
        </w:rPr>
        <w:tab/>
      </w:r>
      <w:r w:rsidR="00A90D6D">
        <w:rPr>
          <w:color w:val="1F497D" w:themeColor="text2"/>
          <w:lang w:val="es-ES"/>
        </w:rPr>
        <w:t>83</w:t>
      </w:r>
    </w:p>
    <w:p w14:paraId="40BB7321" w14:textId="4285E05D" w:rsidR="00A334BC" w:rsidRPr="0085680F" w:rsidRDefault="00A334BC" w:rsidP="00435A25">
      <w:pPr>
        <w:tabs>
          <w:tab w:val="right" w:leader="dot" w:pos="9360"/>
        </w:tabs>
        <w:rPr>
          <w:color w:val="1F497D" w:themeColor="text2"/>
          <w:lang w:val="es-ES"/>
        </w:rPr>
      </w:pPr>
      <w:r w:rsidRPr="0085680F">
        <w:rPr>
          <w:color w:val="1F497D" w:themeColor="text2"/>
          <w:lang w:val="es-ES"/>
        </w:rPr>
        <w:t xml:space="preserve">    Clases de Apoyo sin horas crédito</w:t>
      </w:r>
      <w:r w:rsidR="0088765D" w:rsidRPr="0085680F">
        <w:rPr>
          <w:color w:val="1F497D" w:themeColor="text2"/>
          <w:lang w:val="es-ES"/>
        </w:rPr>
        <w:tab/>
      </w:r>
      <w:r w:rsidR="00A90D6D">
        <w:rPr>
          <w:color w:val="1F497D" w:themeColor="text2"/>
          <w:lang w:val="es-ES"/>
        </w:rPr>
        <w:t>83</w:t>
      </w:r>
    </w:p>
    <w:p w14:paraId="723C8AF5" w14:textId="34193F9E" w:rsidR="00A334BC" w:rsidRPr="0085680F" w:rsidRDefault="00A334BC" w:rsidP="00435A25">
      <w:pPr>
        <w:tabs>
          <w:tab w:val="right" w:leader="dot" w:pos="9360"/>
        </w:tabs>
        <w:rPr>
          <w:color w:val="1F497D" w:themeColor="text2"/>
          <w:lang w:val="es-ES"/>
        </w:rPr>
      </w:pPr>
      <w:r w:rsidRPr="0085680F">
        <w:rPr>
          <w:color w:val="1F497D" w:themeColor="text2"/>
          <w:lang w:val="es-ES"/>
        </w:rPr>
        <w:t xml:space="preserve"> </w:t>
      </w:r>
      <w:r w:rsidR="00BD5F37" w:rsidRPr="0085680F">
        <w:rPr>
          <w:color w:val="1F497D" w:themeColor="text2"/>
          <w:lang w:val="es-ES"/>
        </w:rPr>
        <w:t xml:space="preserve">   Educación para Adultos y de E</w:t>
      </w:r>
      <w:r w:rsidRPr="0085680F">
        <w:rPr>
          <w:color w:val="1F497D" w:themeColor="text2"/>
          <w:lang w:val="es-ES"/>
        </w:rPr>
        <w:t>xtensión</w:t>
      </w:r>
      <w:r w:rsidR="0088765D" w:rsidRPr="0085680F">
        <w:rPr>
          <w:color w:val="1F497D" w:themeColor="text2"/>
          <w:lang w:val="es-ES"/>
        </w:rPr>
        <w:tab/>
      </w:r>
      <w:r w:rsidR="00A90D6D">
        <w:rPr>
          <w:color w:val="1F497D" w:themeColor="text2"/>
          <w:lang w:val="es-ES"/>
        </w:rPr>
        <w:t>83</w:t>
      </w:r>
    </w:p>
    <w:p w14:paraId="17ABCE45" w14:textId="678CE758" w:rsidR="00A334BC" w:rsidRPr="0085680F" w:rsidRDefault="00A334BC" w:rsidP="00435A25">
      <w:pPr>
        <w:tabs>
          <w:tab w:val="right" w:leader="dot" w:pos="9360"/>
        </w:tabs>
        <w:rPr>
          <w:color w:val="1F497D" w:themeColor="text2"/>
          <w:lang w:val="es-ES"/>
        </w:rPr>
      </w:pPr>
      <w:r w:rsidRPr="0085680F">
        <w:rPr>
          <w:color w:val="1F497D" w:themeColor="text2"/>
          <w:lang w:val="es-ES"/>
        </w:rPr>
        <w:t xml:space="preserve">    Clases Académicas</w:t>
      </w:r>
      <w:r w:rsidR="0088765D" w:rsidRPr="0085680F">
        <w:rPr>
          <w:color w:val="1F497D" w:themeColor="text2"/>
          <w:lang w:val="es-ES"/>
        </w:rPr>
        <w:tab/>
      </w:r>
      <w:r w:rsidR="00A90D6D">
        <w:rPr>
          <w:color w:val="1F497D" w:themeColor="text2"/>
          <w:lang w:val="es-ES"/>
        </w:rPr>
        <w:t>83</w:t>
      </w:r>
    </w:p>
    <w:p w14:paraId="3514EAE2" w14:textId="7EC89B07" w:rsidR="00A334BC" w:rsidRPr="0085680F" w:rsidRDefault="00A334BC" w:rsidP="00435A25">
      <w:pPr>
        <w:tabs>
          <w:tab w:val="right" w:leader="dot" w:pos="9360"/>
        </w:tabs>
        <w:rPr>
          <w:color w:val="1F497D" w:themeColor="text2"/>
          <w:lang w:val="es-ES"/>
        </w:rPr>
      </w:pPr>
      <w:r w:rsidRPr="0085680F">
        <w:rPr>
          <w:color w:val="1F497D" w:themeColor="text2"/>
          <w:lang w:val="es-ES"/>
        </w:rPr>
        <w:t xml:space="preserve">       </w:t>
      </w:r>
      <w:r w:rsidR="00ED7030" w:rsidRPr="0085680F">
        <w:rPr>
          <w:color w:val="1F497D" w:themeColor="text2"/>
          <w:lang w:val="es-ES"/>
        </w:rPr>
        <w:t>Contabilidad</w:t>
      </w:r>
      <w:r w:rsidR="0088765D" w:rsidRPr="0085680F">
        <w:rPr>
          <w:color w:val="1F497D" w:themeColor="text2"/>
          <w:lang w:val="es-ES"/>
        </w:rPr>
        <w:tab/>
      </w:r>
      <w:r w:rsidR="00A90D6D">
        <w:rPr>
          <w:color w:val="1F497D" w:themeColor="text2"/>
          <w:lang w:val="es-ES"/>
        </w:rPr>
        <w:t>83</w:t>
      </w:r>
    </w:p>
    <w:p w14:paraId="7E83B451" w14:textId="40A414BF" w:rsidR="00A334BC" w:rsidRPr="0085680F" w:rsidRDefault="00A334BC" w:rsidP="00435A25">
      <w:pPr>
        <w:tabs>
          <w:tab w:val="right" w:leader="dot" w:pos="9360"/>
        </w:tabs>
        <w:rPr>
          <w:color w:val="1F497D" w:themeColor="text2"/>
          <w:lang w:val="es-ES"/>
        </w:rPr>
      </w:pPr>
      <w:r w:rsidRPr="0085680F">
        <w:rPr>
          <w:color w:val="1F497D" w:themeColor="text2"/>
          <w:lang w:val="es-ES"/>
        </w:rPr>
        <w:t xml:space="preserve">       Consejería de Adicción</w:t>
      </w:r>
      <w:r w:rsidR="0088765D" w:rsidRPr="0085680F">
        <w:rPr>
          <w:color w:val="1F497D" w:themeColor="text2"/>
          <w:lang w:val="es-ES"/>
        </w:rPr>
        <w:tab/>
      </w:r>
      <w:r w:rsidR="00A90D6D">
        <w:rPr>
          <w:color w:val="1F497D" w:themeColor="text2"/>
          <w:lang w:val="es-ES"/>
        </w:rPr>
        <w:t>84</w:t>
      </w:r>
    </w:p>
    <w:p w14:paraId="1DA98DED" w14:textId="09AE2824" w:rsidR="00A334BC" w:rsidRPr="0085680F" w:rsidRDefault="00A334BC" w:rsidP="00435A25">
      <w:pPr>
        <w:tabs>
          <w:tab w:val="right" w:leader="dot" w:pos="9360"/>
        </w:tabs>
        <w:rPr>
          <w:color w:val="1F497D" w:themeColor="text2"/>
          <w:lang w:val="es-ES"/>
        </w:rPr>
      </w:pPr>
      <w:r w:rsidRPr="0085680F">
        <w:rPr>
          <w:color w:val="1F497D" w:themeColor="text2"/>
          <w:lang w:val="es-ES"/>
        </w:rPr>
        <w:t xml:space="preserve">       Asistente Administrativo</w:t>
      </w:r>
      <w:r w:rsidR="0088765D" w:rsidRPr="0085680F">
        <w:rPr>
          <w:color w:val="1F497D" w:themeColor="text2"/>
          <w:lang w:val="es-ES"/>
        </w:rPr>
        <w:tab/>
      </w:r>
      <w:r w:rsidR="00A90D6D">
        <w:rPr>
          <w:color w:val="1F497D" w:themeColor="text2"/>
          <w:lang w:val="es-ES"/>
        </w:rPr>
        <w:t>85</w:t>
      </w:r>
    </w:p>
    <w:p w14:paraId="0CB67260" w14:textId="1BC0B863" w:rsidR="00A334BC" w:rsidRPr="0085680F" w:rsidRDefault="00A334BC" w:rsidP="00435A25">
      <w:pPr>
        <w:tabs>
          <w:tab w:val="right" w:leader="dot" w:pos="9360"/>
        </w:tabs>
        <w:rPr>
          <w:color w:val="1F497D" w:themeColor="text2"/>
          <w:lang w:val="es-ES"/>
        </w:rPr>
      </w:pPr>
      <w:r w:rsidRPr="0085680F">
        <w:rPr>
          <w:color w:val="1F497D" w:themeColor="text2"/>
          <w:lang w:val="es-ES"/>
        </w:rPr>
        <w:t xml:space="preserve">       Salud Aliada</w:t>
      </w:r>
      <w:r w:rsidR="0088765D" w:rsidRPr="0085680F">
        <w:rPr>
          <w:color w:val="1F497D" w:themeColor="text2"/>
          <w:lang w:val="es-ES"/>
        </w:rPr>
        <w:tab/>
      </w:r>
      <w:r w:rsidR="00A90D6D">
        <w:rPr>
          <w:color w:val="1F497D" w:themeColor="text2"/>
          <w:lang w:val="es-ES"/>
        </w:rPr>
        <w:t>86</w:t>
      </w:r>
    </w:p>
    <w:p w14:paraId="4E4E85F8" w14:textId="26DF3B96" w:rsidR="00A334BC" w:rsidRPr="0085680F" w:rsidRDefault="00A334BC" w:rsidP="00435A25">
      <w:pPr>
        <w:tabs>
          <w:tab w:val="right" w:leader="dot" w:pos="9360"/>
        </w:tabs>
        <w:rPr>
          <w:color w:val="1F497D" w:themeColor="text2"/>
          <w:lang w:val="es-ES"/>
        </w:rPr>
      </w:pPr>
      <w:r w:rsidRPr="0085680F">
        <w:rPr>
          <w:color w:val="1F497D" w:themeColor="text2"/>
          <w:lang w:val="es-ES"/>
        </w:rPr>
        <w:t xml:space="preserve">       Biología</w:t>
      </w:r>
      <w:r w:rsidR="0088765D" w:rsidRPr="0085680F">
        <w:rPr>
          <w:color w:val="1F497D" w:themeColor="text2"/>
          <w:lang w:val="es-ES"/>
        </w:rPr>
        <w:tab/>
      </w:r>
      <w:r w:rsidR="00A90D6D">
        <w:rPr>
          <w:color w:val="1F497D" w:themeColor="text2"/>
          <w:lang w:val="es-ES"/>
        </w:rPr>
        <w:t>86</w:t>
      </w:r>
    </w:p>
    <w:p w14:paraId="357664AB" w14:textId="3BE18679" w:rsidR="00A334BC" w:rsidRPr="0085680F" w:rsidRDefault="00A334BC" w:rsidP="00435A25">
      <w:pPr>
        <w:tabs>
          <w:tab w:val="right" w:leader="dot" w:pos="9360"/>
        </w:tabs>
        <w:rPr>
          <w:color w:val="1F497D" w:themeColor="text2"/>
          <w:lang w:val="es-ES"/>
        </w:rPr>
      </w:pPr>
      <w:r w:rsidRPr="0085680F">
        <w:rPr>
          <w:color w:val="1F497D" w:themeColor="text2"/>
          <w:lang w:val="es-ES"/>
        </w:rPr>
        <w:t xml:space="preserve">       Comercio</w:t>
      </w:r>
      <w:r w:rsidR="0088765D" w:rsidRPr="0085680F">
        <w:rPr>
          <w:color w:val="1F497D" w:themeColor="text2"/>
          <w:lang w:val="es-ES"/>
        </w:rPr>
        <w:tab/>
      </w:r>
      <w:r w:rsidR="00A90D6D">
        <w:rPr>
          <w:color w:val="1F497D" w:themeColor="text2"/>
          <w:lang w:val="es-ES"/>
        </w:rPr>
        <w:t>87</w:t>
      </w:r>
    </w:p>
    <w:p w14:paraId="1A00CB57" w14:textId="4BEBC35F" w:rsidR="0041633A" w:rsidRPr="0085680F" w:rsidRDefault="0041633A" w:rsidP="0041633A">
      <w:pPr>
        <w:tabs>
          <w:tab w:val="right" w:leader="dot" w:pos="9360"/>
        </w:tabs>
        <w:ind w:firstLine="360"/>
        <w:rPr>
          <w:color w:val="1F497D" w:themeColor="text2"/>
          <w:lang w:val="es-ES"/>
        </w:rPr>
      </w:pPr>
      <w:r w:rsidRPr="0085680F">
        <w:rPr>
          <w:color w:val="1F497D" w:themeColor="text2"/>
          <w:lang w:val="es-ES"/>
        </w:rPr>
        <w:t>Qu</w:t>
      </w:r>
      <w:r w:rsidR="008F0ED9" w:rsidRPr="0085680F">
        <w:rPr>
          <w:color w:val="1F497D" w:themeColor="text2"/>
          <w:lang w:val="es-ES"/>
        </w:rPr>
        <w:t>í</w:t>
      </w:r>
      <w:r w:rsidRPr="0085680F">
        <w:rPr>
          <w:color w:val="1F497D" w:themeColor="text2"/>
          <w:lang w:val="es-ES"/>
        </w:rPr>
        <w:t>mica</w:t>
      </w:r>
      <w:r w:rsidRPr="0085680F">
        <w:rPr>
          <w:color w:val="1F497D" w:themeColor="text2"/>
          <w:lang w:val="es-ES"/>
        </w:rPr>
        <w:tab/>
      </w:r>
      <w:r w:rsidR="00A90D6D">
        <w:rPr>
          <w:color w:val="1F497D" w:themeColor="text2"/>
          <w:lang w:val="es-ES"/>
        </w:rPr>
        <w:t>88</w:t>
      </w:r>
    </w:p>
    <w:p w14:paraId="2B858C91" w14:textId="2187A486" w:rsidR="00A334BC" w:rsidRPr="0085680F" w:rsidRDefault="00AF2A22" w:rsidP="00435A25">
      <w:pPr>
        <w:tabs>
          <w:tab w:val="right" w:leader="dot" w:pos="9360"/>
        </w:tabs>
        <w:rPr>
          <w:color w:val="1F497D" w:themeColor="text2"/>
          <w:lang w:val="es-ES"/>
        </w:rPr>
      </w:pPr>
      <w:r w:rsidRPr="0085680F">
        <w:rPr>
          <w:color w:val="1F497D" w:themeColor="text2"/>
          <w:lang w:val="es-ES"/>
        </w:rPr>
        <w:t xml:space="preserve">       Sistemas de Información </w:t>
      </w:r>
      <w:r w:rsidR="009F4455" w:rsidRPr="0085680F">
        <w:rPr>
          <w:color w:val="1F497D" w:themeColor="text2"/>
          <w:lang w:val="es-ES"/>
        </w:rPr>
        <w:t>Computarizada</w:t>
      </w:r>
      <w:r w:rsidR="0088765D" w:rsidRPr="0085680F">
        <w:rPr>
          <w:color w:val="1F497D" w:themeColor="text2"/>
          <w:lang w:val="es-ES"/>
        </w:rPr>
        <w:tab/>
      </w:r>
      <w:r w:rsidR="00B83A77" w:rsidRPr="0085680F">
        <w:rPr>
          <w:color w:val="1F497D" w:themeColor="text2"/>
          <w:lang w:val="es-ES"/>
        </w:rPr>
        <w:t>8</w:t>
      </w:r>
      <w:r w:rsidR="00A90D6D">
        <w:rPr>
          <w:color w:val="1F497D" w:themeColor="text2"/>
          <w:lang w:val="es-ES"/>
        </w:rPr>
        <w:t>8</w:t>
      </w:r>
    </w:p>
    <w:p w14:paraId="3D6E66D9" w14:textId="17F9CD72"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Justicia </w:t>
      </w:r>
      <w:r w:rsidR="006E6DDF" w:rsidRPr="0085680F">
        <w:rPr>
          <w:color w:val="1F497D" w:themeColor="text2"/>
          <w:lang w:val="es-ES"/>
        </w:rPr>
        <w:t>Penal</w:t>
      </w:r>
      <w:r w:rsidR="0088765D" w:rsidRPr="0085680F">
        <w:rPr>
          <w:color w:val="1F497D" w:themeColor="text2"/>
          <w:lang w:val="es-ES"/>
        </w:rPr>
        <w:tab/>
      </w:r>
      <w:r w:rsidR="00A90D6D">
        <w:rPr>
          <w:color w:val="1F497D" w:themeColor="text2"/>
          <w:lang w:val="es-ES"/>
        </w:rPr>
        <w:t>92</w:t>
      </w:r>
    </w:p>
    <w:p w14:paraId="4F6C7A4F" w14:textId="76CDE880"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Artes Culinarias</w:t>
      </w:r>
      <w:r w:rsidR="0088765D" w:rsidRPr="0085680F">
        <w:rPr>
          <w:color w:val="1F497D" w:themeColor="text2"/>
          <w:lang w:val="es-ES"/>
        </w:rPr>
        <w:tab/>
      </w:r>
      <w:r w:rsidR="00A90D6D">
        <w:rPr>
          <w:color w:val="1F497D" w:themeColor="text2"/>
          <w:lang w:val="es-ES"/>
        </w:rPr>
        <w:t>93</w:t>
      </w:r>
    </w:p>
    <w:p w14:paraId="0F9CFC9F" w14:textId="5FB153E4" w:rsidR="004D5729" w:rsidRPr="0085680F" w:rsidRDefault="00AF2A22" w:rsidP="00435A25">
      <w:pPr>
        <w:tabs>
          <w:tab w:val="right" w:leader="dot" w:pos="9360"/>
        </w:tabs>
        <w:rPr>
          <w:color w:val="1F497D" w:themeColor="text2"/>
          <w:lang w:val="es-ES"/>
        </w:rPr>
      </w:pPr>
      <w:r w:rsidRPr="0085680F">
        <w:rPr>
          <w:color w:val="1F497D" w:themeColor="text2"/>
          <w:lang w:val="es-ES"/>
        </w:rPr>
        <w:t xml:space="preserve">       Educación Preescolar</w:t>
      </w:r>
      <w:r w:rsidR="0088765D" w:rsidRPr="0085680F">
        <w:rPr>
          <w:color w:val="1F497D" w:themeColor="text2"/>
          <w:lang w:val="es-ES"/>
        </w:rPr>
        <w:tab/>
      </w:r>
      <w:r w:rsidR="00A90D6D">
        <w:rPr>
          <w:color w:val="1F497D" w:themeColor="text2"/>
          <w:lang w:val="es-ES"/>
        </w:rPr>
        <w:t>9</w:t>
      </w:r>
      <w:r w:rsidR="00544754">
        <w:rPr>
          <w:color w:val="1F497D" w:themeColor="text2"/>
          <w:lang w:val="es-ES"/>
        </w:rPr>
        <w:t>4</w:t>
      </w:r>
    </w:p>
    <w:p w14:paraId="14942406" w14:textId="375892D9"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Economía</w:t>
      </w:r>
      <w:r w:rsidR="0088765D" w:rsidRPr="0085680F">
        <w:rPr>
          <w:color w:val="1F497D" w:themeColor="text2"/>
          <w:lang w:val="es-ES"/>
        </w:rPr>
        <w:tab/>
      </w:r>
      <w:r w:rsidR="00A90D6D">
        <w:rPr>
          <w:color w:val="1F497D" w:themeColor="text2"/>
          <w:lang w:val="es-ES"/>
        </w:rPr>
        <w:t>97</w:t>
      </w:r>
    </w:p>
    <w:p w14:paraId="1236BFDE" w14:textId="759276BC"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Inglés</w:t>
      </w:r>
      <w:r w:rsidR="0088765D" w:rsidRPr="0085680F">
        <w:rPr>
          <w:color w:val="1F497D" w:themeColor="text2"/>
          <w:lang w:val="es-ES"/>
        </w:rPr>
        <w:tab/>
      </w:r>
      <w:r w:rsidR="00A90D6D">
        <w:rPr>
          <w:color w:val="1F497D" w:themeColor="text2"/>
          <w:lang w:val="es-ES"/>
        </w:rPr>
        <w:t>97</w:t>
      </w:r>
    </w:p>
    <w:p w14:paraId="596B5847" w14:textId="44E86A24"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Tecnología de Información para la Salud</w:t>
      </w:r>
      <w:r w:rsidR="0088765D" w:rsidRPr="0085680F">
        <w:rPr>
          <w:color w:val="1F497D" w:themeColor="text2"/>
          <w:lang w:val="es-ES"/>
        </w:rPr>
        <w:tab/>
      </w:r>
      <w:r w:rsidR="00A90D6D">
        <w:rPr>
          <w:color w:val="1F497D" w:themeColor="text2"/>
          <w:lang w:val="es-ES"/>
        </w:rPr>
        <w:t>98</w:t>
      </w:r>
    </w:p>
    <w:p w14:paraId="06267137" w14:textId="3BB239E4"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Historia</w:t>
      </w:r>
      <w:r w:rsidR="0088765D" w:rsidRPr="0085680F">
        <w:rPr>
          <w:color w:val="1F497D" w:themeColor="text2"/>
          <w:lang w:val="es-ES"/>
        </w:rPr>
        <w:tab/>
      </w:r>
      <w:r w:rsidR="00A90D6D">
        <w:rPr>
          <w:color w:val="1F497D" w:themeColor="text2"/>
          <w:lang w:val="es-ES"/>
        </w:rPr>
        <w:t>99</w:t>
      </w:r>
    </w:p>
    <w:p w14:paraId="0BD20128" w14:textId="79A0A378" w:rsidR="00B83A77" w:rsidRPr="0085680F" w:rsidRDefault="00B83A77" w:rsidP="00B83A77">
      <w:pPr>
        <w:tabs>
          <w:tab w:val="right" w:leader="dot" w:pos="9360"/>
        </w:tabs>
        <w:ind w:firstLine="360"/>
        <w:rPr>
          <w:color w:val="1F497D" w:themeColor="text2"/>
          <w:lang w:val="es-ES"/>
        </w:rPr>
      </w:pPr>
      <w:r w:rsidRPr="0085680F">
        <w:rPr>
          <w:color w:val="1F497D" w:themeColor="text2"/>
          <w:lang w:val="es-ES"/>
        </w:rPr>
        <w:t>Administración de Hoteles y Restaurantes</w:t>
      </w:r>
      <w:r w:rsidRPr="0085680F">
        <w:rPr>
          <w:color w:val="1F497D" w:themeColor="text2"/>
          <w:lang w:val="es-ES"/>
        </w:rPr>
        <w:tab/>
      </w:r>
      <w:r w:rsidR="00A90D6D">
        <w:rPr>
          <w:color w:val="1F497D" w:themeColor="text2"/>
          <w:lang w:val="es-ES"/>
        </w:rPr>
        <w:t>99</w:t>
      </w:r>
    </w:p>
    <w:p w14:paraId="12831B86" w14:textId="3A3F197A"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Humanidades</w:t>
      </w:r>
      <w:r w:rsidR="0088765D" w:rsidRPr="0085680F">
        <w:rPr>
          <w:color w:val="1F497D" w:themeColor="text2"/>
          <w:lang w:val="es-ES"/>
        </w:rPr>
        <w:tab/>
      </w:r>
      <w:r w:rsidR="00A90D6D">
        <w:rPr>
          <w:color w:val="1F497D" w:themeColor="text2"/>
          <w:lang w:val="es-ES"/>
        </w:rPr>
        <w:t>100</w:t>
      </w:r>
    </w:p>
    <w:p w14:paraId="4AC39BCD" w14:textId="4D65F4D9"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Matemáticas</w:t>
      </w:r>
      <w:r w:rsidR="0088765D" w:rsidRPr="0085680F">
        <w:rPr>
          <w:color w:val="1F497D" w:themeColor="text2"/>
          <w:lang w:val="es-ES"/>
        </w:rPr>
        <w:tab/>
      </w:r>
      <w:r w:rsidR="00A90D6D">
        <w:rPr>
          <w:color w:val="1F497D" w:themeColor="text2"/>
          <w:lang w:val="es-ES"/>
        </w:rPr>
        <w:t>100</w:t>
      </w:r>
    </w:p>
    <w:p w14:paraId="4D3CE32F" w14:textId="7968A7C5"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Filosofía</w:t>
      </w:r>
      <w:r w:rsidR="0088765D" w:rsidRPr="0085680F">
        <w:rPr>
          <w:color w:val="1F497D" w:themeColor="text2"/>
          <w:lang w:val="es-ES"/>
        </w:rPr>
        <w:tab/>
      </w:r>
      <w:r w:rsidR="00A90D6D">
        <w:rPr>
          <w:color w:val="1F497D" w:themeColor="text2"/>
          <w:lang w:val="es-ES"/>
        </w:rPr>
        <w:t>102</w:t>
      </w:r>
    </w:p>
    <w:p w14:paraId="33E46881" w14:textId="71781535"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Ciencias Físicas</w:t>
      </w:r>
      <w:r w:rsidR="0088765D" w:rsidRPr="0085680F">
        <w:rPr>
          <w:color w:val="1F497D" w:themeColor="text2"/>
          <w:lang w:val="es-ES"/>
        </w:rPr>
        <w:tab/>
      </w:r>
      <w:r w:rsidR="006D0416">
        <w:rPr>
          <w:color w:val="1F497D" w:themeColor="text2"/>
          <w:lang w:val="es-ES"/>
        </w:rPr>
        <w:t>102</w:t>
      </w:r>
    </w:p>
    <w:p w14:paraId="5C89DBF4" w14:textId="1E65081D"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Ciencias Políticas</w:t>
      </w:r>
      <w:r w:rsidR="0088765D" w:rsidRPr="0085680F">
        <w:rPr>
          <w:color w:val="1F497D" w:themeColor="text2"/>
          <w:lang w:val="es-ES"/>
        </w:rPr>
        <w:tab/>
      </w:r>
      <w:r w:rsidR="006D0416">
        <w:rPr>
          <w:color w:val="1F497D" w:themeColor="text2"/>
          <w:lang w:val="es-ES"/>
        </w:rPr>
        <w:t>102</w:t>
      </w:r>
    </w:p>
    <w:p w14:paraId="2FC7F73C" w14:textId="22577F7B"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Psicología</w:t>
      </w:r>
      <w:r w:rsidR="0088765D" w:rsidRPr="0085680F">
        <w:rPr>
          <w:color w:val="1F497D" w:themeColor="text2"/>
          <w:lang w:val="es-ES"/>
        </w:rPr>
        <w:tab/>
      </w:r>
      <w:r w:rsidR="006D0416">
        <w:rPr>
          <w:color w:val="1F497D" w:themeColor="text2"/>
          <w:lang w:val="es-ES"/>
        </w:rPr>
        <w:t>102</w:t>
      </w:r>
    </w:p>
    <w:p w14:paraId="2564793D" w14:textId="01318447"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Terapia Respiratoria</w:t>
      </w:r>
      <w:r w:rsidR="0088765D" w:rsidRPr="0085680F">
        <w:rPr>
          <w:color w:val="1F497D" w:themeColor="text2"/>
          <w:lang w:val="es-ES"/>
        </w:rPr>
        <w:tab/>
      </w:r>
      <w:r w:rsidR="006D0416">
        <w:rPr>
          <w:color w:val="1F497D" w:themeColor="text2"/>
          <w:lang w:val="es-ES"/>
        </w:rPr>
        <w:t>106</w:t>
      </w:r>
    </w:p>
    <w:p w14:paraId="1A8BD4BB" w14:textId="7A9AB77A"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Sociología</w:t>
      </w:r>
      <w:r w:rsidR="0088765D" w:rsidRPr="0085680F">
        <w:rPr>
          <w:color w:val="1F497D" w:themeColor="text2"/>
          <w:lang w:val="es-ES"/>
        </w:rPr>
        <w:tab/>
      </w:r>
      <w:r w:rsidR="006D0416">
        <w:rPr>
          <w:color w:val="1F497D" w:themeColor="text2"/>
          <w:lang w:val="es-ES"/>
        </w:rPr>
        <w:t>108</w:t>
      </w:r>
    </w:p>
    <w:p w14:paraId="016CCCEC" w14:textId="20E7B074"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Español</w:t>
      </w:r>
      <w:r w:rsidR="0088765D" w:rsidRPr="0085680F">
        <w:rPr>
          <w:color w:val="1F497D" w:themeColor="text2"/>
          <w:lang w:val="es-ES"/>
        </w:rPr>
        <w:tab/>
      </w:r>
      <w:r w:rsidR="009E5FBB">
        <w:rPr>
          <w:color w:val="1F497D" w:themeColor="text2"/>
          <w:lang w:val="es-ES"/>
        </w:rPr>
        <w:t>1</w:t>
      </w:r>
      <w:r w:rsidR="006D0416">
        <w:rPr>
          <w:color w:val="1F497D" w:themeColor="text2"/>
          <w:lang w:val="es-ES"/>
        </w:rPr>
        <w:t>08</w:t>
      </w:r>
    </w:p>
    <w:p w14:paraId="45FE3C0C" w14:textId="1F318E43" w:rsidR="00AF2A22" w:rsidRPr="0085680F" w:rsidRDefault="00AF2A22" w:rsidP="00435A25">
      <w:pPr>
        <w:tabs>
          <w:tab w:val="right" w:leader="dot" w:pos="9360"/>
        </w:tabs>
        <w:rPr>
          <w:color w:val="1F497D" w:themeColor="text2"/>
          <w:lang w:val="es-ES"/>
        </w:rPr>
      </w:pPr>
      <w:r w:rsidRPr="0085680F">
        <w:rPr>
          <w:color w:val="1F497D" w:themeColor="text2"/>
          <w:lang w:val="es-ES"/>
        </w:rPr>
        <w:t xml:space="preserve">       Trabajo Social</w:t>
      </w:r>
      <w:r w:rsidR="0088765D" w:rsidRPr="0085680F">
        <w:rPr>
          <w:color w:val="1F497D" w:themeColor="text2"/>
          <w:lang w:val="es-ES"/>
        </w:rPr>
        <w:tab/>
      </w:r>
      <w:r w:rsidR="009E5FBB">
        <w:rPr>
          <w:color w:val="1F497D" w:themeColor="text2"/>
          <w:lang w:val="es-ES"/>
        </w:rPr>
        <w:t>10</w:t>
      </w:r>
      <w:r w:rsidR="006D0416">
        <w:rPr>
          <w:color w:val="1F497D" w:themeColor="text2"/>
          <w:lang w:val="es-ES"/>
        </w:rPr>
        <w:t>9</w:t>
      </w:r>
      <w:r w:rsidRPr="0085680F">
        <w:rPr>
          <w:color w:val="1F497D" w:themeColor="text2"/>
          <w:lang w:val="es-ES"/>
        </w:rPr>
        <w:t xml:space="preserve">     </w:t>
      </w:r>
    </w:p>
    <w:p w14:paraId="455268AF" w14:textId="2FEE1DA0" w:rsidR="003E67FF" w:rsidRPr="0085680F" w:rsidRDefault="003E67FF" w:rsidP="00435A25">
      <w:pPr>
        <w:tabs>
          <w:tab w:val="right" w:leader="dot" w:pos="9360"/>
        </w:tabs>
        <w:rPr>
          <w:color w:val="1F497D" w:themeColor="text2"/>
          <w:lang w:val="es-ES"/>
        </w:rPr>
      </w:pPr>
      <w:r w:rsidRPr="0085680F">
        <w:rPr>
          <w:color w:val="1F497D" w:themeColor="text2"/>
          <w:lang w:val="es-ES"/>
        </w:rPr>
        <w:t>Servicios de Apoyo</w:t>
      </w:r>
      <w:r w:rsidR="00BD5F37" w:rsidRPr="0085680F">
        <w:rPr>
          <w:color w:val="1F497D" w:themeColor="text2"/>
          <w:lang w:val="es-ES"/>
        </w:rPr>
        <w:t xml:space="preserve"> Estudiantiles</w:t>
      </w:r>
      <w:r w:rsidRPr="0085680F">
        <w:rPr>
          <w:color w:val="1F497D" w:themeColor="text2"/>
          <w:lang w:val="es-ES"/>
        </w:rPr>
        <w:tab/>
      </w:r>
      <w:r w:rsidR="00B83A77" w:rsidRPr="0085680F">
        <w:rPr>
          <w:color w:val="1F497D" w:themeColor="text2"/>
          <w:lang w:val="es-ES"/>
        </w:rPr>
        <w:t>1</w:t>
      </w:r>
      <w:r w:rsidR="006D0416">
        <w:rPr>
          <w:color w:val="1F497D" w:themeColor="text2"/>
          <w:lang w:val="es-ES"/>
        </w:rPr>
        <w:t>1</w:t>
      </w:r>
      <w:r w:rsidR="00DA6362">
        <w:rPr>
          <w:color w:val="1F497D" w:themeColor="text2"/>
          <w:lang w:val="es-ES"/>
        </w:rPr>
        <w:t>7</w:t>
      </w:r>
    </w:p>
    <w:p w14:paraId="0586DC17" w14:textId="7BEF7EAF" w:rsidR="00986D16" w:rsidRPr="0085680F" w:rsidRDefault="00986D16" w:rsidP="00435A25">
      <w:pPr>
        <w:tabs>
          <w:tab w:val="right" w:leader="dot" w:pos="9360"/>
        </w:tabs>
        <w:ind w:left="180"/>
        <w:rPr>
          <w:color w:val="1F497D" w:themeColor="text2"/>
          <w:lang w:val="es-ES"/>
        </w:rPr>
      </w:pPr>
      <w:r w:rsidRPr="0085680F">
        <w:rPr>
          <w:color w:val="1F497D" w:themeColor="text2"/>
          <w:lang w:val="es-ES"/>
        </w:rPr>
        <w:t>Servicios</w:t>
      </w:r>
      <w:r w:rsidR="00BD5F37" w:rsidRPr="0085680F">
        <w:rPr>
          <w:color w:val="1F497D" w:themeColor="text2"/>
          <w:lang w:val="es-ES"/>
        </w:rPr>
        <w:t xml:space="preserve"> Didácticos</w:t>
      </w:r>
      <w:r w:rsidR="00F10D3A" w:rsidRPr="0085680F">
        <w:rPr>
          <w:color w:val="1F497D" w:themeColor="text2"/>
          <w:lang w:val="es-ES"/>
        </w:rPr>
        <w:tab/>
      </w:r>
      <w:r w:rsidR="00B83A77" w:rsidRPr="0085680F">
        <w:rPr>
          <w:color w:val="1F497D" w:themeColor="text2"/>
          <w:lang w:val="es-ES"/>
        </w:rPr>
        <w:t>1</w:t>
      </w:r>
      <w:r w:rsidR="006D0416">
        <w:rPr>
          <w:color w:val="1F497D" w:themeColor="text2"/>
          <w:lang w:val="es-ES"/>
        </w:rPr>
        <w:t>1</w:t>
      </w:r>
      <w:r w:rsidR="00DA6362">
        <w:rPr>
          <w:color w:val="1F497D" w:themeColor="text2"/>
          <w:lang w:val="es-ES"/>
        </w:rPr>
        <w:t>7</w:t>
      </w:r>
    </w:p>
    <w:p w14:paraId="21B62205" w14:textId="695844D6" w:rsidR="00986D16" w:rsidRPr="0085680F" w:rsidRDefault="00986D16" w:rsidP="00435A25">
      <w:pPr>
        <w:tabs>
          <w:tab w:val="right" w:leader="dot" w:pos="9360"/>
        </w:tabs>
        <w:ind w:left="180"/>
        <w:rPr>
          <w:color w:val="1F497D" w:themeColor="text2"/>
          <w:lang w:val="es-ES"/>
        </w:rPr>
      </w:pPr>
      <w:r w:rsidRPr="0085680F">
        <w:rPr>
          <w:color w:val="1F497D" w:themeColor="text2"/>
          <w:lang w:val="es-ES"/>
        </w:rPr>
        <w:lastRenderedPageBreak/>
        <w:t>Consejería Académica</w:t>
      </w:r>
      <w:r w:rsidR="00F10D3A" w:rsidRPr="0085680F">
        <w:rPr>
          <w:color w:val="1F497D" w:themeColor="text2"/>
          <w:lang w:val="es-ES"/>
        </w:rPr>
        <w:tab/>
      </w:r>
      <w:r w:rsidR="00FB6F29" w:rsidRPr="0085680F">
        <w:rPr>
          <w:color w:val="1F497D" w:themeColor="text2"/>
          <w:lang w:val="es-ES"/>
        </w:rPr>
        <w:t>1</w:t>
      </w:r>
      <w:r w:rsidR="006D0416">
        <w:rPr>
          <w:color w:val="1F497D" w:themeColor="text2"/>
          <w:lang w:val="es-ES"/>
        </w:rPr>
        <w:t>1</w:t>
      </w:r>
      <w:r w:rsidR="00DA6362">
        <w:rPr>
          <w:color w:val="1F497D" w:themeColor="text2"/>
          <w:lang w:val="es-ES"/>
        </w:rPr>
        <w:t>7</w:t>
      </w:r>
    </w:p>
    <w:p w14:paraId="6343CE1D" w14:textId="467553A6" w:rsidR="00986D16" w:rsidRPr="0085680F" w:rsidRDefault="00986D16" w:rsidP="00435A25">
      <w:pPr>
        <w:tabs>
          <w:tab w:val="right" w:leader="dot" w:pos="9360"/>
        </w:tabs>
        <w:ind w:left="180"/>
        <w:rPr>
          <w:color w:val="1F497D" w:themeColor="text2"/>
          <w:lang w:val="es-ES"/>
        </w:rPr>
      </w:pPr>
      <w:r w:rsidRPr="0085680F">
        <w:rPr>
          <w:color w:val="1F497D" w:themeColor="text2"/>
          <w:lang w:val="es-ES"/>
        </w:rPr>
        <w:t>Centro de Carreras y Transferencias</w:t>
      </w:r>
      <w:r w:rsidR="00F10D3A" w:rsidRPr="0085680F">
        <w:rPr>
          <w:color w:val="1F497D" w:themeColor="text2"/>
          <w:lang w:val="es-ES"/>
        </w:rPr>
        <w:tab/>
      </w:r>
      <w:r w:rsidR="00FB6F29" w:rsidRPr="0085680F">
        <w:rPr>
          <w:color w:val="1F497D" w:themeColor="text2"/>
          <w:lang w:val="es-ES"/>
        </w:rPr>
        <w:t>1</w:t>
      </w:r>
      <w:r w:rsidR="006D0416">
        <w:rPr>
          <w:color w:val="1F497D" w:themeColor="text2"/>
          <w:lang w:val="es-ES"/>
        </w:rPr>
        <w:t>1</w:t>
      </w:r>
      <w:r w:rsidR="00DA6362">
        <w:rPr>
          <w:color w:val="1F497D" w:themeColor="text2"/>
          <w:lang w:val="es-ES"/>
        </w:rPr>
        <w:t>7</w:t>
      </w:r>
    </w:p>
    <w:p w14:paraId="3B47267F" w14:textId="6DDC64B7" w:rsidR="00986D16" w:rsidRPr="0085680F" w:rsidRDefault="00986D16" w:rsidP="00435A25">
      <w:pPr>
        <w:tabs>
          <w:tab w:val="right" w:leader="dot" w:pos="9360"/>
        </w:tabs>
        <w:ind w:left="180"/>
        <w:rPr>
          <w:color w:val="1F497D" w:themeColor="text2"/>
          <w:lang w:val="es-ES"/>
        </w:rPr>
      </w:pPr>
      <w:r w:rsidRPr="0085680F">
        <w:rPr>
          <w:color w:val="1F497D" w:themeColor="text2"/>
          <w:lang w:val="es-ES"/>
        </w:rPr>
        <w:t>Consejería Personal y Especializada</w:t>
      </w:r>
      <w:r w:rsidR="00F10D3A" w:rsidRPr="0085680F">
        <w:rPr>
          <w:color w:val="1F497D" w:themeColor="text2"/>
          <w:lang w:val="es-ES"/>
        </w:rPr>
        <w:tab/>
      </w:r>
      <w:r w:rsidR="00FB6F29" w:rsidRPr="0085680F">
        <w:rPr>
          <w:color w:val="1F497D" w:themeColor="text2"/>
          <w:lang w:val="es-ES"/>
        </w:rPr>
        <w:t>1</w:t>
      </w:r>
      <w:r w:rsidR="006D0416">
        <w:rPr>
          <w:color w:val="1F497D" w:themeColor="text2"/>
          <w:lang w:val="es-ES"/>
        </w:rPr>
        <w:t>1</w:t>
      </w:r>
      <w:r w:rsidR="00DA6362">
        <w:rPr>
          <w:color w:val="1F497D" w:themeColor="text2"/>
          <w:lang w:val="es-ES"/>
        </w:rPr>
        <w:t>8</w:t>
      </w:r>
    </w:p>
    <w:p w14:paraId="339CA88F" w14:textId="0B91D8C6" w:rsidR="00986D16" w:rsidRPr="0085680F" w:rsidRDefault="00986D16" w:rsidP="00435A25">
      <w:pPr>
        <w:tabs>
          <w:tab w:val="right" w:leader="dot" w:pos="9360"/>
        </w:tabs>
        <w:ind w:left="180"/>
        <w:rPr>
          <w:color w:val="1F497D" w:themeColor="text2"/>
          <w:lang w:val="es-ES"/>
        </w:rPr>
      </w:pPr>
      <w:r w:rsidRPr="0085680F">
        <w:rPr>
          <w:color w:val="1F497D" w:themeColor="text2"/>
          <w:lang w:val="es-ES"/>
        </w:rPr>
        <w:t>Políticas y Procedimientos para las Discapacidades de Aprendizaje y Ayuda para Aprender (ADA)</w:t>
      </w:r>
      <w:r w:rsidR="00F10D3A" w:rsidRPr="0085680F">
        <w:rPr>
          <w:color w:val="1F497D" w:themeColor="text2"/>
          <w:lang w:val="es-ES"/>
        </w:rPr>
        <w:tab/>
      </w:r>
      <w:r w:rsidR="00FB6F29" w:rsidRPr="0085680F">
        <w:rPr>
          <w:color w:val="1F497D" w:themeColor="text2"/>
          <w:lang w:val="es-ES"/>
        </w:rPr>
        <w:t>1</w:t>
      </w:r>
      <w:r w:rsidR="006D0416">
        <w:rPr>
          <w:color w:val="1F497D" w:themeColor="text2"/>
          <w:lang w:val="es-ES"/>
        </w:rPr>
        <w:t>1</w:t>
      </w:r>
      <w:r w:rsidR="00DA6362">
        <w:rPr>
          <w:color w:val="1F497D" w:themeColor="text2"/>
          <w:lang w:val="es-ES"/>
        </w:rPr>
        <w:t>8</w:t>
      </w:r>
    </w:p>
    <w:p w14:paraId="1BFB484C" w14:textId="2F8C8BD3" w:rsidR="00986D16" w:rsidRPr="0085680F" w:rsidRDefault="00986D16" w:rsidP="00435A25">
      <w:pPr>
        <w:tabs>
          <w:tab w:val="right" w:leader="dot" w:pos="9360"/>
        </w:tabs>
        <w:ind w:left="180"/>
        <w:rPr>
          <w:color w:val="1F497D" w:themeColor="text2"/>
          <w:lang w:val="es-ES"/>
        </w:rPr>
      </w:pPr>
      <w:r w:rsidRPr="0085680F">
        <w:rPr>
          <w:color w:val="1F497D" w:themeColor="text2"/>
          <w:lang w:val="es-ES"/>
        </w:rPr>
        <w:t xml:space="preserve">Centro de </w:t>
      </w:r>
      <w:r w:rsidR="0038700D" w:rsidRPr="0085680F">
        <w:rPr>
          <w:color w:val="1F497D" w:themeColor="text2"/>
          <w:lang w:val="es-ES"/>
        </w:rPr>
        <w:t>Evaluación</w:t>
      </w:r>
      <w:r w:rsidR="00F10D3A" w:rsidRPr="0085680F">
        <w:rPr>
          <w:color w:val="1F497D" w:themeColor="text2"/>
          <w:lang w:val="es-ES"/>
        </w:rPr>
        <w:tab/>
      </w:r>
      <w:r w:rsidR="00FB6F29" w:rsidRPr="0085680F">
        <w:rPr>
          <w:color w:val="1F497D" w:themeColor="text2"/>
          <w:lang w:val="es-ES"/>
        </w:rPr>
        <w:t>1</w:t>
      </w:r>
      <w:r w:rsidR="006D0416">
        <w:rPr>
          <w:color w:val="1F497D" w:themeColor="text2"/>
          <w:lang w:val="es-ES"/>
        </w:rPr>
        <w:t>1</w:t>
      </w:r>
      <w:r w:rsidR="00DA6362">
        <w:rPr>
          <w:color w:val="1F497D" w:themeColor="text2"/>
          <w:lang w:val="es-ES"/>
        </w:rPr>
        <w:t>8</w:t>
      </w:r>
    </w:p>
    <w:p w14:paraId="3E42F769" w14:textId="3C48CD1E" w:rsidR="00986D16" w:rsidRPr="0085680F" w:rsidRDefault="00986D16" w:rsidP="00435A25">
      <w:pPr>
        <w:tabs>
          <w:tab w:val="right" w:leader="dot" w:pos="9360"/>
        </w:tabs>
        <w:ind w:left="180"/>
        <w:rPr>
          <w:color w:val="1F497D" w:themeColor="text2"/>
          <w:lang w:val="es-ES"/>
        </w:rPr>
      </w:pPr>
      <w:r w:rsidRPr="0085680F">
        <w:rPr>
          <w:color w:val="1F497D" w:themeColor="text2"/>
          <w:lang w:val="es-ES"/>
        </w:rPr>
        <w:t xml:space="preserve">Centro </w:t>
      </w:r>
      <w:r w:rsidR="00373826" w:rsidRPr="0085680F">
        <w:rPr>
          <w:color w:val="1F497D" w:themeColor="text2"/>
          <w:lang w:val="es-ES"/>
        </w:rPr>
        <w:t>Digital de Información/</w:t>
      </w:r>
      <w:r w:rsidRPr="0085680F">
        <w:rPr>
          <w:color w:val="1F497D" w:themeColor="text2"/>
          <w:lang w:val="es-ES"/>
        </w:rPr>
        <w:t>Biblioteca</w:t>
      </w:r>
      <w:r w:rsidR="00F10D3A" w:rsidRPr="0085680F">
        <w:rPr>
          <w:color w:val="1F497D" w:themeColor="text2"/>
          <w:lang w:val="es-ES"/>
        </w:rPr>
        <w:tab/>
      </w:r>
      <w:r w:rsidR="00824126" w:rsidRPr="0085680F">
        <w:rPr>
          <w:color w:val="1F497D" w:themeColor="text2"/>
          <w:lang w:val="es-ES"/>
        </w:rPr>
        <w:t>1</w:t>
      </w:r>
      <w:r w:rsidR="006D0416">
        <w:rPr>
          <w:color w:val="1F497D" w:themeColor="text2"/>
          <w:lang w:val="es-ES"/>
        </w:rPr>
        <w:t>1</w:t>
      </w:r>
      <w:r w:rsidR="00DA6362">
        <w:rPr>
          <w:color w:val="1F497D" w:themeColor="text2"/>
          <w:lang w:val="es-ES"/>
        </w:rPr>
        <w:t>8</w:t>
      </w:r>
    </w:p>
    <w:p w14:paraId="2A1A4645" w14:textId="08F16964" w:rsidR="00986D16" w:rsidRPr="0085680F" w:rsidRDefault="00986D16" w:rsidP="00435A25">
      <w:pPr>
        <w:tabs>
          <w:tab w:val="right" w:leader="dot" w:pos="9360"/>
        </w:tabs>
        <w:ind w:left="180"/>
        <w:rPr>
          <w:color w:val="1F497D" w:themeColor="text2"/>
          <w:lang w:val="es-ES"/>
        </w:rPr>
      </w:pPr>
      <w:r w:rsidRPr="0085680F">
        <w:rPr>
          <w:color w:val="1F497D" w:themeColor="text2"/>
          <w:lang w:val="es-ES"/>
        </w:rPr>
        <w:t>Tarjetas de Identi</w:t>
      </w:r>
      <w:r w:rsidR="00984401" w:rsidRPr="0085680F">
        <w:rPr>
          <w:color w:val="1F497D" w:themeColor="text2"/>
          <w:lang w:val="es-ES"/>
        </w:rPr>
        <w:t>dad</w:t>
      </w:r>
      <w:r w:rsidR="00F10D3A" w:rsidRPr="0085680F">
        <w:rPr>
          <w:color w:val="1F497D" w:themeColor="text2"/>
          <w:lang w:val="es-ES"/>
        </w:rPr>
        <w:tab/>
      </w:r>
      <w:r w:rsidR="00824126" w:rsidRPr="0085680F">
        <w:rPr>
          <w:color w:val="1F497D" w:themeColor="text2"/>
          <w:lang w:val="es-ES"/>
        </w:rPr>
        <w:t>1</w:t>
      </w:r>
      <w:r w:rsidR="006D0416">
        <w:rPr>
          <w:color w:val="1F497D" w:themeColor="text2"/>
          <w:lang w:val="es-ES"/>
        </w:rPr>
        <w:t>1</w:t>
      </w:r>
      <w:r w:rsidR="00DA6362">
        <w:rPr>
          <w:color w:val="1F497D" w:themeColor="text2"/>
          <w:lang w:val="es-ES"/>
        </w:rPr>
        <w:t>9</w:t>
      </w:r>
    </w:p>
    <w:p w14:paraId="4D0697B6" w14:textId="2716B694" w:rsidR="00986D16" w:rsidRPr="0085680F" w:rsidRDefault="00986D16" w:rsidP="00435A25">
      <w:pPr>
        <w:tabs>
          <w:tab w:val="right" w:leader="dot" w:pos="9360"/>
        </w:tabs>
        <w:ind w:left="182"/>
        <w:rPr>
          <w:color w:val="1F497D" w:themeColor="text2"/>
          <w:lang w:val="es-ES"/>
        </w:rPr>
      </w:pPr>
      <w:r w:rsidRPr="0085680F">
        <w:rPr>
          <w:color w:val="1F497D" w:themeColor="text2"/>
          <w:lang w:val="es-ES"/>
        </w:rPr>
        <w:t xml:space="preserve">Servicios Básicos de Comidas y Máquinas </w:t>
      </w:r>
      <w:r w:rsidR="00897182" w:rsidRPr="0085680F">
        <w:rPr>
          <w:color w:val="1F497D" w:themeColor="text2"/>
          <w:lang w:val="es-ES"/>
        </w:rPr>
        <w:t>Vendedoras</w:t>
      </w:r>
      <w:r w:rsidR="00F10D3A" w:rsidRPr="0085680F">
        <w:rPr>
          <w:color w:val="1F497D" w:themeColor="text2"/>
          <w:lang w:val="es-ES"/>
        </w:rPr>
        <w:tab/>
      </w:r>
      <w:r w:rsidR="00824126" w:rsidRPr="0085680F">
        <w:rPr>
          <w:color w:val="1F497D" w:themeColor="text2"/>
          <w:lang w:val="es-ES"/>
        </w:rPr>
        <w:t>1</w:t>
      </w:r>
      <w:r w:rsidR="00A01CD4">
        <w:rPr>
          <w:color w:val="1F497D" w:themeColor="text2"/>
          <w:lang w:val="es-ES"/>
        </w:rPr>
        <w:t>1</w:t>
      </w:r>
      <w:r w:rsidR="00DA6362">
        <w:rPr>
          <w:color w:val="1F497D" w:themeColor="text2"/>
          <w:lang w:val="es-ES"/>
        </w:rPr>
        <w:t>9</w:t>
      </w:r>
    </w:p>
    <w:p w14:paraId="10F7085F" w14:textId="676B5061" w:rsidR="00986D16" w:rsidRPr="0085680F" w:rsidRDefault="00986D16" w:rsidP="00435A25">
      <w:pPr>
        <w:tabs>
          <w:tab w:val="right" w:leader="dot" w:pos="9360"/>
        </w:tabs>
        <w:ind w:left="182"/>
        <w:rPr>
          <w:color w:val="1F497D" w:themeColor="text2"/>
          <w:lang w:val="es-ES"/>
        </w:rPr>
      </w:pPr>
      <w:r w:rsidRPr="0085680F">
        <w:rPr>
          <w:color w:val="1F497D" w:themeColor="text2"/>
          <w:lang w:val="es-ES"/>
        </w:rPr>
        <w:t>Regulaciones de Parqueo/Vehículos</w:t>
      </w:r>
      <w:r w:rsidR="00F10D3A" w:rsidRPr="0085680F">
        <w:rPr>
          <w:color w:val="1F497D" w:themeColor="text2"/>
          <w:lang w:val="es-ES"/>
        </w:rPr>
        <w:tab/>
      </w:r>
      <w:r w:rsidR="00824126" w:rsidRPr="0085680F">
        <w:rPr>
          <w:color w:val="1F497D" w:themeColor="text2"/>
          <w:lang w:val="es-ES"/>
        </w:rPr>
        <w:t>1</w:t>
      </w:r>
      <w:r w:rsidR="006D0416">
        <w:rPr>
          <w:color w:val="1F497D" w:themeColor="text2"/>
          <w:lang w:val="es-ES"/>
        </w:rPr>
        <w:t>1</w:t>
      </w:r>
      <w:r w:rsidR="00DA6362">
        <w:rPr>
          <w:color w:val="1F497D" w:themeColor="text2"/>
          <w:lang w:val="es-ES"/>
        </w:rPr>
        <w:t>9</w:t>
      </w:r>
    </w:p>
    <w:p w14:paraId="7008E386" w14:textId="229C1137" w:rsidR="00986D16" w:rsidRPr="0085680F" w:rsidRDefault="00986D16" w:rsidP="00435A25">
      <w:pPr>
        <w:tabs>
          <w:tab w:val="right" w:leader="dot" w:pos="9360"/>
        </w:tabs>
        <w:ind w:left="182"/>
        <w:rPr>
          <w:color w:val="1F497D" w:themeColor="text2"/>
          <w:lang w:val="es-ES"/>
        </w:rPr>
      </w:pPr>
      <w:r w:rsidRPr="0085680F">
        <w:rPr>
          <w:color w:val="1F497D" w:themeColor="text2"/>
          <w:lang w:val="es-ES"/>
        </w:rPr>
        <w:t>Librería</w:t>
      </w:r>
      <w:r w:rsidR="00F10D3A" w:rsidRPr="0085680F">
        <w:rPr>
          <w:color w:val="1F497D" w:themeColor="text2"/>
          <w:lang w:val="es-ES"/>
        </w:rPr>
        <w:tab/>
      </w:r>
      <w:r w:rsidR="00824126" w:rsidRPr="0085680F">
        <w:rPr>
          <w:color w:val="1F497D" w:themeColor="text2"/>
          <w:lang w:val="es-ES"/>
        </w:rPr>
        <w:t>1</w:t>
      </w:r>
      <w:r w:rsidR="006D0416">
        <w:rPr>
          <w:color w:val="1F497D" w:themeColor="text2"/>
          <w:lang w:val="es-ES"/>
        </w:rPr>
        <w:t>1</w:t>
      </w:r>
      <w:r w:rsidR="00DA6362">
        <w:rPr>
          <w:color w:val="1F497D" w:themeColor="text2"/>
          <w:lang w:val="es-ES"/>
        </w:rPr>
        <w:t>9</w:t>
      </w:r>
    </w:p>
    <w:p w14:paraId="200D82AB" w14:textId="23E66589" w:rsidR="00986D16" w:rsidRPr="0085680F" w:rsidRDefault="00986D16" w:rsidP="00435A25">
      <w:pPr>
        <w:tabs>
          <w:tab w:val="right" w:leader="dot" w:pos="9360"/>
        </w:tabs>
        <w:ind w:left="182"/>
        <w:rPr>
          <w:color w:val="1F497D" w:themeColor="text2"/>
          <w:lang w:val="es-ES"/>
        </w:rPr>
      </w:pPr>
      <w:r w:rsidRPr="0085680F">
        <w:rPr>
          <w:color w:val="1F497D" w:themeColor="text2"/>
          <w:lang w:val="es-ES"/>
        </w:rPr>
        <w:t>Seguro</w:t>
      </w:r>
      <w:r w:rsidR="00F10D3A" w:rsidRPr="0085680F">
        <w:rPr>
          <w:color w:val="1F497D" w:themeColor="text2"/>
          <w:lang w:val="es-ES"/>
        </w:rPr>
        <w:tab/>
      </w:r>
      <w:r w:rsidR="00824126" w:rsidRPr="0085680F">
        <w:rPr>
          <w:color w:val="1F497D" w:themeColor="text2"/>
          <w:lang w:val="es-ES"/>
        </w:rPr>
        <w:t>1</w:t>
      </w:r>
      <w:r w:rsidR="00A01CD4">
        <w:rPr>
          <w:color w:val="1F497D" w:themeColor="text2"/>
          <w:lang w:val="es-ES"/>
        </w:rPr>
        <w:t>1</w:t>
      </w:r>
      <w:r w:rsidR="00DA6362">
        <w:rPr>
          <w:color w:val="1F497D" w:themeColor="text2"/>
          <w:lang w:val="es-ES"/>
        </w:rPr>
        <w:t>9</w:t>
      </w:r>
    </w:p>
    <w:p w14:paraId="415A9EAE" w14:textId="0D51C5A9" w:rsidR="00986D16" w:rsidRPr="0085680F" w:rsidRDefault="00986D16" w:rsidP="00435A25">
      <w:pPr>
        <w:tabs>
          <w:tab w:val="right" w:leader="dot" w:pos="9360"/>
        </w:tabs>
        <w:ind w:left="182"/>
        <w:rPr>
          <w:color w:val="1F497D" w:themeColor="text2"/>
          <w:lang w:val="es-ES"/>
        </w:rPr>
      </w:pPr>
      <w:r w:rsidRPr="0085680F">
        <w:rPr>
          <w:color w:val="1F497D" w:themeColor="text2"/>
          <w:lang w:val="es-ES"/>
        </w:rPr>
        <w:t>Servicios para los Antiguos Alumnos</w:t>
      </w:r>
      <w:r w:rsidR="00F10D3A" w:rsidRPr="0085680F">
        <w:rPr>
          <w:color w:val="1F497D" w:themeColor="text2"/>
          <w:lang w:val="es-ES"/>
        </w:rPr>
        <w:tab/>
      </w:r>
      <w:r w:rsidR="00824126" w:rsidRPr="0085680F">
        <w:rPr>
          <w:color w:val="1F497D" w:themeColor="text2"/>
          <w:lang w:val="es-ES"/>
        </w:rPr>
        <w:t>1</w:t>
      </w:r>
      <w:r w:rsidR="00A01CD4">
        <w:rPr>
          <w:color w:val="1F497D" w:themeColor="text2"/>
          <w:lang w:val="es-ES"/>
        </w:rPr>
        <w:t>1</w:t>
      </w:r>
      <w:r w:rsidR="00DA6362">
        <w:rPr>
          <w:color w:val="1F497D" w:themeColor="text2"/>
          <w:lang w:val="es-ES"/>
        </w:rPr>
        <w:t>9</w:t>
      </w:r>
    </w:p>
    <w:p w14:paraId="4C865AC4" w14:textId="69EEEA0C" w:rsidR="00986D16" w:rsidRPr="0085680F" w:rsidRDefault="00C36947" w:rsidP="00435A25">
      <w:pPr>
        <w:tabs>
          <w:tab w:val="right" w:leader="dot" w:pos="9360"/>
        </w:tabs>
        <w:ind w:left="182"/>
        <w:rPr>
          <w:color w:val="1F497D" w:themeColor="text2"/>
          <w:lang w:val="es-ES"/>
        </w:rPr>
      </w:pPr>
      <w:r w:rsidRPr="0085680F">
        <w:rPr>
          <w:color w:val="1F497D" w:themeColor="text2"/>
          <w:lang w:val="es-ES"/>
        </w:rPr>
        <w:t>Estudiantes Internacionales</w:t>
      </w:r>
      <w:r w:rsidR="00F10D3A" w:rsidRPr="0085680F">
        <w:rPr>
          <w:color w:val="1F497D" w:themeColor="text2"/>
          <w:lang w:val="es-ES"/>
        </w:rPr>
        <w:tab/>
      </w:r>
      <w:r w:rsidR="00824126" w:rsidRPr="0085680F">
        <w:rPr>
          <w:color w:val="1F497D" w:themeColor="text2"/>
          <w:lang w:val="es-ES"/>
        </w:rPr>
        <w:t>1</w:t>
      </w:r>
      <w:r w:rsidR="00A01CD4">
        <w:rPr>
          <w:color w:val="1F497D" w:themeColor="text2"/>
          <w:lang w:val="es-ES"/>
        </w:rPr>
        <w:t>1</w:t>
      </w:r>
      <w:r w:rsidR="00DA6362">
        <w:rPr>
          <w:color w:val="1F497D" w:themeColor="text2"/>
          <w:lang w:val="es-ES"/>
        </w:rPr>
        <w:t>9</w:t>
      </w:r>
    </w:p>
    <w:p w14:paraId="5954FE13" w14:textId="72F49E05" w:rsidR="003E67FF" w:rsidRPr="0085680F" w:rsidRDefault="001D4FF7" w:rsidP="00435A25">
      <w:pPr>
        <w:tabs>
          <w:tab w:val="right" w:leader="dot" w:pos="9360"/>
        </w:tabs>
        <w:rPr>
          <w:color w:val="1F497D" w:themeColor="text2"/>
          <w:lang w:val="es-ES"/>
        </w:rPr>
      </w:pPr>
      <w:r w:rsidRPr="0085680F">
        <w:rPr>
          <w:color w:val="1F497D" w:themeColor="text2"/>
          <w:lang w:val="es-ES"/>
        </w:rPr>
        <w:t>Información Académica</w:t>
      </w:r>
      <w:r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544754">
        <w:rPr>
          <w:color w:val="1F497D" w:themeColor="text2"/>
          <w:lang w:val="es-ES"/>
        </w:rPr>
        <w:t>4</w:t>
      </w:r>
    </w:p>
    <w:p w14:paraId="2CA3F5D2" w14:textId="42C6EE2A" w:rsidR="00F54A11" w:rsidRPr="0085680F" w:rsidRDefault="00F54A11" w:rsidP="001D4FF7">
      <w:pPr>
        <w:tabs>
          <w:tab w:val="right" w:leader="dot" w:pos="9360"/>
        </w:tabs>
        <w:ind w:firstLine="180"/>
        <w:rPr>
          <w:color w:val="1F497D" w:themeColor="text2"/>
          <w:lang w:val="es-ES"/>
        </w:rPr>
      </w:pPr>
      <w:r w:rsidRPr="0085680F">
        <w:rPr>
          <w:color w:val="1F497D" w:themeColor="text2"/>
          <w:lang w:val="es-ES"/>
        </w:rPr>
        <w:t>Asistencia a Clases</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DA6362">
        <w:rPr>
          <w:color w:val="1F497D" w:themeColor="text2"/>
          <w:lang w:val="es-ES"/>
        </w:rPr>
        <w:t>4</w:t>
      </w:r>
    </w:p>
    <w:p w14:paraId="291A47BE" w14:textId="248135BE" w:rsidR="00F54A11" w:rsidRPr="0085680F" w:rsidRDefault="00F54A11" w:rsidP="001D4FF7">
      <w:pPr>
        <w:tabs>
          <w:tab w:val="right" w:leader="dot" w:pos="9360"/>
        </w:tabs>
        <w:ind w:firstLine="180"/>
        <w:rPr>
          <w:color w:val="1F497D" w:themeColor="text2"/>
          <w:lang w:val="es-ES"/>
        </w:rPr>
      </w:pPr>
      <w:r w:rsidRPr="0085680F">
        <w:rPr>
          <w:color w:val="1F497D" w:themeColor="text2"/>
          <w:lang w:val="es-ES"/>
        </w:rPr>
        <w:t>Finalización del Trabajo</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DA6362">
        <w:rPr>
          <w:color w:val="1F497D" w:themeColor="text2"/>
          <w:lang w:val="es-ES"/>
        </w:rPr>
        <w:t>4</w:t>
      </w:r>
    </w:p>
    <w:p w14:paraId="703EFE51" w14:textId="2FA0889F" w:rsidR="00F54A11" w:rsidRPr="0085680F" w:rsidRDefault="00F54A11" w:rsidP="001D4FF7">
      <w:pPr>
        <w:tabs>
          <w:tab w:val="right" w:leader="dot" w:pos="9360"/>
        </w:tabs>
        <w:ind w:firstLine="180"/>
        <w:rPr>
          <w:color w:val="1F497D" w:themeColor="text2"/>
          <w:lang w:val="es-ES"/>
        </w:rPr>
      </w:pPr>
      <w:r w:rsidRPr="0085680F">
        <w:rPr>
          <w:color w:val="1F497D" w:themeColor="text2"/>
          <w:lang w:val="es-ES"/>
        </w:rPr>
        <w:t>Exámenes Finales</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DA6362">
        <w:rPr>
          <w:color w:val="1F497D" w:themeColor="text2"/>
          <w:lang w:val="es-ES"/>
        </w:rPr>
        <w:t>4</w:t>
      </w:r>
    </w:p>
    <w:p w14:paraId="3BAF4F67" w14:textId="4636790E" w:rsidR="003E67FF" w:rsidRPr="0085680F" w:rsidRDefault="003E67FF" w:rsidP="00D30BD9">
      <w:pPr>
        <w:tabs>
          <w:tab w:val="right" w:leader="dot" w:pos="9360"/>
        </w:tabs>
        <w:ind w:firstLine="180"/>
        <w:rPr>
          <w:color w:val="1F497D" w:themeColor="text2"/>
          <w:lang w:val="es-ES"/>
        </w:rPr>
      </w:pPr>
      <w:r w:rsidRPr="0085680F">
        <w:rPr>
          <w:color w:val="1F497D" w:themeColor="text2"/>
          <w:lang w:val="es-ES"/>
        </w:rPr>
        <w:t>Sistema de Calificación</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DA6362">
        <w:rPr>
          <w:color w:val="1F497D" w:themeColor="text2"/>
          <w:lang w:val="es-ES"/>
        </w:rPr>
        <w:t>4</w:t>
      </w:r>
    </w:p>
    <w:p w14:paraId="4F860480" w14:textId="45F7C887" w:rsidR="00294395" w:rsidRPr="0085680F" w:rsidRDefault="00294395" w:rsidP="00435A25">
      <w:pPr>
        <w:tabs>
          <w:tab w:val="right" w:leader="dot" w:pos="9360"/>
        </w:tabs>
        <w:ind w:left="360"/>
        <w:rPr>
          <w:color w:val="1F497D" w:themeColor="text2"/>
          <w:lang w:val="es-ES"/>
        </w:rPr>
      </w:pPr>
      <w:r w:rsidRPr="0085680F">
        <w:rPr>
          <w:color w:val="1F497D" w:themeColor="text2"/>
          <w:lang w:val="es-ES"/>
        </w:rPr>
        <w:t>De</w:t>
      </w:r>
      <w:r w:rsidR="004941BC" w:rsidRPr="0085680F">
        <w:rPr>
          <w:color w:val="1F497D" w:themeColor="text2"/>
          <w:lang w:val="es-ES"/>
        </w:rPr>
        <w:t>nomina</w:t>
      </w:r>
      <w:r w:rsidR="007929DA" w:rsidRPr="0085680F">
        <w:rPr>
          <w:color w:val="1F497D" w:themeColor="text2"/>
          <w:lang w:val="es-ES"/>
        </w:rPr>
        <w:t>ción</w:t>
      </w:r>
      <w:r w:rsidRPr="0085680F">
        <w:rPr>
          <w:color w:val="1F497D" w:themeColor="text2"/>
          <w:lang w:val="es-ES"/>
        </w:rPr>
        <w:t xml:space="preserve"> de</w:t>
      </w:r>
      <w:r w:rsidR="007929DA" w:rsidRPr="0085680F">
        <w:rPr>
          <w:color w:val="1F497D" w:themeColor="text2"/>
          <w:lang w:val="es-ES"/>
        </w:rPr>
        <w:t xml:space="preserve"> las</w:t>
      </w:r>
      <w:r w:rsidRPr="0085680F">
        <w:rPr>
          <w:color w:val="1F497D" w:themeColor="text2"/>
          <w:lang w:val="es-ES"/>
        </w:rPr>
        <w:t xml:space="preserve"> Calificaci</w:t>
      </w:r>
      <w:r w:rsidR="007929DA" w:rsidRPr="0085680F">
        <w:rPr>
          <w:color w:val="1F497D" w:themeColor="text2"/>
          <w:lang w:val="es-ES"/>
        </w:rPr>
        <w:t>o</w:t>
      </w:r>
      <w:r w:rsidRPr="0085680F">
        <w:rPr>
          <w:color w:val="1F497D" w:themeColor="text2"/>
          <w:lang w:val="es-ES"/>
        </w:rPr>
        <w:t>n</w:t>
      </w:r>
      <w:r w:rsidR="007929DA" w:rsidRPr="0085680F">
        <w:rPr>
          <w:color w:val="1F497D" w:themeColor="text2"/>
          <w:lang w:val="es-ES"/>
        </w:rPr>
        <w:t>es</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DA6362">
        <w:rPr>
          <w:color w:val="1F497D" w:themeColor="text2"/>
          <w:lang w:val="es-ES"/>
        </w:rPr>
        <w:t>4</w:t>
      </w:r>
    </w:p>
    <w:p w14:paraId="6367736C" w14:textId="77DD1F0F" w:rsidR="00294395" w:rsidRPr="0085680F" w:rsidRDefault="00294395" w:rsidP="00435A25">
      <w:pPr>
        <w:tabs>
          <w:tab w:val="right" w:leader="dot" w:pos="9360"/>
        </w:tabs>
        <w:ind w:left="360"/>
        <w:rPr>
          <w:color w:val="1F497D" w:themeColor="text2"/>
          <w:lang w:val="es-ES"/>
        </w:rPr>
      </w:pPr>
      <w:r w:rsidRPr="0085680F">
        <w:rPr>
          <w:color w:val="1F497D" w:themeColor="text2"/>
          <w:lang w:val="es-ES"/>
        </w:rPr>
        <w:t>Cálculo del Promedio de Calificaciones</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DA6362">
        <w:rPr>
          <w:color w:val="1F497D" w:themeColor="text2"/>
          <w:lang w:val="es-ES"/>
        </w:rPr>
        <w:t>4</w:t>
      </w:r>
    </w:p>
    <w:p w14:paraId="12C3D6AC" w14:textId="3159091B" w:rsidR="004A1811" w:rsidRPr="0085680F" w:rsidRDefault="004A1811" w:rsidP="00435A25">
      <w:pPr>
        <w:tabs>
          <w:tab w:val="right" w:leader="dot" w:pos="9360"/>
        </w:tabs>
        <w:ind w:left="360"/>
        <w:rPr>
          <w:color w:val="1F497D" w:themeColor="text2"/>
          <w:lang w:val="es-ES"/>
        </w:rPr>
      </w:pPr>
      <w:r w:rsidRPr="0085680F">
        <w:rPr>
          <w:color w:val="1F497D" w:themeColor="text2"/>
          <w:lang w:val="es-ES"/>
        </w:rPr>
        <w:t>Cursos Repetidos</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DA6362">
        <w:rPr>
          <w:color w:val="1F497D" w:themeColor="text2"/>
          <w:lang w:val="es-ES"/>
        </w:rPr>
        <w:t>5</w:t>
      </w:r>
    </w:p>
    <w:p w14:paraId="7E0F2F31" w14:textId="2098193A" w:rsidR="003E67FF" w:rsidRPr="0085680F" w:rsidRDefault="003E67FF" w:rsidP="00435A25">
      <w:pPr>
        <w:tabs>
          <w:tab w:val="right" w:leader="dot" w:pos="9360"/>
        </w:tabs>
        <w:ind w:left="360"/>
        <w:rPr>
          <w:color w:val="1F497D" w:themeColor="text2"/>
          <w:lang w:val="es-ES"/>
        </w:rPr>
      </w:pPr>
      <w:r w:rsidRPr="0085680F">
        <w:rPr>
          <w:color w:val="1F497D" w:themeColor="text2"/>
          <w:lang w:val="es-ES"/>
        </w:rPr>
        <w:t>Calificación de Incompleto</w:t>
      </w:r>
      <w:r w:rsidR="00294395" w:rsidRPr="0085680F">
        <w:rPr>
          <w:color w:val="1F497D" w:themeColor="text2"/>
          <w:lang w:val="es-ES"/>
        </w:rPr>
        <w:t xml:space="preserve"> (I)</w:t>
      </w:r>
      <w:r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DA6362">
        <w:rPr>
          <w:color w:val="1F497D" w:themeColor="text2"/>
          <w:lang w:val="es-ES"/>
        </w:rPr>
        <w:t>5</w:t>
      </w:r>
    </w:p>
    <w:p w14:paraId="2792592C" w14:textId="3692DBF1" w:rsidR="004A1811" w:rsidRPr="0085680F" w:rsidRDefault="004A1811" w:rsidP="00435A25">
      <w:pPr>
        <w:tabs>
          <w:tab w:val="right" w:leader="dot" w:pos="9360"/>
        </w:tabs>
        <w:jc w:val="both"/>
        <w:rPr>
          <w:color w:val="1F497D" w:themeColor="text2"/>
          <w:lang w:val="es-ES"/>
        </w:rPr>
      </w:pPr>
      <w:r w:rsidRPr="0085680F">
        <w:rPr>
          <w:color w:val="1F497D" w:themeColor="text2"/>
          <w:lang w:val="es-ES"/>
        </w:rPr>
        <w:t xml:space="preserve">       Crédito</w:t>
      </w:r>
      <w:r w:rsidR="00A646B6" w:rsidRPr="0085680F">
        <w:rPr>
          <w:color w:val="1F497D" w:themeColor="text2"/>
          <w:lang w:val="es-ES"/>
        </w:rPr>
        <w:t>s</w:t>
      </w:r>
      <w:r w:rsidRPr="0085680F">
        <w:rPr>
          <w:color w:val="1F497D" w:themeColor="text2"/>
          <w:lang w:val="es-ES"/>
        </w:rPr>
        <w:t xml:space="preserve"> por Medio del Examen CLEP</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544754">
        <w:rPr>
          <w:color w:val="1F497D" w:themeColor="text2"/>
          <w:lang w:val="es-ES"/>
        </w:rPr>
        <w:t>5</w:t>
      </w:r>
    </w:p>
    <w:p w14:paraId="3473B5E4" w14:textId="747113A0" w:rsidR="00236565" w:rsidRPr="0085680F" w:rsidRDefault="00236565" w:rsidP="00236565">
      <w:pPr>
        <w:tabs>
          <w:tab w:val="right" w:leader="dot" w:pos="9360"/>
        </w:tabs>
        <w:ind w:left="360"/>
        <w:rPr>
          <w:color w:val="1F497D" w:themeColor="text2"/>
          <w:lang w:val="es-ES"/>
        </w:rPr>
      </w:pPr>
      <w:r w:rsidRPr="0085680F">
        <w:rPr>
          <w:color w:val="1F497D" w:themeColor="text2"/>
          <w:lang w:val="es-ES"/>
        </w:rPr>
        <w:t>Alumnos Oyentes (V)</w:t>
      </w:r>
      <w:r w:rsidRPr="0085680F">
        <w:rPr>
          <w:color w:val="1F497D" w:themeColor="text2"/>
          <w:lang w:val="es-ES"/>
        </w:rPr>
        <w:tab/>
        <w:t>1</w:t>
      </w:r>
      <w:r w:rsidR="00D8166F">
        <w:rPr>
          <w:color w:val="1F497D" w:themeColor="text2"/>
          <w:lang w:val="es-ES"/>
        </w:rPr>
        <w:t>2</w:t>
      </w:r>
      <w:r w:rsidR="00DA6362">
        <w:rPr>
          <w:color w:val="1F497D" w:themeColor="text2"/>
          <w:lang w:val="es-ES"/>
        </w:rPr>
        <w:t>6</w:t>
      </w:r>
    </w:p>
    <w:p w14:paraId="5615BB8D" w14:textId="0A255D3F" w:rsidR="007929DA" w:rsidRPr="0085680F" w:rsidRDefault="007929DA" w:rsidP="00435A25">
      <w:pPr>
        <w:tabs>
          <w:tab w:val="right" w:leader="dot" w:pos="9360"/>
        </w:tabs>
        <w:ind w:left="360"/>
        <w:rPr>
          <w:color w:val="1F497D" w:themeColor="text2"/>
          <w:lang w:val="es-ES"/>
        </w:rPr>
      </w:pPr>
      <w:r w:rsidRPr="0085680F">
        <w:rPr>
          <w:color w:val="1F497D" w:themeColor="text2"/>
          <w:lang w:val="es-ES"/>
        </w:rPr>
        <w:t>Apelación de Calificaciones</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DA6362">
        <w:rPr>
          <w:color w:val="1F497D" w:themeColor="text2"/>
          <w:lang w:val="es-ES"/>
        </w:rPr>
        <w:t>6</w:t>
      </w:r>
    </w:p>
    <w:p w14:paraId="1AC8F441" w14:textId="2E6B18B4" w:rsidR="004A1811" w:rsidRPr="0085680F" w:rsidRDefault="004A1811" w:rsidP="00435A25">
      <w:pPr>
        <w:tabs>
          <w:tab w:val="right" w:leader="dot" w:pos="9360"/>
        </w:tabs>
        <w:ind w:left="360"/>
        <w:rPr>
          <w:color w:val="1F497D" w:themeColor="text2"/>
          <w:lang w:val="es-ES"/>
        </w:rPr>
      </w:pPr>
      <w:r w:rsidRPr="0085680F">
        <w:rPr>
          <w:color w:val="1F497D" w:themeColor="text2"/>
          <w:lang w:val="es-ES"/>
        </w:rPr>
        <w:t>Honores Académicos</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DA6362">
        <w:rPr>
          <w:color w:val="1F497D" w:themeColor="text2"/>
          <w:lang w:val="es-ES"/>
        </w:rPr>
        <w:t>6</w:t>
      </w:r>
    </w:p>
    <w:p w14:paraId="2A4F27E6" w14:textId="4C654B57" w:rsidR="007929DA" w:rsidRPr="0085680F" w:rsidRDefault="00EF2071" w:rsidP="00435A25">
      <w:pPr>
        <w:tabs>
          <w:tab w:val="right" w:leader="dot" w:pos="9360"/>
        </w:tabs>
        <w:rPr>
          <w:color w:val="1F497D" w:themeColor="text2"/>
          <w:lang w:val="es-ES"/>
        </w:rPr>
      </w:pPr>
      <w:r w:rsidRPr="0085680F">
        <w:rPr>
          <w:color w:val="1F497D" w:themeColor="text2"/>
          <w:lang w:val="es-ES"/>
        </w:rPr>
        <w:t xml:space="preserve">  Categorías de Bajas</w:t>
      </w:r>
      <w:r w:rsidR="00F10D3A" w:rsidRPr="0085680F">
        <w:rPr>
          <w:color w:val="1F497D" w:themeColor="text2"/>
          <w:lang w:val="es-ES"/>
        </w:rPr>
        <w:tab/>
      </w:r>
      <w:r w:rsidR="001D4FF7" w:rsidRPr="0085680F">
        <w:rPr>
          <w:color w:val="1F497D" w:themeColor="text2"/>
          <w:lang w:val="es-ES"/>
        </w:rPr>
        <w:t>1</w:t>
      </w:r>
      <w:r w:rsidR="00D8166F">
        <w:rPr>
          <w:color w:val="1F497D" w:themeColor="text2"/>
          <w:lang w:val="es-ES"/>
        </w:rPr>
        <w:t>2</w:t>
      </w:r>
      <w:r w:rsidR="00DA6362">
        <w:rPr>
          <w:color w:val="1F497D" w:themeColor="text2"/>
          <w:lang w:val="es-ES"/>
        </w:rPr>
        <w:t>6</w:t>
      </w:r>
    </w:p>
    <w:p w14:paraId="39BA6491" w14:textId="023E36B0" w:rsidR="00EF2071" w:rsidRPr="0085680F" w:rsidRDefault="00EF2071" w:rsidP="00435A25">
      <w:pPr>
        <w:tabs>
          <w:tab w:val="right" w:leader="dot" w:pos="9360"/>
        </w:tabs>
        <w:rPr>
          <w:color w:val="1F497D" w:themeColor="text2"/>
          <w:lang w:val="es-ES"/>
        </w:rPr>
      </w:pPr>
      <w:r w:rsidRPr="0085680F">
        <w:rPr>
          <w:color w:val="1F497D" w:themeColor="text2"/>
          <w:lang w:val="es-ES"/>
        </w:rPr>
        <w:t xml:space="preserve">  Clasificación de los Estudiantes</w:t>
      </w:r>
      <w:r w:rsidR="00F10D3A" w:rsidRPr="0085680F">
        <w:rPr>
          <w:color w:val="1F497D" w:themeColor="text2"/>
          <w:lang w:val="es-ES"/>
        </w:rPr>
        <w:tab/>
      </w:r>
      <w:r w:rsidR="001D4FF7" w:rsidRPr="0085680F">
        <w:rPr>
          <w:color w:val="1F497D" w:themeColor="text2"/>
          <w:lang w:val="es-ES"/>
        </w:rPr>
        <w:t>1</w:t>
      </w:r>
      <w:r w:rsidR="00D8166F">
        <w:rPr>
          <w:color w:val="1F497D" w:themeColor="text2"/>
          <w:lang w:val="es-ES"/>
        </w:rPr>
        <w:t>2</w:t>
      </w:r>
      <w:r w:rsidR="00DA6362">
        <w:rPr>
          <w:color w:val="1F497D" w:themeColor="text2"/>
          <w:lang w:val="es-ES"/>
        </w:rPr>
        <w:t>7</w:t>
      </w:r>
    </w:p>
    <w:p w14:paraId="3EB0E97D" w14:textId="3F6CA5F8" w:rsidR="0026613A" w:rsidRPr="0085680F" w:rsidRDefault="0026613A" w:rsidP="008F3579">
      <w:pPr>
        <w:tabs>
          <w:tab w:val="right" w:leader="dot" w:pos="9360"/>
        </w:tabs>
        <w:ind w:firstLine="360"/>
        <w:rPr>
          <w:color w:val="1F497D" w:themeColor="text2"/>
          <w:lang w:val="es-ES"/>
        </w:rPr>
      </w:pPr>
      <w:r w:rsidRPr="0085680F">
        <w:rPr>
          <w:color w:val="1F497D" w:themeColor="text2"/>
          <w:lang w:val="es-ES"/>
        </w:rPr>
        <w:t>Estudiante Independiente</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DA6362">
        <w:rPr>
          <w:color w:val="1F497D" w:themeColor="text2"/>
          <w:lang w:val="es-ES"/>
        </w:rPr>
        <w:t>7</w:t>
      </w:r>
    </w:p>
    <w:p w14:paraId="23FA3FF2" w14:textId="03686378" w:rsidR="0026613A" w:rsidRPr="0085680F" w:rsidRDefault="0026613A" w:rsidP="008F3579">
      <w:pPr>
        <w:tabs>
          <w:tab w:val="right" w:leader="dot" w:pos="9360"/>
        </w:tabs>
        <w:ind w:firstLine="360"/>
        <w:rPr>
          <w:color w:val="1F497D" w:themeColor="text2"/>
          <w:lang w:val="es-ES"/>
        </w:rPr>
      </w:pPr>
      <w:r w:rsidRPr="0085680F">
        <w:rPr>
          <w:color w:val="1F497D" w:themeColor="text2"/>
          <w:lang w:val="es-ES"/>
        </w:rPr>
        <w:t>Clasificación por Carga de Curso</w:t>
      </w:r>
      <w:r w:rsidR="00A646B6" w:rsidRPr="0085680F">
        <w:rPr>
          <w:color w:val="1F497D" w:themeColor="text2"/>
          <w:lang w:val="es-ES"/>
        </w:rPr>
        <w:t>s</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2</w:t>
      </w:r>
      <w:r w:rsidR="00DA6362">
        <w:rPr>
          <w:color w:val="1F497D" w:themeColor="text2"/>
          <w:lang w:val="es-ES"/>
        </w:rPr>
        <w:t>7</w:t>
      </w:r>
    </w:p>
    <w:p w14:paraId="5273F118" w14:textId="1E868EDA" w:rsidR="00EF2071" w:rsidRPr="0085680F" w:rsidRDefault="00EF2071" w:rsidP="008F3579">
      <w:pPr>
        <w:tabs>
          <w:tab w:val="right" w:leader="dot" w:pos="9360"/>
        </w:tabs>
        <w:ind w:firstLine="90"/>
        <w:rPr>
          <w:color w:val="1F497D" w:themeColor="text2"/>
          <w:lang w:val="es-ES"/>
        </w:rPr>
      </w:pPr>
      <w:r w:rsidRPr="0085680F">
        <w:rPr>
          <w:color w:val="1F497D" w:themeColor="text2"/>
          <w:lang w:val="es-ES"/>
        </w:rPr>
        <w:t xml:space="preserve">Normas de Nivel Académico y </w:t>
      </w:r>
      <w:r w:rsidR="00A622C9" w:rsidRPr="0085680F">
        <w:rPr>
          <w:color w:val="1F497D" w:themeColor="text2"/>
          <w:lang w:val="es-ES"/>
        </w:rPr>
        <w:t xml:space="preserve">de </w:t>
      </w:r>
      <w:r w:rsidRPr="0085680F">
        <w:rPr>
          <w:color w:val="1F497D" w:themeColor="text2"/>
          <w:lang w:val="es-ES"/>
        </w:rPr>
        <w:t xml:space="preserve">Progreso </w:t>
      </w:r>
      <w:r w:rsidR="00A622C9" w:rsidRPr="0085680F">
        <w:rPr>
          <w:color w:val="1F497D" w:themeColor="text2"/>
          <w:lang w:val="es-ES"/>
        </w:rPr>
        <w:t xml:space="preserve">Académico </w:t>
      </w:r>
      <w:r w:rsidRPr="0085680F">
        <w:rPr>
          <w:color w:val="1F497D" w:themeColor="text2"/>
          <w:lang w:val="es-ES"/>
        </w:rPr>
        <w:t>Satisfactorio</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3</w:t>
      </w:r>
      <w:r w:rsidR="00DA6362">
        <w:rPr>
          <w:color w:val="1F497D" w:themeColor="text2"/>
          <w:lang w:val="es-ES"/>
        </w:rPr>
        <w:t>1</w:t>
      </w:r>
    </w:p>
    <w:p w14:paraId="44F4F8D0" w14:textId="7830AF38" w:rsidR="00EF2071" w:rsidRPr="0085680F" w:rsidRDefault="00EF2071" w:rsidP="008F3579">
      <w:pPr>
        <w:tabs>
          <w:tab w:val="right" w:leader="dot" w:pos="9360"/>
        </w:tabs>
        <w:ind w:firstLine="360"/>
        <w:rPr>
          <w:color w:val="1F497D" w:themeColor="text2"/>
          <w:lang w:val="es-ES"/>
        </w:rPr>
      </w:pPr>
      <w:r w:rsidRPr="0085680F">
        <w:rPr>
          <w:color w:val="1F497D" w:themeColor="text2"/>
          <w:lang w:val="es-ES"/>
        </w:rPr>
        <w:t>Parte I: Normas Académicas</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3</w:t>
      </w:r>
      <w:r w:rsidR="00DA6362">
        <w:rPr>
          <w:color w:val="1F497D" w:themeColor="text2"/>
          <w:lang w:val="es-ES"/>
        </w:rPr>
        <w:t>1</w:t>
      </w:r>
    </w:p>
    <w:p w14:paraId="04FA2E44" w14:textId="0095B751" w:rsidR="00EF2071" w:rsidRPr="0085680F" w:rsidRDefault="00EF2071" w:rsidP="008F3579">
      <w:pPr>
        <w:tabs>
          <w:tab w:val="right" w:leader="dot" w:pos="9360"/>
        </w:tabs>
        <w:ind w:firstLine="360"/>
        <w:rPr>
          <w:color w:val="1F497D" w:themeColor="text2"/>
          <w:lang w:val="es-ES"/>
        </w:rPr>
      </w:pPr>
      <w:r w:rsidRPr="0085680F">
        <w:rPr>
          <w:color w:val="1F497D" w:themeColor="text2"/>
          <w:lang w:val="es-ES"/>
        </w:rPr>
        <w:t>Parte II: Normas d</w:t>
      </w:r>
      <w:r w:rsidR="00436E92" w:rsidRPr="0085680F">
        <w:rPr>
          <w:color w:val="1F497D" w:themeColor="text2"/>
          <w:lang w:val="es-ES"/>
        </w:rPr>
        <w:t>e</w:t>
      </w:r>
      <w:r w:rsidR="00AC161B" w:rsidRPr="0085680F">
        <w:rPr>
          <w:color w:val="1F497D" w:themeColor="text2"/>
          <w:lang w:val="es-ES"/>
        </w:rPr>
        <w:t>l</w:t>
      </w:r>
      <w:r w:rsidRPr="0085680F">
        <w:rPr>
          <w:color w:val="1F497D" w:themeColor="text2"/>
          <w:lang w:val="es-ES"/>
        </w:rPr>
        <w:t xml:space="preserve"> Progreso Satisfactorio para</w:t>
      </w:r>
      <w:r w:rsidR="00AC161B" w:rsidRPr="0085680F">
        <w:rPr>
          <w:color w:val="1F497D" w:themeColor="text2"/>
          <w:lang w:val="es-ES"/>
        </w:rPr>
        <w:t xml:space="preserve"> la</w:t>
      </w:r>
      <w:r w:rsidRPr="0085680F">
        <w:rPr>
          <w:color w:val="1F497D" w:themeColor="text2"/>
          <w:lang w:val="es-ES"/>
        </w:rPr>
        <w:t xml:space="preserve"> Ayuda Financiera</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3</w:t>
      </w:r>
      <w:r w:rsidR="00DA6362">
        <w:rPr>
          <w:color w:val="1F497D" w:themeColor="text2"/>
          <w:lang w:val="es-ES"/>
        </w:rPr>
        <w:t>3</w:t>
      </w:r>
    </w:p>
    <w:p w14:paraId="0CCD8CFF" w14:textId="278A34A6" w:rsidR="00EF2071" w:rsidRPr="0085680F" w:rsidRDefault="00EF2071" w:rsidP="00435A25">
      <w:pPr>
        <w:tabs>
          <w:tab w:val="right" w:leader="dot" w:pos="9360"/>
        </w:tabs>
        <w:rPr>
          <w:color w:val="1F497D" w:themeColor="text2"/>
          <w:lang w:val="es-ES"/>
        </w:rPr>
      </w:pPr>
      <w:r w:rsidRPr="0085680F">
        <w:rPr>
          <w:color w:val="1F497D" w:themeColor="text2"/>
          <w:lang w:val="es-ES"/>
        </w:rPr>
        <w:t>Definiciones de Términos Importantes</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3</w:t>
      </w:r>
      <w:r w:rsidR="00DA6362">
        <w:rPr>
          <w:color w:val="1F497D" w:themeColor="text2"/>
          <w:lang w:val="es-ES"/>
        </w:rPr>
        <w:t>4</w:t>
      </w:r>
    </w:p>
    <w:p w14:paraId="44A6BF25" w14:textId="6D15438B" w:rsidR="00436E92" w:rsidRPr="0085680F" w:rsidRDefault="00EF2071" w:rsidP="00435A25">
      <w:pPr>
        <w:tabs>
          <w:tab w:val="right" w:leader="dot" w:pos="9360"/>
        </w:tabs>
        <w:rPr>
          <w:color w:val="1F497D" w:themeColor="text2"/>
          <w:lang w:val="es-ES"/>
        </w:rPr>
      </w:pPr>
      <w:r w:rsidRPr="0085680F">
        <w:rPr>
          <w:color w:val="1F497D" w:themeColor="text2"/>
          <w:lang w:val="es-ES"/>
        </w:rPr>
        <w:t>Requisitos para la Graduación</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3</w:t>
      </w:r>
      <w:r w:rsidR="00DA6362">
        <w:rPr>
          <w:color w:val="1F497D" w:themeColor="text2"/>
          <w:lang w:val="es-ES"/>
        </w:rPr>
        <w:t>6</w:t>
      </w:r>
    </w:p>
    <w:p w14:paraId="4BFFC43C" w14:textId="4F745665" w:rsidR="00EF2071" w:rsidRPr="0085680F" w:rsidRDefault="00EF2071" w:rsidP="00D30BD9">
      <w:pPr>
        <w:tabs>
          <w:tab w:val="right" w:leader="dot" w:pos="9360"/>
        </w:tabs>
        <w:ind w:firstLine="180"/>
        <w:rPr>
          <w:color w:val="1F497D" w:themeColor="text2"/>
          <w:lang w:val="es-ES"/>
        </w:rPr>
      </w:pPr>
      <w:r w:rsidRPr="0085680F">
        <w:rPr>
          <w:color w:val="1F497D" w:themeColor="text2"/>
          <w:lang w:val="es-ES"/>
        </w:rPr>
        <w:t>Segunda Especialización/Segundo Título</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3</w:t>
      </w:r>
      <w:r w:rsidR="00DA6362">
        <w:rPr>
          <w:color w:val="1F497D" w:themeColor="text2"/>
          <w:lang w:val="es-ES"/>
        </w:rPr>
        <w:t>6</w:t>
      </w:r>
    </w:p>
    <w:p w14:paraId="2E180AD0" w14:textId="0F353ACB" w:rsidR="00EF2071" w:rsidRPr="0085680F" w:rsidRDefault="00EF2071" w:rsidP="00435A25">
      <w:pPr>
        <w:tabs>
          <w:tab w:val="right" w:leader="dot" w:pos="9360"/>
        </w:tabs>
        <w:rPr>
          <w:color w:val="1F497D" w:themeColor="text2"/>
          <w:lang w:val="es-ES"/>
        </w:rPr>
      </w:pPr>
      <w:r w:rsidRPr="0085680F">
        <w:rPr>
          <w:color w:val="1F497D" w:themeColor="text2"/>
          <w:lang w:val="es-ES"/>
        </w:rPr>
        <w:t>Información Estudiantil</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4</w:t>
      </w:r>
      <w:r w:rsidR="00DA6362">
        <w:rPr>
          <w:color w:val="1F497D" w:themeColor="text2"/>
          <w:lang w:val="es-ES"/>
        </w:rPr>
        <w:t>3</w:t>
      </w:r>
    </w:p>
    <w:p w14:paraId="6B639F4F" w14:textId="622A128F" w:rsidR="00EF2071" w:rsidRPr="0085680F" w:rsidRDefault="00436E92" w:rsidP="00435A25">
      <w:pPr>
        <w:tabs>
          <w:tab w:val="right" w:leader="dot" w:pos="9360"/>
        </w:tabs>
        <w:rPr>
          <w:color w:val="1F497D" w:themeColor="text2"/>
          <w:lang w:val="es-ES"/>
        </w:rPr>
      </w:pPr>
      <w:r w:rsidRPr="0085680F">
        <w:rPr>
          <w:color w:val="1F497D" w:themeColor="text2"/>
          <w:lang w:val="es-ES"/>
        </w:rPr>
        <w:t xml:space="preserve">   </w:t>
      </w:r>
      <w:r w:rsidR="00EF2071" w:rsidRPr="0085680F">
        <w:rPr>
          <w:color w:val="1F497D" w:themeColor="text2"/>
          <w:lang w:val="es-ES"/>
        </w:rPr>
        <w:t xml:space="preserve">Derechos y </w:t>
      </w:r>
      <w:r w:rsidRPr="0085680F">
        <w:rPr>
          <w:color w:val="1F497D" w:themeColor="text2"/>
          <w:lang w:val="es-ES"/>
        </w:rPr>
        <w:t>Obligaciones</w:t>
      </w:r>
      <w:r w:rsidR="00EF2071" w:rsidRPr="0085680F">
        <w:rPr>
          <w:color w:val="1F497D" w:themeColor="text2"/>
          <w:lang w:val="es-ES"/>
        </w:rPr>
        <w:t xml:space="preserve"> de</w:t>
      </w:r>
      <w:r w:rsidRPr="0085680F">
        <w:rPr>
          <w:color w:val="1F497D" w:themeColor="text2"/>
          <w:lang w:val="es-ES"/>
        </w:rPr>
        <w:t xml:space="preserve"> </w:t>
      </w:r>
      <w:r w:rsidR="00EF2071" w:rsidRPr="0085680F">
        <w:rPr>
          <w:color w:val="1F497D" w:themeColor="text2"/>
          <w:lang w:val="es-ES"/>
        </w:rPr>
        <w:t>l</w:t>
      </w:r>
      <w:r w:rsidRPr="0085680F">
        <w:rPr>
          <w:color w:val="1F497D" w:themeColor="text2"/>
          <w:lang w:val="es-ES"/>
        </w:rPr>
        <w:t>os</w:t>
      </w:r>
      <w:r w:rsidR="00EF2071" w:rsidRPr="0085680F">
        <w:rPr>
          <w:color w:val="1F497D" w:themeColor="text2"/>
          <w:lang w:val="es-ES"/>
        </w:rPr>
        <w:t xml:space="preserve"> Estudiante</w:t>
      </w:r>
      <w:r w:rsidRPr="0085680F">
        <w:rPr>
          <w:color w:val="1F497D" w:themeColor="text2"/>
          <w:lang w:val="es-ES"/>
        </w:rPr>
        <w:t>s</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4</w:t>
      </w:r>
      <w:r w:rsidR="00DA6362">
        <w:rPr>
          <w:color w:val="1F497D" w:themeColor="text2"/>
          <w:lang w:val="es-ES"/>
        </w:rPr>
        <w:t>3</w:t>
      </w:r>
    </w:p>
    <w:p w14:paraId="67E37A0E" w14:textId="21047B52" w:rsidR="009E36FC" w:rsidRPr="0085680F" w:rsidRDefault="009E36FC" w:rsidP="00435A25">
      <w:pPr>
        <w:tabs>
          <w:tab w:val="right" w:leader="dot" w:pos="9360"/>
        </w:tabs>
        <w:rPr>
          <w:color w:val="1F497D" w:themeColor="text2"/>
          <w:lang w:val="es-ES"/>
        </w:rPr>
      </w:pPr>
      <w:r w:rsidRPr="0085680F">
        <w:rPr>
          <w:color w:val="1F497D" w:themeColor="text2"/>
          <w:lang w:val="es-ES"/>
        </w:rPr>
        <w:t xml:space="preserve">   Representantes Estudiantiles</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4</w:t>
      </w:r>
      <w:r w:rsidR="00DA6362">
        <w:rPr>
          <w:color w:val="1F497D" w:themeColor="text2"/>
          <w:lang w:val="es-ES"/>
        </w:rPr>
        <w:t>3</w:t>
      </w:r>
    </w:p>
    <w:p w14:paraId="1CCE5BB5" w14:textId="29E9EB6C" w:rsidR="00436E92" w:rsidRPr="0085680F" w:rsidRDefault="00436E92" w:rsidP="00435A25">
      <w:pPr>
        <w:tabs>
          <w:tab w:val="right" w:leader="dot" w:pos="9360"/>
        </w:tabs>
        <w:rPr>
          <w:color w:val="1F497D" w:themeColor="text2"/>
          <w:lang w:val="es-ES"/>
        </w:rPr>
      </w:pPr>
      <w:r w:rsidRPr="0085680F">
        <w:rPr>
          <w:color w:val="1F497D" w:themeColor="text2"/>
          <w:lang w:val="es-ES"/>
        </w:rPr>
        <w:t xml:space="preserve">   Privacidad de los </w:t>
      </w:r>
      <w:r w:rsidR="00A622C9" w:rsidRPr="0085680F">
        <w:rPr>
          <w:color w:val="1F497D" w:themeColor="text2"/>
          <w:lang w:val="es-ES"/>
        </w:rPr>
        <w:t>Expedientes Estudiantiles</w:t>
      </w:r>
      <w:r w:rsidRPr="0085680F">
        <w:rPr>
          <w:color w:val="1F497D" w:themeColor="text2"/>
          <w:lang w:val="es-ES"/>
        </w:rPr>
        <w:t>/Transcripciones</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4</w:t>
      </w:r>
      <w:r w:rsidR="00DA6362">
        <w:rPr>
          <w:color w:val="1F497D" w:themeColor="text2"/>
          <w:lang w:val="es-ES"/>
        </w:rPr>
        <w:t>3</w:t>
      </w:r>
    </w:p>
    <w:p w14:paraId="33A0E275" w14:textId="311DD4FA" w:rsidR="00436E92" w:rsidRPr="0085680F" w:rsidRDefault="00436E92" w:rsidP="00435A25">
      <w:pPr>
        <w:tabs>
          <w:tab w:val="right" w:leader="dot" w:pos="9360"/>
        </w:tabs>
        <w:rPr>
          <w:color w:val="1F497D" w:themeColor="text2"/>
          <w:lang w:val="es-ES"/>
        </w:rPr>
      </w:pPr>
      <w:r w:rsidRPr="0085680F">
        <w:rPr>
          <w:color w:val="1F497D" w:themeColor="text2"/>
          <w:lang w:val="es-ES"/>
        </w:rPr>
        <w:t xml:space="preserve">   Servicio Selectivo</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4</w:t>
      </w:r>
      <w:r w:rsidR="00DA6362">
        <w:rPr>
          <w:color w:val="1F497D" w:themeColor="text2"/>
          <w:lang w:val="es-ES"/>
        </w:rPr>
        <w:t>3</w:t>
      </w:r>
    </w:p>
    <w:p w14:paraId="3E1C62B8" w14:textId="33B8C609" w:rsidR="00436E92" w:rsidRPr="0085680F" w:rsidRDefault="00436E92" w:rsidP="00435A25">
      <w:pPr>
        <w:tabs>
          <w:tab w:val="right" w:leader="dot" w:pos="9360"/>
        </w:tabs>
        <w:rPr>
          <w:color w:val="1F497D" w:themeColor="text2"/>
          <w:lang w:val="es-ES"/>
        </w:rPr>
      </w:pPr>
      <w:r w:rsidRPr="0085680F">
        <w:rPr>
          <w:color w:val="1F497D" w:themeColor="text2"/>
          <w:lang w:val="es-ES"/>
        </w:rPr>
        <w:t xml:space="preserve">   Cambio de D</w:t>
      </w:r>
      <w:r w:rsidR="00A622C9" w:rsidRPr="0085680F">
        <w:rPr>
          <w:color w:val="1F497D" w:themeColor="text2"/>
          <w:lang w:val="es-ES"/>
        </w:rPr>
        <w:t>irección</w:t>
      </w:r>
      <w:r w:rsidR="003B56FC" w:rsidRPr="0085680F">
        <w:rPr>
          <w:color w:val="1F497D" w:themeColor="text2"/>
          <w:lang w:val="es-ES"/>
        </w:rPr>
        <w:t xml:space="preserve"> y Información de Contacto</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4</w:t>
      </w:r>
      <w:r w:rsidR="00DA6362">
        <w:rPr>
          <w:color w:val="1F497D" w:themeColor="text2"/>
          <w:lang w:val="es-ES"/>
        </w:rPr>
        <w:t>3</w:t>
      </w:r>
    </w:p>
    <w:p w14:paraId="6203F9DE" w14:textId="4B57BD7B" w:rsidR="00436E92" w:rsidRPr="0085680F" w:rsidRDefault="00436E92" w:rsidP="00435A25">
      <w:pPr>
        <w:tabs>
          <w:tab w:val="right" w:leader="dot" w:pos="9360"/>
        </w:tabs>
        <w:rPr>
          <w:color w:val="1F497D" w:themeColor="text2"/>
          <w:lang w:val="es-ES"/>
        </w:rPr>
      </w:pPr>
      <w:r w:rsidRPr="0085680F">
        <w:rPr>
          <w:color w:val="1F497D" w:themeColor="text2"/>
          <w:lang w:val="es-ES"/>
        </w:rPr>
        <w:t xml:space="preserve">   Código de Conducta Estudiantil</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4</w:t>
      </w:r>
      <w:r w:rsidR="00DA6362">
        <w:rPr>
          <w:color w:val="1F497D" w:themeColor="text2"/>
          <w:lang w:val="es-ES"/>
        </w:rPr>
        <w:t>4</w:t>
      </w:r>
    </w:p>
    <w:p w14:paraId="4D95AF5C" w14:textId="0CB9E66C" w:rsidR="00436E92" w:rsidRPr="0085680F" w:rsidRDefault="00436E92" w:rsidP="00435A25">
      <w:pPr>
        <w:tabs>
          <w:tab w:val="right" w:leader="dot" w:pos="9360"/>
        </w:tabs>
        <w:rPr>
          <w:color w:val="1F497D" w:themeColor="text2"/>
          <w:lang w:val="es-ES"/>
        </w:rPr>
      </w:pPr>
      <w:r w:rsidRPr="0085680F">
        <w:rPr>
          <w:color w:val="1F497D" w:themeColor="text2"/>
          <w:lang w:val="es-ES"/>
        </w:rPr>
        <w:t xml:space="preserve">       Directrices y Expectativas Académicas </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4</w:t>
      </w:r>
      <w:r w:rsidR="00DA6362">
        <w:rPr>
          <w:color w:val="1F497D" w:themeColor="text2"/>
          <w:lang w:val="es-ES"/>
        </w:rPr>
        <w:t>4</w:t>
      </w:r>
    </w:p>
    <w:p w14:paraId="027543FA" w14:textId="16600527" w:rsidR="003E67FF" w:rsidRPr="0085680F" w:rsidRDefault="003E67FF" w:rsidP="003B56FC">
      <w:pPr>
        <w:tabs>
          <w:tab w:val="right" w:leader="dot" w:pos="9360"/>
        </w:tabs>
        <w:ind w:left="180" w:firstLine="180"/>
        <w:rPr>
          <w:color w:val="1F497D" w:themeColor="text2"/>
          <w:lang w:val="es-ES"/>
        </w:rPr>
      </w:pPr>
      <w:r w:rsidRPr="0085680F">
        <w:rPr>
          <w:color w:val="1F497D" w:themeColor="text2"/>
          <w:lang w:val="es-ES"/>
        </w:rPr>
        <w:t>Conducta Prohibida</w:t>
      </w:r>
      <w:r w:rsidRPr="0085680F">
        <w:rPr>
          <w:color w:val="1F497D" w:themeColor="text2"/>
          <w:lang w:val="es-ES"/>
        </w:rPr>
        <w:tab/>
      </w:r>
      <w:r w:rsidR="00FB6F29" w:rsidRPr="0085680F">
        <w:rPr>
          <w:color w:val="1F497D" w:themeColor="text2"/>
          <w:lang w:val="es-ES"/>
        </w:rPr>
        <w:t>1</w:t>
      </w:r>
      <w:r w:rsidR="00D8166F">
        <w:rPr>
          <w:color w:val="1F497D" w:themeColor="text2"/>
          <w:lang w:val="es-ES"/>
        </w:rPr>
        <w:t>4</w:t>
      </w:r>
      <w:r w:rsidR="00DA6362">
        <w:rPr>
          <w:color w:val="1F497D" w:themeColor="text2"/>
          <w:lang w:val="es-ES"/>
        </w:rPr>
        <w:t>4</w:t>
      </w:r>
    </w:p>
    <w:p w14:paraId="67BD8258" w14:textId="635C434F" w:rsidR="003E67FF" w:rsidRPr="0085680F" w:rsidRDefault="003E67FF" w:rsidP="003B56FC">
      <w:pPr>
        <w:tabs>
          <w:tab w:val="right" w:leader="dot" w:pos="9360"/>
        </w:tabs>
        <w:ind w:left="180" w:firstLine="180"/>
        <w:rPr>
          <w:color w:val="1F497D" w:themeColor="text2"/>
          <w:lang w:val="es-ES"/>
        </w:rPr>
      </w:pPr>
      <w:r w:rsidRPr="0085680F">
        <w:rPr>
          <w:color w:val="1F497D" w:themeColor="text2"/>
          <w:lang w:val="es-ES"/>
        </w:rPr>
        <w:t>Sanciones por Violación del Có</w:t>
      </w:r>
      <w:r w:rsidR="003178F5" w:rsidRPr="0085680F">
        <w:rPr>
          <w:color w:val="1F497D" w:themeColor="text2"/>
          <w:lang w:val="es-ES"/>
        </w:rPr>
        <w:t>digo de Conducta Estudiantil</w:t>
      </w:r>
      <w:r w:rsidR="003178F5" w:rsidRPr="0085680F">
        <w:rPr>
          <w:color w:val="1F497D" w:themeColor="text2"/>
          <w:lang w:val="es-ES"/>
        </w:rPr>
        <w:tab/>
      </w:r>
      <w:r w:rsidR="00FB6F29" w:rsidRPr="0085680F">
        <w:rPr>
          <w:color w:val="1F497D" w:themeColor="text2"/>
          <w:lang w:val="es-ES"/>
        </w:rPr>
        <w:t>1</w:t>
      </w:r>
      <w:r w:rsidR="00D8166F">
        <w:rPr>
          <w:color w:val="1F497D" w:themeColor="text2"/>
          <w:lang w:val="es-ES"/>
        </w:rPr>
        <w:t>4</w:t>
      </w:r>
      <w:r w:rsidR="00DA6362">
        <w:rPr>
          <w:color w:val="1F497D" w:themeColor="text2"/>
          <w:lang w:val="es-ES"/>
        </w:rPr>
        <w:t>5</w:t>
      </w:r>
    </w:p>
    <w:p w14:paraId="6C3E5078" w14:textId="3BD90287" w:rsidR="00436E92" w:rsidRPr="0085680F" w:rsidRDefault="00436E92" w:rsidP="003B56FC">
      <w:pPr>
        <w:tabs>
          <w:tab w:val="right" w:leader="dot" w:pos="9360"/>
        </w:tabs>
        <w:ind w:left="180" w:firstLine="180"/>
        <w:rPr>
          <w:color w:val="1F497D" w:themeColor="text2"/>
          <w:lang w:val="es-ES"/>
        </w:rPr>
      </w:pPr>
      <w:r w:rsidRPr="0085680F">
        <w:rPr>
          <w:color w:val="1F497D" w:themeColor="text2"/>
          <w:lang w:val="es-ES"/>
        </w:rPr>
        <w:t>Amonestación</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4</w:t>
      </w:r>
      <w:r w:rsidR="00DA6362">
        <w:rPr>
          <w:color w:val="1F497D" w:themeColor="text2"/>
          <w:lang w:val="es-ES"/>
        </w:rPr>
        <w:t>5</w:t>
      </w:r>
    </w:p>
    <w:p w14:paraId="2DA20F05" w14:textId="1EA74AE7" w:rsidR="008D3E61" w:rsidRPr="0085680F" w:rsidRDefault="00FB6F29" w:rsidP="003B56FC">
      <w:pPr>
        <w:tabs>
          <w:tab w:val="right" w:leader="dot" w:pos="9360"/>
        </w:tabs>
        <w:ind w:left="180" w:firstLine="180"/>
        <w:rPr>
          <w:color w:val="1F497D" w:themeColor="text2"/>
          <w:lang w:val="es-ES"/>
        </w:rPr>
      </w:pPr>
      <w:r w:rsidRPr="0085680F">
        <w:rPr>
          <w:color w:val="1F497D" w:themeColor="text2"/>
          <w:lang w:val="es-ES"/>
        </w:rPr>
        <w:t>Advertencia</w:t>
      </w:r>
      <w:r w:rsidRPr="0085680F">
        <w:rPr>
          <w:color w:val="1F497D" w:themeColor="text2"/>
          <w:lang w:val="es-ES"/>
        </w:rPr>
        <w:tab/>
        <w:t>1</w:t>
      </w:r>
      <w:r w:rsidR="00D8166F">
        <w:rPr>
          <w:color w:val="1F497D" w:themeColor="text2"/>
          <w:lang w:val="es-ES"/>
        </w:rPr>
        <w:t>4</w:t>
      </w:r>
      <w:r w:rsidR="00A55BD5">
        <w:rPr>
          <w:color w:val="1F497D" w:themeColor="text2"/>
          <w:lang w:val="es-ES"/>
        </w:rPr>
        <w:t>5</w:t>
      </w:r>
    </w:p>
    <w:p w14:paraId="3D26FD5F" w14:textId="4AF153FE" w:rsidR="00436E92" w:rsidRPr="0085680F" w:rsidRDefault="00436E92" w:rsidP="003B56FC">
      <w:pPr>
        <w:tabs>
          <w:tab w:val="right" w:leader="dot" w:pos="9360"/>
        </w:tabs>
        <w:ind w:left="180" w:firstLine="180"/>
        <w:rPr>
          <w:color w:val="1F497D" w:themeColor="text2"/>
          <w:lang w:val="es-ES"/>
        </w:rPr>
      </w:pPr>
      <w:r w:rsidRPr="0085680F">
        <w:rPr>
          <w:color w:val="1F497D" w:themeColor="text2"/>
          <w:lang w:val="es-ES"/>
        </w:rPr>
        <w:t>Acción Disciplinaria Severa</w:t>
      </w:r>
      <w:r w:rsidR="00F10D3A" w:rsidRPr="0085680F">
        <w:rPr>
          <w:color w:val="1F497D" w:themeColor="text2"/>
          <w:lang w:val="es-ES"/>
        </w:rPr>
        <w:tab/>
      </w:r>
      <w:r w:rsidR="00FB6F29" w:rsidRPr="0085680F">
        <w:rPr>
          <w:color w:val="1F497D" w:themeColor="text2"/>
          <w:lang w:val="es-ES"/>
        </w:rPr>
        <w:t>1</w:t>
      </w:r>
      <w:r w:rsidR="00D8166F">
        <w:rPr>
          <w:color w:val="1F497D" w:themeColor="text2"/>
          <w:lang w:val="es-ES"/>
        </w:rPr>
        <w:t>4</w:t>
      </w:r>
      <w:r w:rsidR="00A55BD5">
        <w:rPr>
          <w:color w:val="1F497D" w:themeColor="text2"/>
          <w:lang w:val="es-ES"/>
        </w:rPr>
        <w:t>5</w:t>
      </w:r>
    </w:p>
    <w:p w14:paraId="1BD2F517" w14:textId="79470021" w:rsidR="003E67FF" w:rsidRPr="0085680F" w:rsidRDefault="003E67FF" w:rsidP="00435A25">
      <w:pPr>
        <w:tabs>
          <w:tab w:val="right" w:leader="dot" w:pos="9360"/>
        </w:tabs>
        <w:ind w:left="180"/>
        <w:rPr>
          <w:color w:val="1F497D" w:themeColor="text2"/>
          <w:lang w:val="es-ES"/>
        </w:rPr>
      </w:pPr>
      <w:r w:rsidRPr="0085680F">
        <w:rPr>
          <w:color w:val="1F497D" w:themeColor="text2"/>
          <w:lang w:val="es-ES"/>
        </w:rPr>
        <w:t>Políti</w:t>
      </w:r>
      <w:r w:rsidR="009E36FC" w:rsidRPr="0085680F">
        <w:rPr>
          <w:color w:val="1F497D" w:themeColor="text2"/>
          <w:lang w:val="es-ES"/>
        </w:rPr>
        <w:t>ca de Q</w:t>
      </w:r>
      <w:r w:rsidRPr="0085680F">
        <w:rPr>
          <w:color w:val="1F497D" w:themeColor="text2"/>
          <w:lang w:val="es-ES"/>
        </w:rPr>
        <w:t>uejas Estud</w:t>
      </w:r>
      <w:r w:rsidR="003178F5" w:rsidRPr="0085680F">
        <w:rPr>
          <w:color w:val="1F497D" w:themeColor="text2"/>
          <w:lang w:val="es-ES"/>
        </w:rPr>
        <w:t>iantiles</w:t>
      </w:r>
      <w:r w:rsidR="003178F5" w:rsidRPr="0085680F">
        <w:rPr>
          <w:color w:val="1F497D" w:themeColor="text2"/>
          <w:lang w:val="es-ES"/>
        </w:rPr>
        <w:tab/>
      </w:r>
      <w:r w:rsidR="003B56FC" w:rsidRPr="0085680F">
        <w:rPr>
          <w:color w:val="1F497D" w:themeColor="text2"/>
          <w:lang w:val="es-ES"/>
        </w:rPr>
        <w:t>1</w:t>
      </w:r>
      <w:r w:rsidR="00D8166F">
        <w:rPr>
          <w:color w:val="1F497D" w:themeColor="text2"/>
          <w:lang w:val="es-ES"/>
        </w:rPr>
        <w:t>4</w:t>
      </w:r>
      <w:r w:rsidR="00A55BD5">
        <w:rPr>
          <w:color w:val="1F497D" w:themeColor="text2"/>
          <w:lang w:val="es-ES"/>
        </w:rPr>
        <w:t>6</w:t>
      </w:r>
    </w:p>
    <w:p w14:paraId="07112317" w14:textId="3AD19B2D" w:rsidR="005B288A" w:rsidRPr="0085680F" w:rsidRDefault="003178F5" w:rsidP="005B288A">
      <w:pPr>
        <w:tabs>
          <w:tab w:val="right" w:leader="dot" w:pos="9360"/>
        </w:tabs>
        <w:ind w:left="180" w:firstLine="180"/>
        <w:rPr>
          <w:color w:val="1F497D" w:themeColor="text2"/>
          <w:lang w:val="es-ES"/>
        </w:rPr>
      </w:pPr>
      <w:r w:rsidRPr="0085680F">
        <w:rPr>
          <w:color w:val="1F497D" w:themeColor="text2"/>
          <w:lang w:val="es-ES"/>
        </w:rPr>
        <w:t>Quejas</w:t>
      </w:r>
      <w:r w:rsidRPr="0085680F">
        <w:rPr>
          <w:color w:val="1F497D" w:themeColor="text2"/>
          <w:lang w:val="es-ES"/>
        </w:rPr>
        <w:tab/>
      </w:r>
      <w:r w:rsidR="00824126" w:rsidRPr="0085680F">
        <w:rPr>
          <w:color w:val="1F497D" w:themeColor="text2"/>
          <w:lang w:val="es-ES"/>
        </w:rPr>
        <w:t>1</w:t>
      </w:r>
      <w:r w:rsidR="00D8166F">
        <w:rPr>
          <w:color w:val="1F497D" w:themeColor="text2"/>
          <w:lang w:val="es-ES"/>
        </w:rPr>
        <w:t>4</w:t>
      </w:r>
      <w:r w:rsidR="00A55BD5">
        <w:rPr>
          <w:color w:val="1F497D" w:themeColor="text2"/>
          <w:lang w:val="es-ES"/>
        </w:rPr>
        <w:t>6</w:t>
      </w:r>
    </w:p>
    <w:p w14:paraId="377BD185" w14:textId="6C93104E" w:rsidR="003E67FF" w:rsidRPr="0085680F" w:rsidRDefault="003178F5" w:rsidP="003B56FC">
      <w:pPr>
        <w:tabs>
          <w:tab w:val="right" w:leader="dot" w:pos="9360"/>
        </w:tabs>
        <w:ind w:left="180" w:firstLine="180"/>
        <w:rPr>
          <w:color w:val="1F497D" w:themeColor="text2"/>
          <w:lang w:val="es-ES"/>
        </w:rPr>
      </w:pPr>
      <w:r w:rsidRPr="0085680F">
        <w:rPr>
          <w:color w:val="1F497D" w:themeColor="text2"/>
          <w:lang w:val="es-ES"/>
        </w:rPr>
        <w:t>Procedimiento de</w:t>
      </w:r>
      <w:r w:rsidR="002A03E2">
        <w:rPr>
          <w:color w:val="1F497D" w:themeColor="text2"/>
          <w:lang w:val="es-ES"/>
        </w:rPr>
        <w:t xml:space="preserve"> las </w:t>
      </w:r>
      <w:r w:rsidRPr="0085680F">
        <w:rPr>
          <w:color w:val="1F497D" w:themeColor="text2"/>
          <w:lang w:val="es-ES"/>
        </w:rPr>
        <w:t>Quejas</w:t>
      </w:r>
      <w:r w:rsidRPr="0085680F">
        <w:rPr>
          <w:color w:val="1F497D" w:themeColor="text2"/>
          <w:lang w:val="es-ES"/>
        </w:rPr>
        <w:tab/>
      </w:r>
      <w:r w:rsidR="00824126" w:rsidRPr="0085680F">
        <w:rPr>
          <w:color w:val="1F497D" w:themeColor="text2"/>
          <w:lang w:val="es-ES"/>
        </w:rPr>
        <w:t>1</w:t>
      </w:r>
      <w:r w:rsidR="00D8166F">
        <w:rPr>
          <w:color w:val="1F497D" w:themeColor="text2"/>
          <w:lang w:val="es-ES"/>
        </w:rPr>
        <w:t>4</w:t>
      </w:r>
      <w:r w:rsidR="00A55BD5">
        <w:rPr>
          <w:color w:val="1F497D" w:themeColor="text2"/>
          <w:lang w:val="es-ES"/>
        </w:rPr>
        <w:t>6</w:t>
      </w:r>
    </w:p>
    <w:p w14:paraId="24219C95" w14:textId="5E6FEC17" w:rsidR="003E67FF" w:rsidRPr="0085680F" w:rsidRDefault="003178F5" w:rsidP="003B56FC">
      <w:pPr>
        <w:tabs>
          <w:tab w:val="right" w:leader="dot" w:pos="9360"/>
        </w:tabs>
        <w:ind w:left="180" w:firstLine="180"/>
        <w:rPr>
          <w:color w:val="1F497D" w:themeColor="text2"/>
          <w:lang w:val="es-ES"/>
        </w:rPr>
      </w:pPr>
      <w:r w:rsidRPr="0085680F">
        <w:rPr>
          <w:color w:val="1F497D" w:themeColor="text2"/>
          <w:lang w:val="es-ES"/>
        </w:rPr>
        <w:t>Resolución de Quejas</w:t>
      </w:r>
      <w:r w:rsidRPr="0085680F">
        <w:rPr>
          <w:color w:val="1F497D" w:themeColor="text2"/>
          <w:lang w:val="es-ES"/>
        </w:rPr>
        <w:tab/>
      </w:r>
      <w:r w:rsidR="00824126" w:rsidRPr="0085680F">
        <w:rPr>
          <w:color w:val="1F497D" w:themeColor="text2"/>
          <w:lang w:val="es-ES"/>
        </w:rPr>
        <w:t>1</w:t>
      </w:r>
      <w:r w:rsidR="00D8166F">
        <w:rPr>
          <w:color w:val="1F497D" w:themeColor="text2"/>
          <w:lang w:val="es-ES"/>
        </w:rPr>
        <w:t>4</w:t>
      </w:r>
      <w:r w:rsidR="00A55BD5">
        <w:rPr>
          <w:color w:val="1F497D" w:themeColor="text2"/>
          <w:lang w:val="es-ES"/>
        </w:rPr>
        <w:t>6</w:t>
      </w:r>
    </w:p>
    <w:p w14:paraId="3880BB9F" w14:textId="6B7B1143" w:rsidR="003E67FF" w:rsidRPr="0085680F" w:rsidRDefault="00A646B6" w:rsidP="003B56FC">
      <w:pPr>
        <w:tabs>
          <w:tab w:val="right" w:leader="dot" w:pos="9360"/>
        </w:tabs>
        <w:ind w:left="180" w:firstLine="180"/>
        <w:rPr>
          <w:color w:val="1F497D" w:themeColor="text2"/>
          <w:lang w:val="es-ES"/>
        </w:rPr>
      </w:pPr>
      <w:r w:rsidRPr="0085680F">
        <w:rPr>
          <w:color w:val="1F497D" w:themeColor="text2"/>
          <w:lang w:val="es-ES"/>
        </w:rPr>
        <w:t>Represalias</w:t>
      </w:r>
      <w:r w:rsidR="003178F5" w:rsidRPr="0085680F">
        <w:rPr>
          <w:color w:val="1F497D" w:themeColor="text2"/>
          <w:lang w:val="es-ES"/>
        </w:rPr>
        <w:tab/>
      </w:r>
      <w:r w:rsidR="005B288A" w:rsidRPr="0085680F">
        <w:rPr>
          <w:color w:val="1F497D" w:themeColor="text2"/>
          <w:lang w:val="es-ES"/>
        </w:rPr>
        <w:t>1</w:t>
      </w:r>
      <w:r w:rsidR="00D8166F">
        <w:rPr>
          <w:color w:val="1F497D" w:themeColor="text2"/>
          <w:lang w:val="es-ES"/>
        </w:rPr>
        <w:t>4</w:t>
      </w:r>
      <w:r w:rsidR="00544754">
        <w:rPr>
          <w:color w:val="1F497D" w:themeColor="text2"/>
          <w:lang w:val="es-ES"/>
        </w:rPr>
        <w:t>7</w:t>
      </w:r>
    </w:p>
    <w:p w14:paraId="3DAAA525" w14:textId="261278A7" w:rsidR="003E67FF" w:rsidRPr="0085680F" w:rsidRDefault="00A622C9" w:rsidP="003B56FC">
      <w:pPr>
        <w:tabs>
          <w:tab w:val="right" w:leader="dot" w:pos="9360"/>
        </w:tabs>
        <w:ind w:left="180"/>
        <w:rPr>
          <w:color w:val="1F497D" w:themeColor="text2"/>
          <w:lang w:val="es-ES"/>
        </w:rPr>
      </w:pPr>
      <w:r w:rsidRPr="0085680F">
        <w:rPr>
          <w:color w:val="1F497D" w:themeColor="text2"/>
          <w:lang w:val="es-ES"/>
        </w:rPr>
        <w:t>Quejas</w:t>
      </w:r>
      <w:r w:rsidR="003E67FF" w:rsidRPr="0085680F">
        <w:rPr>
          <w:color w:val="1F497D" w:themeColor="text2"/>
          <w:lang w:val="es-ES"/>
        </w:rPr>
        <w:t xml:space="preserve"> contra</w:t>
      </w:r>
      <w:r w:rsidR="009E36FC" w:rsidRPr="0085680F">
        <w:rPr>
          <w:color w:val="1F497D" w:themeColor="text2"/>
          <w:lang w:val="es-ES"/>
        </w:rPr>
        <w:t xml:space="preserve"> los</w:t>
      </w:r>
      <w:r w:rsidR="003178F5" w:rsidRPr="0085680F">
        <w:rPr>
          <w:color w:val="1F497D" w:themeColor="text2"/>
          <w:lang w:val="es-ES"/>
        </w:rPr>
        <w:t xml:space="preserve"> Estudiantes</w:t>
      </w:r>
      <w:r w:rsidR="003178F5" w:rsidRPr="0085680F">
        <w:rPr>
          <w:color w:val="1F497D" w:themeColor="text2"/>
          <w:lang w:val="es-ES"/>
        </w:rPr>
        <w:tab/>
      </w:r>
      <w:r w:rsidR="005B288A" w:rsidRPr="0085680F">
        <w:rPr>
          <w:color w:val="1F497D" w:themeColor="text2"/>
          <w:lang w:val="es-ES"/>
        </w:rPr>
        <w:t>1</w:t>
      </w:r>
      <w:r w:rsidR="00D8166F">
        <w:rPr>
          <w:color w:val="1F497D" w:themeColor="text2"/>
          <w:lang w:val="es-ES"/>
        </w:rPr>
        <w:t>4</w:t>
      </w:r>
      <w:r w:rsidR="00A55BD5">
        <w:rPr>
          <w:color w:val="1F497D" w:themeColor="text2"/>
          <w:lang w:val="es-ES"/>
        </w:rPr>
        <w:t>8</w:t>
      </w:r>
    </w:p>
    <w:p w14:paraId="568E42DF" w14:textId="239D2309" w:rsidR="003E67FF" w:rsidRPr="0085680F" w:rsidRDefault="00FA512F" w:rsidP="00435A25">
      <w:pPr>
        <w:tabs>
          <w:tab w:val="right" w:leader="dot" w:pos="9360"/>
        </w:tabs>
        <w:rPr>
          <w:color w:val="1F497D" w:themeColor="text2"/>
          <w:lang w:val="es-ES"/>
        </w:rPr>
      </w:pPr>
      <w:r w:rsidRPr="0085680F">
        <w:rPr>
          <w:color w:val="1F497D" w:themeColor="text2"/>
          <w:lang w:val="es-ES"/>
        </w:rPr>
        <w:t>Principios y Directrices Generales</w:t>
      </w:r>
      <w:r w:rsidR="003178F5" w:rsidRPr="0085680F">
        <w:rPr>
          <w:color w:val="1F497D" w:themeColor="text2"/>
          <w:lang w:val="es-ES"/>
        </w:rPr>
        <w:tab/>
      </w:r>
      <w:r w:rsidR="005F1EC6" w:rsidRPr="0085680F">
        <w:rPr>
          <w:color w:val="1F497D" w:themeColor="text2"/>
          <w:lang w:val="es-ES"/>
        </w:rPr>
        <w:t>1</w:t>
      </w:r>
      <w:r w:rsidR="00D8166F">
        <w:rPr>
          <w:color w:val="1F497D" w:themeColor="text2"/>
          <w:lang w:val="es-ES"/>
        </w:rPr>
        <w:t>5</w:t>
      </w:r>
      <w:r w:rsidR="00A55BD5">
        <w:rPr>
          <w:color w:val="1F497D" w:themeColor="text2"/>
          <w:lang w:val="es-ES"/>
        </w:rPr>
        <w:t>7</w:t>
      </w:r>
    </w:p>
    <w:p w14:paraId="2AA85B53" w14:textId="1B5D26E6" w:rsidR="003E67FF" w:rsidRPr="0085680F" w:rsidRDefault="003178F5" w:rsidP="00D30BD9">
      <w:pPr>
        <w:tabs>
          <w:tab w:val="right" w:leader="dot" w:pos="9360"/>
        </w:tabs>
        <w:ind w:firstLine="180"/>
        <w:rPr>
          <w:color w:val="1F497D" w:themeColor="text2"/>
          <w:lang w:val="es-ES"/>
        </w:rPr>
      </w:pPr>
      <w:r w:rsidRPr="0085680F">
        <w:rPr>
          <w:color w:val="1F497D" w:themeColor="text2"/>
          <w:lang w:val="es-ES"/>
        </w:rPr>
        <w:t>Título IX</w:t>
      </w:r>
      <w:r w:rsidRPr="0085680F">
        <w:rPr>
          <w:color w:val="1F497D" w:themeColor="text2"/>
          <w:lang w:val="es-ES"/>
        </w:rPr>
        <w:tab/>
      </w:r>
      <w:r w:rsidR="005F1EC6" w:rsidRPr="0085680F">
        <w:rPr>
          <w:color w:val="1F497D" w:themeColor="text2"/>
          <w:lang w:val="es-ES"/>
        </w:rPr>
        <w:t>1</w:t>
      </w:r>
      <w:r w:rsidR="00D8166F">
        <w:rPr>
          <w:color w:val="1F497D" w:themeColor="text2"/>
          <w:lang w:val="es-ES"/>
        </w:rPr>
        <w:t>5</w:t>
      </w:r>
      <w:r w:rsidR="00A55BD5">
        <w:rPr>
          <w:color w:val="1F497D" w:themeColor="text2"/>
          <w:lang w:val="es-ES"/>
        </w:rPr>
        <w:t>7</w:t>
      </w:r>
    </w:p>
    <w:p w14:paraId="17C451BA" w14:textId="16E31829" w:rsidR="003E67FF" w:rsidRPr="0085680F" w:rsidRDefault="003E67FF" w:rsidP="00D30BD9">
      <w:pPr>
        <w:tabs>
          <w:tab w:val="right" w:leader="dot" w:pos="9360"/>
        </w:tabs>
        <w:ind w:firstLine="180"/>
        <w:rPr>
          <w:color w:val="1F497D" w:themeColor="text2"/>
          <w:lang w:val="es-ES"/>
        </w:rPr>
      </w:pPr>
      <w:r w:rsidRPr="0085680F">
        <w:rPr>
          <w:color w:val="1F497D" w:themeColor="text2"/>
          <w:lang w:val="es-ES"/>
        </w:rPr>
        <w:t>Ley</w:t>
      </w:r>
      <w:r w:rsidR="003F28B3" w:rsidRPr="0085680F">
        <w:rPr>
          <w:color w:val="1F497D" w:themeColor="text2"/>
          <w:lang w:val="es-ES"/>
        </w:rPr>
        <w:t xml:space="preserve"> p</w:t>
      </w:r>
      <w:r w:rsidRPr="0085680F">
        <w:rPr>
          <w:color w:val="1F497D" w:themeColor="text2"/>
          <w:lang w:val="es-ES"/>
        </w:rPr>
        <w:t>ara Americanos con Discapacidades</w:t>
      </w:r>
      <w:r w:rsidR="003F28B3" w:rsidRPr="0085680F">
        <w:rPr>
          <w:color w:val="1F497D" w:themeColor="text2"/>
          <w:lang w:val="es-ES"/>
        </w:rPr>
        <w:t xml:space="preserve"> (ADA) y la Sección 504 de la Ley de Rehabilitación de 1973</w:t>
      </w:r>
      <w:r w:rsidR="003178F5" w:rsidRPr="0085680F">
        <w:rPr>
          <w:color w:val="1F497D" w:themeColor="text2"/>
          <w:lang w:val="es-ES"/>
        </w:rPr>
        <w:tab/>
      </w:r>
      <w:r w:rsidR="005F1EC6" w:rsidRPr="0085680F">
        <w:rPr>
          <w:color w:val="1F497D" w:themeColor="text2"/>
          <w:lang w:val="es-ES"/>
        </w:rPr>
        <w:t>1</w:t>
      </w:r>
      <w:r w:rsidR="00D8166F">
        <w:rPr>
          <w:color w:val="1F497D" w:themeColor="text2"/>
          <w:lang w:val="es-ES"/>
        </w:rPr>
        <w:t>5</w:t>
      </w:r>
      <w:r w:rsidR="00A55BD5">
        <w:rPr>
          <w:color w:val="1F497D" w:themeColor="text2"/>
          <w:lang w:val="es-ES"/>
        </w:rPr>
        <w:t>7</w:t>
      </w:r>
    </w:p>
    <w:p w14:paraId="6180067D" w14:textId="44ECCAFD" w:rsidR="00BD465F" w:rsidRPr="0085680F" w:rsidRDefault="00B0769A" w:rsidP="00BD465F">
      <w:pPr>
        <w:pStyle w:val="Heading2"/>
        <w:tabs>
          <w:tab w:val="right" w:leader="dot" w:pos="9360"/>
        </w:tabs>
        <w:ind w:left="14" w:firstLine="180"/>
        <w:rPr>
          <w:b w:val="0"/>
          <w:color w:val="1F497D" w:themeColor="text2"/>
          <w:lang w:val="es-ES"/>
        </w:rPr>
      </w:pPr>
      <w:bookmarkStart w:id="112" w:name="_Toc361924147"/>
      <w:r w:rsidRPr="0085680F">
        <w:rPr>
          <w:b w:val="0"/>
          <w:color w:val="1F497D" w:themeColor="text2"/>
          <w:lang w:val="es-ES"/>
        </w:rPr>
        <w:lastRenderedPageBreak/>
        <w:t>L</w:t>
      </w:r>
      <w:r w:rsidR="003D754E" w:rsidRPr="0085680F">
        <w:rPr>
          <w:b w:val="0"/>
          <w:color w:val="1F497D" w:themeColor="text2"/>
          <w:lang w:val="es-ES"/>
        </w:rPr>
        <w:t>ey de Derechos Educacionales y Privacidad Familiar de 1974 (FERPA)</w:t>
      </w:r>
      <w:bookmarkEnd w:id="112"/>
      <w:r w:rsidR="00F10D3A" w:rsidRPr="0085680F">
        <w:rPr>
          <w:b w:val="0"/>
          <w:color w:val="1F497D" w:themeColor="text2"/>
          <w:lang w:val="es-ES"/>
        </w:rPr>
        <w:tab/>
      </w:r>
      <w:r w:rsidR="005F1EC6" w:rsidRPr="0085680F">
        <w:rPr>
          <w:b w:val="0"/>
          <w:color w:val="1F497D" w:themeColor="text2"/>
          <w:lang w:val="es-ES"/>
        </w:rPr>
        <w:t>1</w:t>
      </w:r>
      <w:r w:rsidR="00D8166F">
        <w:rPr>
          <w:b w:val="0"/>
          <w:color w:val="1F497D" w:themeColor="text2"/>
          <w:lang w:val="es-ES"/>
        </w:rPr>
        <w:t>5</w:t>
      </w:r>
      <w:r w:rsidR="00A55BD5">
        <w:rPr>
          <w:b w:val="0"/>
          <w:color w:val="1F497D" w:themeColor="text2"/>
          <w:lang w:val="es-ES"/>
        </w:rPr>
        <w:t>7</w:t>
      </w:r>
    </w:p>
    <w:p w14:paraId="0785D2EA" w14:textId="286E4162" w:rsidR="00BD465F" w:rsidRPr="0085680F" w:rsidRDefault="00BD465F" w:rsidP="00BD465F">
      <w:pPr>
        <w:tabs>
          <w:tab w:val="right" w:leader="dot" w:pos="9360"/>
        </w:tabs>
        <w:ind w:left="29"/>
        <w:rPr>
          <w:color w:val="1F497D" w:themeColor="text2"/>
          <w:lang w:val="es-ES"/>
        </w:rPr>
      </w:pPr>
      <w:r w:rsidRPr="0085680F">
        <w:rPr>
          <w:color w:val="1F497D" w:themeColor="text2"/>
          <w:lang w:val="es-ES"/>
        </w:rPr>
        <w:t xml:space="preserve">   Notificación Anual FERPA – Posible Recopilación y Use d</w:t>
      </w:r>
      <w:r w:rsidR="00236565" w:rsidRPr="0085680F">
        <w:rPr>
          <w:color w:val="1F497D" w:themeColor="text2"/>
          <w:lang w:val="es-ES"/>
        </w:rPr>
        <w:t>e Datos Federales y Estatales</w:t>
      </w:r>
      <w:r w:rsidR="00236565" w:rsidRPr="0085680F">
        <w:rPr>
          <w:color w:val="1F497D" w:themeColor="text2"/>
          <w:lang w:val="es-ES"/>
        </w:rPr>
        <w:tab/>
        <w:t>1</w:t>
      </w:r>
      <w:r w:rsidR="00D8166F">
        <w:rPr>
          <w:color w:val="1F497D" w:themeColor="text2"/>
          <w:lang w:val="es-ES"/>
        </w:rPr>
        <w:t>5</w:t>
      </w:r>
      <w:r w:rsidR="00A55BD5">
        <w:rPr>
          <w:color w:val="1F497D" w:themeColor="text2"/>
          <w:lang w:val="es-ES"/>
        </w:rPr>
        <w:t>8</w:t>
      </w:r>
    </w:p>
    <w:p w14:paraId="33F904E5" w14:textId="2C678138" w:rsidR="00FA512F" w:rsidRPr="0085680F" w:rsidRDefault="00A646B6" w:rsidP="00D30BD9">
      <w:pPr>
        <w:tabs>
          <w:tab w:val="right" w:leader="dot" w:pos="9360"/>
        </w:tabs>
        <w:ind w:firstLine="180"/>
        <w:rPr>
          <w:color w:val="1F497D" w:themeColor="text2"/>
          <w:lang w:val="es-ES"/>
        </w:rPr>
      </w:pPr>
      <w:r w:rsidRPr="0085680F">
        <w:rPr>
          <w:color w:val="1F497D" w:themeColor="text2"/>
          <w:lang w:val="es-ES"/>
        </w:rPr>
        <w:t>L</w:t>
      </w:r>
      <w:r w:rsidR="00BD465F" w:rsidRPr="0085680F">
        <w:rPr>
          <w:color w:val="1F497D" w:themeColor="text2"/>
          <w:lang w:val="es-ES"/>
        </w:rPr>
        <w:t>a Enmienda</w:t>
      </w:r>
      <w:r w:rsidRPr="0085680F">
        <w:rPr>
          <w:color w:val="1F497D" w:themeColor="text2"/>
          <w:lang w:val="es-ES"/>
        </w:rPr>
        <w:t xml:space="preserve"> Solomon</w:t>
      </w:r>
      <w:r w:rsidR="00FA512F" w:rsidRPr="0085680F">
        <w:rPr>
          <w:color w:val="1F497D" w:themeColor="text2"/>
          <w:lang w:val="es-ES"/>
        </w:rPr>
        <w:tab/>
      </w:r>
      <w:r w:rsidR="00236565" w:rsidRPr="0085680F">
        <w:rPr>
          <w:color w:val="1F497D" w:themeColor="text2"/>
          <w:lang w:val="es-ES"/>
        </w:rPr>
        <w:t>1</w:t>
      </w:r>
      <w:r w:rsidR="00D8166F">
        <w:rPr>
          <w:color w:val="1F497D" w:themeColor="text2"/>
          <w:lang w:val="es-ES"/>
        </w:rPr>
        <w:t>5</w:t>
      </w:r>
      <w:r w:rsidR="00A55BD5">
        <w:rPr>
          <w:color w:val="1F497D" w:themeColor="text2"/>
          <w:lang w:val="es-ES"/>
        </w:rPr>
        <w:t>8</w:t>
      </w:r>
    </w:p>
    <w:p w14:paraId="733D8D45" w14:textId="1BC376D0" w:rsidR="00630639" w:rsidRPr="0085680F" w:rsidRDefault="00630639" w:rsidP="00D30BD9">
      <w:pPr>
        <w:tabs>
          <w:tab w:val="right" w:leader="dot" w:pos="9360"/>
        </w:tabs>
        <w:ind w:firstLine="180"/>
        <w:rPr>
          <w:color w:val="1F497D" w:themeColor="text2"/>
          <w:lang w:val="es-ES"/>
        </w:rPr>
      </w:pPr>
      <w:r w:rsidRPr="0085680F">
        <w:rPr>
          <w:color w:val="1F497D" w:themeColor="text2"/>
          <w:lang w:val="es-ES"/>
        </w:rPr>
        <w:t>Política de No</w:t>
      </w:r>
      <w:r w:rsidR="00236565" w:rsidRPr="0085680F">
        <w:rPr>
          <w:color w:val="1F497D" w:themeColor="text2"/>
          <w:lang w:val="es-ES"/>
        </w:rPr>
        <w:t xml:space="preserve"> </w:t>
      </w:r>
      <w:r w:rsidRPr="0085680F">
        <w:rPr>
          <w:color w:val="1F497D" w:themeColor="text2"/>
          <w:lang w:val="es-ES"/>
        </w:rPr>
        <w:t>Discriminación</w:t>
      </w:r>
      <w:r w:rsidR="00F10D3A" w:rsidRPr="0085680F">
        <w:rPr>
          <w:color w:val="1F497D" w:themeColor="text2"/>
          <w:lang w:val="es-ES"/>
        </w:rPr>
        <w:tab/>
      </w:r>
      <w:r w:rsidR="00D8166F">
        <w:rPr>
          <w:color w:val="1F497D" w:themeColor="text2"/>
          <w:lang w:val="es-ES"/>
        </w:rPr>
        <w:t>15</w:t>
      </w:r>
      <w:r w:rsidR="00A55BD5">
        <w:rPr>
          <w:color w:val="1F497D" w:themeColor="text2"/>
          <w:lang w:val="es-ES"/>
        </w:rPr>
        <w:t>8</w:t>
      </w:r>
    </w:p>
    <w:p w14:paraId="1B61863B" w14:textId="260C2800" w:rsidR="003E67FF" w:rsidRPr="0085680F" w:rsidRDefault="003178F5" w:rsidP="00D30BD9">
      <w:pPr>
        <w:tabs>
          <w:tab w:val="right" w:leader="dot" w:pos="9360"/>
        </w:tabs>
        <w:ind w:firstLine="180"/>
        <w:rPr>
          <w:color w:val="1F497D" w:themeColor="text2"/>
          <w:lang w:val="es-ES"/>
        </w:rPr>
      </w:pPr>
      <w:r w:rsidRPr="0085680F">
        <w:rPr>
          <w:color w:val="1F497D" w:themeColor="text2"/>
          <w:lang w:val="es-ES"/>
        </w:rPr>
        <w:t>Política de Hostigamiento</w:t>
      </w:r>
      <w:r w:rsidRPr="0085680F">
        <w:rPr>
          <w:color w:val="1F497D" w:themeColor="text2"/>
          <w:lang w:val="es-ES"/>
        </w:rPr>
        <w:tab/>
      </w:r>
      <w:r w:rsidR="00236565" w:rsidRPr="0085680F">
        <w:rPr>
          <w:color w:val="1F497D" w:themeColor="text2"/>
          <w:lang w:val="es-ES"/>
        </w:rPr>
        <w:t>1</w:t>
      </w:r>
      <w:r w:rsidR="00D8166F">
        <w:rPr>
          <w:color w:val="1F497D" w:themeColor="text2"/>
          <w:lang w:val="es-ES"/>
        </w:rPr>
        <w:t>5</w:t>
      </w:r>
      <w:r w:rsidR="00A55BD5">
        <w:rPr>
          <w:color w:val="1F497D" w:themeColor="text2"/>
          <w:lang w:val="es-ES"/>
        </w:rPr>
        <w:t>8</w:t>
      </w:r>
    </w:p>
    <w:p w14:paraId="07674A26" w14:textId="03899BAD" w:rsidR="00236565" w:rsidRPr="0085680F" w:rsidRDefault="00A77298" w:rsidP="00236565">
      <w:pPr>
        <w:tabs>
          <w:tab w:val="right" w:leader="dot" w:pos="9360"/>
        </w:tabs>
        <w:ind w:firstLine="180"/>
        <w:rPr>
          <w:color w:val="1F497D" w:themeColor="text2"/>
          <w:lang w:val="es-ES"/>
        </w:rPr>
      </w:pPr>
      <w:r w:rsidRPr="0085680F">
        <w:rPr>
          <w:color w:val="1F497D" w:themeColor="text2"/>
          <w:lang w:val="es-ES"/>
        </w:rPr>
        <w:t xml:space="preserve">Inocuidad y </w:t>
      </w:r>
      <w:r w:rsidR="00236565" w:rsidRPr="0085680F">
        <w:rPr>
          <w:color w:val="1F497D" w:themeColor="text2"/>
          <w:lang w:val="es-ES"/>
        </w:rPr>
        <w:t xml:space="preserve">Seguridad en el Campus </w:t>
      </w:r>
      <w:r w:rsidRPr="0085680F">
        <w:rPr>
          <w:color w:val="1F497D" w:themeColor="text2"/>
          <w:lang w:val="es-ES"/>
        </w:rPr>
        <w:t>– Conformidad con</w:t>
      </w:r>
      <w:r w:rsidR="00236565" w:rsidRPr="0085680F">
        <w:rPr>
          <w:color w:val="1F497D" w:themeColor="text2"/>
          <w:lang w:val="es-ES"/>
        </w:rPr>
        <w:t xml:space="preserve"> la Ley Jeanne Clery</w:t>
      </w:r>
      <w:r w:rsidR="00236565" w:rsidRPr="0085680F">
        <w:rPr>
          <w:color w:val="1F497D" w:themeColor="text2"/>
          <w:lang w:val="es-ES"/>
        </w:rPr>
        <w:tab/>
        <w:t>1</w:t>
      </w:r>
      <w:r w:rsidR="00D8166F">
        <w:rPr>
          <w:color w:val="1F497D" w:themeColor="text2"/>
          <w:lang w:val="es-ES"/>
        </w:rPr>
        <w:t>5</w:t>
      </w:r>
      <w:r w:rsidR="00A55BD5">
        <w:rPr>
          <w:color w:val="1F497D" w:themeColor="text2"/>
          <w:lang w:val="es-ES"/>
        </w:rPr>
        <w:t>9</w:t>
      </w:r>
    </w:p>
    <w:p w14:paraId="20943693" w14:textId="36EAF9DE" w:rsidR="00630639" w:rsidRPr="0085680F" w:rsidRDefault="00630639" w:rsidP="00D30BD9">
      <w:pPr>
        <w:tabs>
          <w:tab w:val="right" w:leader="dot" w:pos="9360"/>
        </w:tabs>
        <w:ind w:firstLine="180"/>
        <w:jc w:val="both"/>
        <w:rPr>
          <w:color w:val="1F497D" w:themeColor="text2"/>
          <w:lang w:val="es-ES"/>
        </w:rPr>
      </w:pPr>
      <w:r w:rsidRPr="0085680F">
        <w:rPr>
          <w:color w:val="1F497D" w:themeColor="text2"/>
          <w:lang w:val="es-ES"/>
        </w:rPr>
        <w:t>Informantes Obligatorios del Abuso y Negligencia Infantil</w:t>
      </w:r>
      <w:r w:rsidR="00AB2FFD" w:rsidRPr="0085680F">
        <w:rPr>
          <w:color w:val="1F497D" w:themeColor="text2"/>
          <w:lang w:val="es-ES"/>
        </w:rPr>
        <w:t>es</w:t>
      </w:r>
      <w:r w:rsidR="00F10D3A" w:rsidRPr="0085680F">
        <w:rPr>
          <w:color w:val="1F497D" w:themeColor="text2"/>
          <w:lang w:val="es-ES"/>
        </w:rPr>
        <w:tab/>
      </w:r>
      <w:r w:rsidR="00236565" w:rsidRPr="0085680F">
        <w:rPr>
          <w:color w:val="1F497D" w:themeColor="text2"/>
          <w:lang w:val="es-ES"/>
        </w:rPr>
        <w:t>1</w:t>
      </w:r>
      <w:r w:rsidR="00D8166F">
        <w:rPr>
          <w:color w:val="1F497D" w:themeColor="text2"/>
          <w:lang w:val="es-ES"/>
        </w:rPr>
        <w:t>5</w:t>
      </w:r>
      <w:r w:rsidR="00A55BD5">
        <w:rPr>
          <w:color w:val="1F497D" w:themeColor="text2"/>
          <w:lang w:val="es-ES"/>
        </w:rPr>
        <w:t>9</w:t>
      </w:r>
    </w:p>
    <w:p w14:paraId="70FE63AA" w14:textId="33AC8850" w:rsidR="00994809" w:rsidRPr="0085680F" w:rsidRDefault="00994809" w:rsidP="00D30BD9">
      <w:pPr>
        <w:tabs>
          <w:tab w:val="right" w:leader="dot" w:pos="9360"/>
        </w:tabs>
        <w:ind w:firstLine="180"/>
        <w:jc w:val="both"/>
        <w:rPr>
          <w:color w:val="1F497D" w:themeColor="text2"/>
          <w:lang w:val="es-ES"/>
        </w:rPr>
      </w:pPr>
      <w:r w:rsidRPr="0085680F">
        <w:rPr>
          <w:color w:val="1F497D" w:themeColor="text2"/>
          <w:lang w:val="es-ES"/>
        </w:rPr>
        <w:t>P</w:t>
      </w:r>
      <w:r w:rsidR="00236565" w:rsidRPr="0085680F">
        <w:rPr>
          <w:color w:val="1F497D" w:themeColor="text2"/>
          <w:lang w:val="es-ES"/>
        </w:rPr>
        <w:t>olítica de Armas en el Campus</w:t>
      </w:r>
      <w:r w:rsidR="00236565" w:rsidRPr="0085680F">
        <w:rPr>
          <w:color w:val="1F497D" w:themeColor="text2"/>
          <w:lang w:val="es-ES"/>
        </w:rPr>
        <w:tab/>
        <w:t>1</w:t>
      </w:r>
      <w:r w:rsidR="00D8166F">
        <w:rPr>
          <w:color w:val="1F497D" w:themeColor="text2"/>
          <w:lang w:val="es-ES"/>
        </w:rPr>
        <w:t>5</w:t>
      </w:r>
      <w:r w:rsidR="00A55BD5">
        <w:rPr>
          <w:color w:val="1F497D" w:themeColor="text2"/>
          <w:lang w:val="es-ES"/>
        </w:rPr>
        <w:t>9</w:t>
      </w:r>
    </w:p>
    <w:p w14:paraId="6A426EC9" w14:textId="1336FB39" w:rsidR="00D44E67" w:rsidRPr="0085680F" w:rsidRDefault="00D44E67" w:rsidP="00D44E67">
      <w:pPr>
        <w:tabs>
          <w:tab w:val="right" w:leader="dot" w:pos="9360"/>
        </w:tabs>
        <w:ind w:left="173"/>
        <w:jc w:val="both"/>
        <w:rPr>
          <w:color w:val="1F497D" w:themeColor="text2"/>
          <w:lang w:val="es-PR"/>
        </w:rPr>
      </w:pPr>
      <w:r w:rsidRPr="0085680F">
        <w:rPr>
          <w:color w:val="1F497D" w:themeColor="text2"/>
          <w:lang w:val="es-ES"/>
        </w:rPr>
        <w:t>La Universidad Tiene las Siguientes Políticas Respecto a Situaciones de Emergencia</w:t>
      </w:r>
      <w:r w:rsidR="00FB6F29" w:rsidRPr="0085680F">
        <w:rPr>
          <w:color w:val="1F497D" w:themeColor="text2"/>
          <w:lang w:val="es-ES"/>
        </w:rPr>
        <w:tab/>
        <w:t>1</w:t>
      </w:r>
      <w:r w:rsidR="00A55BD5">
        <w:rPr>
          <w:color w:val="1F497D" w:themeColor="text2"/>
          <w:lang w:val="es-ES"/>
        </w:rPr>
        <w:t>60</w:t>
      </w:r>
    </w:p>
    <w:p w14:paraId="11A102F1" w14:textId="0A2924E1" w:rsidR="00E969BD" w:rsidRPr="0085680F" w:rsidRDefault="00E969BD" w:rsidP="00D30BD9">
      <w:pPr>
        <w:tabs>
          <w:tab w:val="right" w:leader="dot" w:pos="9360"/>
        </w:tabs>
        <w:ind w:firstLine="180"/>
        <w:rPr>
          <w:color w:val="1F497D" w:themeColor="text2"/>
          <w:lang w:val="es-ES"/>
        </w:rPr>
      </w:pPr>
      <w:r w:rsidRPr="0085680F">
        <w:rPr>
          <w:color w:val="1F497D" w:themeColor="text2"/>
          <w:lang w:val="es-ES"/>
        </w:rPr>
        <w:t>Política Sobre Sustancias Controladas y Abuso de</w:t>
      </w:r>
      <w:r w:rsidR="006947BD" w:rsidRPr="0085680F">
        <w:rPr>
          <w:color w:val="1F497D" w:themeColor="text2"/>
          <w:lang w:val="es-ES"/>
        </w:rPr>
        <w:t xml:space="preserve"> </w:t>
      </w:r>
      <w:r w:rsidRPr="0085680F">
        <w:rPr>
          <w:color w:val="1F497D" w:themeColor="text2"/>
          <w:lang w:val="es-ES"/>
        </w:rPr>
        <w:t>Alcohol</w:t>
      </w:r>
      <w:r w:rsidR="00F10D3A" w:rsidRPr="0085680F">
        <w:rPr>
          <w:color w:val="1F497D" w:themeColor="text2"/>
          <w:lang w:val="es-ES"/>
        </w:rPr>
        <w:tab/>
      </w:r>
      <w:r w:rsidR="00FB6F29" w:rsidRPr="0085680F">
        <w:rPr>
          <w:color w:val="1F497D" w:themeColor="text2"/>
          <w:lang w:val="es-ES"/>
        </w:rPr>
        <w:t>1</w:t>
      </w:r>
      <w:r w:rsidR="0063396C">
        <w:rPr>
          <w:color w:val="1F497D" w:themeColor="text2"/>
          <w:lang w:val="es-ES"/>
        </w:rPr>
        <w:t>6</w:t>
      </w:r>
      <w:r w:rsidR="00A55BD5">
        <w:rPr>
          <w:color w:val="1F497D" w:themeColor="text2"/>
          <w:lang w:val="es-ES"/>
        </w:rPr>
        <w:t>2</w:t>
      </w:r>
    </w:p>
    <w:p w14:paraId="68FA9CEF" w14:textId="17E86DCC" w:rsidR="003E67FF" w:rsidRPr="0085680F" w:rsidRDefault="000A3C1A" w:rsidP="005D70BB">
      <w:pPr>
        <w:tabs>
          <w:tab w:val="right" w:leader="dot" w:pos="9360"/>
        </w:tabs>
        <w:ind w:firstLine="180"/>
        <w:rPr>
          <w:color w:val="1F497D" w:themeColor="text2"/>
          <w:lang w:val="es-ES"/>
        </w:rPr>
      </w:pPr>
      <w:r w:rsidRPr="0085680F">
        <w:rPr>
          <w:color w:val="1F497D" w:themeColor="text2"/>
          <w:lang w:val="es-ES"/>
        </w:rPr>
        <w:t xml:space="preserve">Política </w:t>
      </w:r>
      <w:r w:rsidR="005D70BB" w:rsidRPr="0085680F">
        <w:rPr>
          <w:color w:val="1F497D" w:themeColor="text2"/>
          <w:lang w:val="es-ES"/>
        </w:rPr>
        <w:t>S</w:t>
      </w:r>
      <w:r w:rsidRPr="0085680F">
        <w:rPr>
          <w:color w:val="1F497D" w:themeColor="text2"/>
          <w:lang w:val="es-ES"/>
        </w:rPr>
        <w:t xml:space="preserve">obre el </w:t>
      </w:r>
      <w:r w:rsidR="003E67FF" w:rsidRPr="0085680F">
        <w:rPr>
          <w:color w:val="1F497D" w:themeColor="text2"/>
          <w:lang w:val="es-ES"/>
        </w:rPr>
        <w:t xml:space="preserve">Uso </w:t>
      </w:r>
      <w:r w:rsidR="005D70BB" w:rsidRPr="0085680F">
        <w:rPr>
          <w:color w:val="1F497D" w:themeColor="text2"/>
          <w:lang w:val="es-ES"/>
        </w:rPr>
        <w:t>Aceptable</w:t>
      </w:r>
      <w:r w:rsidR="003E67FF" w:rsidRPr="0085680F">
        <w:rPr>
          <w:color w:val="1F497D" w:themeColor="text2"/>
          <w:lang w:val="es-ES"/>
        </w:rPr>
        <w:t xml:space="preserve"> de </w:t>
      </w:r>
      <w:r w:rsidR="005D70BB" w:rsidRPr="0085680F">
        <w:rPr>
          <w:color w:val="1F497D" w:themeColor="text2"/>
          <w:lang w:val="es-ES"/>
        </w:rPr>
        <w:t xml:space="preserve">Recursos Electrónicos </w:t>
      </w:r>
      <w:r w:rsidR="003E67FF" w:rsidRPr="0085680F">
        <w:rPr>
          <w:color w:val="1F497D" w:themeColor="text2"/>
          <w:lang w:val="es-ES"/>
        </w:rPr>
        <w:t>de la Universidad</w:t>
      </w:r>
      <w:r w:rsidR="003E67FF" w:rsidRPr="0085680F">
        <w:rPr>
          <w:color w:val="1F497D" w:themeColor="text2"/>
          <w:lang w:val="es-ES"/>
        </w:rPr>
        <w:tab/>
      </w:r>
      <w:r w:rsidR="00A46BA5" w:rsidRPr="0085680F">
        <w:rPr>
          <w:color w:val="1F497D" w:themeColor="text2"/>
          <w:lang w:val="es-ES"/>
        </w:rPr>
        <w:t>1</w:t>
      </w:r>
      <w:r w:rsidR="0063396C">
        <w:rPr>
          <w:color w:val="1F497D" w:themeColor="text2"/>
          <w:lang w:val="es-ES"/>
        </w:rPr>
        <w:t>6</w:t>
      </w:r>
      <w:r w:rsidR="00A55BD5">
        <w:rPr>
          <w:color w:val="1F497D" w:themeColor="text2"/>
          <w:lang w:val="es-ES"/>
        </w:rPr>
        <w:t>3</w:t>
      </w:r>
    </w:p>
    <w:p w14:paraId="71635E4E" w14:textId="4C93FC62" w:rsidR="00FA6D9F" w:rsidRPr="0085680F" w:rsidRDefault="00FA6D9F" w:rsidP="008F3579">
      <w:pPr>
        <w:tabs>
          <w:tab w:val="right" w:leader="dot" w:pos="9360"/>
        </w:tabs>
        <w:ind w:firstLine="180"/>
        <w:rPr>
          <w:color w:val="1F497D" w:themeColor="text2"/>
          <w:lang w:val="es-ES"/>
        </w:rPr>
      </w:pPr>
      <w:r w:rsidRPr="0085680F">
        <w:rPr>
          <w:color w:val="1F497D" w:themeColor="text2"/>
          <w:lang w:val="es-ES"/>
        </w:rPr>
        <w:t>Política de Derechos de Autor (Copyright)</w:t>
      </w:r>
      <w:r w:rsidR="00F10D3A" w:rsidRPr="0085680F">
        <w:rPr>
          <w:color w:val="1F497D" w:themeColor="text2"/>
          <w:lang w:val="es-ES"/>
        </w:rPr>
        <w:tab/>
      </w:r>
      <w:r w:rsidR="00F36AB0" w:rsidRPr="0085680F">
        <w:rPr>
          <w:color w:val="1F497D" w:themeColor="text2"/>
          <w:lang w:val="es-ES"/>
        </w:rPr>
        <w:t>1</w:t>
      </w:r>
      <w:r w:rsidR="0063396C">
        <w:rPr>
          <w:color w:val="1F497D" w:themeColor="text2"/>
          <w:lang w:val="es-ES"/>
        </w:rPr>
        <w:t>6</w:t>
      </w:r>
      <w:r w:rsidR="00544754">
        <w:rPr>
          <w:color w:val="1F497D" w:themeColor="text2"/>
          <w:lang w:val="es-ES"/>
        </w:rPr>
        <w:t>4</w:t>
      </w:r>
    </w:p>
    <w:p w14:paraId="0C25BC3E" w14:textId="2D909B42" w:rsidR="003E67FF" w:rsidRPr="0085680F" w:rsidRDefault="003E67FF" w:rsidP="00435A25">
      <w:pPr>
        <w:tabs>
          <w:tab w:val="right" w:leader="dot" w:pos="9360"/>
        </w:tabs>
        <w:ind w:hanging="720"/>
        <w:rPr>
          <w:color w:val="1F497D" w:themeColor="text2"/>
          <w:lang w:val="es-ES"/>
        </w:rPr>
      </w:pPr>
      <w:r w:rsidRPr="0085680F">
        <w:rPr>
          <w:color w:val="1F497D" w:themeColor="text2"/>
          <w:lang w:val="es-ES"/>
        </w:rPr>
        <w:tab/>
        <w:t>Junta Directiva</w:t>
      </w:r>
      <w:r w:rsidRPr="0085680F">
        <w:rPr>
          <w:color w:val="1F497D" w:themeColor="text2"/>
          <w:lang w:val="es-ES"/>
        </w:rPr>
        <w:tab/>
      </w:r>
      <w:r w:rsidR="00A46BA5" w:rsidRPr="0085680F">
        <w:rPr>
          <w:color w:val="1F497D" w:themeColor="text2"/>
          <w:lang w:val="es-ES"/>
        </w:rPr>
        <w:t>1</w:t>
      </w:r>
      <w:r w:rsidR="0063396C">
        <w:rPr>
          <w:color w:val="1F497D" w:themeColor="text2"/>
          <w:lang w:val="es-ES"/>
        </w:rPr>
        <w:t>6</w:t>
      </w:r>
      <w:r w:rsidR="00A55BD5">
        <w:rPr>
          <w:color w:val="1F497D" w:themeColor="text2"/>
          <w:lang w:val="es-ES"/>
        </w:rPr>
        <w:t>6</w:t>
      </w:r>
    </w:p>
    <w:p w14:paraId="1EB34B33" w14:textId="01081902" w:rsidR="003E67FF" w:rsidRPr="0085680F" w:rsidRDefault="003E67FF" w:rsidP="00435A25">
      <w:pPr>
        <w:tabs>
          <w:tab w:val="right" w:leader="dot" w:pos="9360"/>
        </w:tabs>
        <w:ind w:hanging="720"/>
        <w:rPr>
          <w:color w:val="1F497D" w:themeColor="text2"/>
          <w:lang w:val="es-ES"/>
        </w:rPr>
      </w:pPr>
      <w:r w:rsidRPr="0085680F">
        <w:rPr>
          <w:color w:val="1F497D" w:themeColor="text2"/>
          <w:lang w:val="es-ES"/>
        </w:rPr>
        <w:tab/>
      </w:r>
      <w:r w:rsidR="009F4455" w:rsidRPr="0085680F">
        <w:rPr>
          <w:color w:val="1F497D" w:themeColor="text2"/>
          <w:lang w:val="es-ES"/>
        </w:rPr>
        <w:t>Gabinete</w:t>
      </w:r>
      <w:r w:rsidR="00FA6D9F" w:rsidRPr="0085680F">
        <w:rPr>
          <w:color w:val="1F497D" w:themeColor="text2"/>
          <w:lang w:val="es-ES"/>
        </w:rPr>
        <w:t xml:space="preserve"> del Presidente</w:t>
      </w:r>
      <w:r w:rsidR="00F10D3A" w:rsidRPr="0085680F">
        <w:rPr>
          <w:color w:val="1F497D" w:themeColor="text2"/>
          <w:lang w:val="es-ES"/>
        </w:rPr>
        <w:tab/>
      </w:r>
      <w:r w:rsidR="00A46BA5" w:rsidRPr="0085680F">
        <w:rPr>
          <w:color w:val="1F497D" w:themeColor="text2"/>
          <w:lang w:val="es-ES"/>
        </w:rPr>
        <w:t>1</w:t>
      </w:r>
      <w:r w:rsidR="0063396C">
        <w:rPr>
          <w:color w:val="1F497D" w:themeColor="text2"/>
          <w:lang w:val="es-ES"/>
        </w:rPr>
        <w:t>6</w:t>
      </w:r>
      <w:r w:rsidR="00A55BD5">
        <w:rPr>
          <w:color w:val="1F497D" w:themeColor="text2"/>
          <w:lang w:val="es-ES"/>
        </w:rPr>
        <w:t>6</w:t>
      </w:r>
    </w:p>
    <w:p w14:paraId="5F58B19A" w14:textId="4ACCBE06" w:rsidR="003E67FF" w:rsidRPr="000F6A51" w:rsidRDefault="003178F5" w:rsidP="00435A25">
      <w:pPr>
        <w:tabs>
          <w:tab w:val="right" w:leader="dot" w:pos="9360"/>
        </w:tabs>
        <w:rPr>
          <w:color w:val="1F497D" w:themeColor="text2"/>
        </w:rPr>
      </w:pPr>
      <w:r w:rsidRPr="00192A82">
        <w:rPr>
          <w:color w:val="1F497D" w:themeColor="text2"/>
        </w:rPr>
        <w:t>Profesorado</w:t>
      </w:r>
      <w:r w:rsidRPr="000F6A51">
        <w:rPr>
          <w:color w:val="1F497D" w:themeColor="text2"/>
        </w:rPr>
        <w:tab/>
      </w:r>
      <w:r w:rsidR="00A46BA5" w:rsidRPr="000F6A51">
        <w:rPr>
          <w:color w:val="1F497D" w:themeColor="text2"/>
        </w:rPr>
        <w:t>1</w:t>
      </w:r>
      <w:r w:rsidR="0063396C" w:rsidRPr="000F6A51">
        <w:rPr>
          <w:color w:val="1F497D" w:themeColor="text2"/>
        </w:rPr>
        <w:t>6</w:t>
      </w:r>
      <w:r w:rsidR="00A55BD5" w:rsidRPr="000F6A51">
        <w:rPr>
          <w:color w:val="1F497D" w:themeColor="text2"/>
        </w:rPr>
        <w:t>7</w:t>
      </w:r>
    </w:p>
    <w:p w14:paraId="68A2451F" w14:textId="66D1B82F" w:rsidR="003E67FF" w:rsidRPr="006A63CC" w:rsidRDefault="007E40F9" w:rsidP="00435A25">
      <w:pPr>
        <w:tabs>
          <w:tab w:val="right" w:leader="dot" w:pos="9360"/>
        </w:tabs>
        <w:rPr>
          <w:color w:val="1F497D" w:themeColor="text2"/>
        </w:rPr>
      </w:pPr>
      <w:r w:rsidRPr="00192A82">
        <w:rPr>
          <w:color w:val="1F497D" w:themeColor="text2"/>
        </w:rPr>
        <w:t>Í</w:t>
      </w:r>
      <w:r w:rsidR="003178F5" w:rsidRPr="00192A82">
        <w:rPr>
          <w:color w:val="1F497D" w:themeColor="text2"/>
        </w:rPr>
        <w:t>ndice</w:t>
      </w:r>
      <w:r w:rsidR="007707BC" w:rsidRPr="006A63CC">
        <w:rPr>
          <w:color w:val="1F497D" w:themeColor="text2"/>
        </w:rPr>
        <w:t xml:space="preserve"> General</w:t>
      </w:r>
      <w:r w:rsidR="003178F5" w:rsidRPr="006A63CC">
        <w:rPr>
          <w:color w:val="1F497D" w:themeColor="text2"/>
        </w:rPr>
        <w:tab/>
      </w:r>
      <w:r w:rsidR="00A46BA5" w:rsidRPr="006A63CC">
        <w:rPr>
          <w:color w:val="1F497D" w:themeColor="text2"/>
        </w:rPr>
        <w:t>1</w:t>
      </w:r>
      <w:r w:rsidR="005F2C32" w:rsidRPr="006A63CC">
        <w:rPr>
          <w:color w:val="1F497D" w:themeColor="text2"/>
        </w:rPr>
        <w:t>8</w:t>
      </w:r>
      <w:r w:rsidR="00A55BD5">
        <w:rPr>
          <w:color w:val="1F497D" w:themeColor="text2"/>
        </w:rPr>
        <w:t>5</w:t>
      </w:r>
    </w:p>
    <w:p w14:paraId="3442B0D8" w14:textId="77777777" w:rsidR="003E67FF" w:rsidRPr="006A63CC" w:rsidRDefault="003E67FF" w:rsidP="00BF7C83">
      <w:pPr>
        <w:ind w:left="-810"/>
        <w:jc w:val="right"/>
        <w:rPr>
          <w:color w:val="1F497D" w:themeColor="text2"/>
        </w:rPr>
        <w:sectPr w:rsidR="003E67FF" w:rsidRPr="006A63CC" w:rsidSect="0068422D">
          <w:footerReference w:type="first" r:id="rId16"/>
          <w:pgSz w:w="12240" w:h="15840"/>
          <w:pgMar w:top="720" w:right="1440" w:bottom="1440" w:left="1440" w:header="720" w:footer="720" w:gutter="0"/>
          <w:pgNumType w:fmt="lowerRoman"/>
          <w:cols w:space="468"/>
          <w:titlePg/>
        </w:sectPr>
      </w:pPr>
    </w:p>
    <w:p w14:paraId="7D872E99" w14:textId="77777777" w:rsidR="00BF7C83" w:rsidRPr="006A63CC" w:rsidRDefault="00BF7C83">
      <w:pPr>
        <w:jc w:val="right"/>
        <w:rPr>
          <w:color w:val="1F497D" w:themeColor="text2"/>
        </w:rPr>
      </w:pPr>
    </w:p>
    <w:p w14:paraId="4613A582" w14:textId="77777777" w:rsidR="00E2670A" w:rsidRPr="006A63CC" w:rsidRDefault="00E2670A">
      <w:pPr>
        <w:jc w:val="right"/>
      </w:pPr>
    </w:p>
    <w:p w14:paraId="7AC144DD" w14:textId="77777777" w:rsidR="008E67FB" w:rsidRPr="006A63CC" w:rsidRDefault="008E67FB">
      <w:pPr>
        <w:jc w:val="right"/>
      </w:pPr>
    </w:p>
    <w:p w14:paraId="637BCDEA" w14:textId="77777777" w:rsidR="008E67FB" w:rsidRPr="006A63CC" w:rsidRDefault="008E67FB">
      <w:pPr>
        <w:jc w:val="right"/>
      </w:pPr>
    </w:p>
    <w:p w14:paraId="1F977F1F" w14:textId="77777777" w:rsidR="008E67FB" w:rsidRPr="006A63CC" w:rsidRDefault="008E67FB">
      <w:r w:rsidRPr="006A63CC">
        <w:br w:type="page"/>
      </w:r>
    </w:p>
    <w:p w14:paraId="36EEB2C7" w14:textId="77777777" w:rsidR="004D6FF9" w:rsidRDefault="004D6FF9" w:rsidP="004D6FF9">
      <w:pPr>
        <w:rPr>
          <w:b/>
          <w:sz w:val="24"/>
          <w:szCs w:val="24"/>
        </w:rPr>
        <w:sectPr w:rsidR="004D6FF9" w:rsidSect="001A6BB3">
          <w:headerReference w:type="default" r:id="rId17"/>
          <w:footerReference w:type="default" r:id="rId18"/>
          <w:footerReference w:type="first" r:id="rId19"/>
          <w:type w:val="continuous"/>
          <w:pgSz w:w="12240" w:h="15840"/>
          <w:pgMar w:top="1440" w:right="1440" w:bottom="1440" w:left="1440" w:header="720" w:footer="720" w:gutter="0"/>
          <w:pgNumType w:start="0"/>
          <w:cols w:space="720"/>
        </w:sectPr>
      </w:pPr>
      <w:bookmarkStart w:id="113" w:name="_Toc109076516"/>
      <w:bookmarkStart w:id="114" w:name="_Toc139463144"/>
      <w:bookmarkStart w:id="115" w:name="_Toc265673751"/>
    </w:p>
    <w:p w14:paraId="309233B6" w14:textId="250D32B9" w:rsidR="004D6FF9" w:rsidRPr="004D6FF9" w:rsidRDefault="005E04D5" w:rsidP="004D6FF9">
      <w:pPr>
        <w:rPr>
          <w:b/>
          <w:sz w:val="24"/>
          <w:szCs w:val="24"/>
        </w:rPr>
      </w:pPr>
      <w:r>
        <w:rPr>
          <w:noProof/>
          <w:sz w:val="22"/>
          <w:szCs w:val="22"/>
        </w:rPr>
        <w:lastRenderedPageBreak/>
        <w:drawing>
          <wp:anchor distT="0" distB="0" distL="114300" distR="114300" simplePos="0" relativeHeight="251773440" behindDoc="0" locked="0" layoutInCell="1" allowOverlap="1" wp14:anchorId="6F74DA2B" wp14:editId="48F846E4">
            <wp:simplePos x="0" y="0"/>
            <wp:positionH relativeFrom="margin">
              <wp:posOffset>3347085</wp:posOffset>
            </wp:positionH>
            <wp:positionV relativeFrom="margin">
              <wp:align>top</wp:align>
            </wp:positionV>
            <wp:extent cx="2586990" cy="2966720"/>
            <wp:effectExtent l="0" t="0" r="381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  Reyes_Gonzalez_Picture.jpg"/>
                    <pic:cNvPicPr/>
                  </pic:nvPicPr>
                  <pic:blipFill>
                    <a:blip r:embed="rId20">
                      <a:grayscl/>
                      <a:extLst>
                        <a:ext uri="{BEBA8EAE-BF5A-486C-A8C5-ECC9F3942E4B}">
                          <a14:imgProps xmlns:a14="http://schemas.microsoft.com/office/drawing/2010/main">
                            <a14:imgLayer r:embed="rId2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86990" cy="2966720"/>
                    </a:xfrm>
                    <a:prstGeom prst="rect">
                      <a:avLst/>
                    </a:prstGeom>
                  </pic:spPr>
                </pic:pic>
              </a:graphicData>
            </a:graphic>
            <wp14:sizeRelH relativeFrom="margin">
              <wp14:pctWidth>0</wp14:pctWidth>
            </wp14:sizeRelH>
            <wp14:sizeRelV relativeFrom="margin">
              <wp14:pctHeight>0</wp14:pctHeight>
            </wp14:sizeRelV>
          </wp:anchor>
        </w:drawing>
      </w:r>
      <w:r w:rsidR="004D6FF9" w:rsidRPr="004D6FF9">
        <w:rPr>
          <w:b/>
          <w:sz w:val="24"/>
          <w:szCs w:val="24"/>
        </w:rPr>
        <w:t>Word of Welcome from Our President,</w:t>
      </w:r>
      <w:r w:rsidR="004D6FF9" w:rsidRPr="004D6FF9">
        <w:rPr>
          <w:b/>
          <w:sz w:val="24"/>
          <w:szCs w:val="24"/>
        </w:rPr>
        <w:tab/>
      </w:r>
      <w:r w:rsidR="004D6FF9" w:rsidRPr="004D6FF9">
        <w:rPr>
          <w:b/>
          <w:sz w:val="24"/>
          <w:szCs w:val="24"/>
        </w:rPr>
        <w:tab/>
        <w:t xml:space="preserve">             </w:t>
      </w:r>
    </w:p>
    <w:p w14:paraId="722C5875" w14:textId="20AC92E1" w:rsidR="004D6FF9" w:rsidRPr="004D6FF9" w:rsidRDefault="004D6FF9" w:rsidP="004D6FF9">
      <w:pPr>
        <w:rPr>
          <w:b/>
          <w:sz w:val="24"/>
          <w:szCs w:val="24"/>
          <w:lang w:val="es-ES"/>
        </w:rPr>
      </w:pPr>
      <w:r w:rsidRPr="004D6FF9">
        <w:rPr>
          <w:b/>
          <w:sz w:val="24"/>
          <w:szCs w:val="24"/>
          <w:lang w:val="es-ES"/>
        </w:rPr>
        <w:t xml:space="preserve">Dr. Reyes González                                              </w:t>
      </w:r>
    </w:p>
    <w:p w14:paraId="031C60D7" w14:textId="77777777" w:rsidR="004D6FF9" w:rsidRPr="004D6FF9" w:rsidRDefault="004D6FF9" w:rsidP="004D6FF9">
      <w:pPr>
        <w:rPr>
          <w:sz w:val="22"/>
          <w:szCs w:val="22"/>
          <w:lang w:val="es-ES"/>
        </w:rPr>
      </w:pPr>
    </w:p>
    <w:p w14:paraId="7EE230BA" w14:textId="70683BC9" w:rsidR="004D6FF9" w:rsidRPr="00275C44" w:rsidRDefault="004D6FF9" w:rsidP="004D6FF9">
      <w:pPr>
        <w:rPr>
          <w:sz w:val="22"/>
          <w:szCs w:val="22"/>
          <w:lang w:val="es-ES"/>
        </w:rPr>
      </w:pPr>
    </w:p>
    <w:p w14:paraId="2D13408C" w14:textId="56C56302" w:rsidR="00D452CC" w:rsidRPr="006F1F0F" w:rsidRDefault="00D452CC" w:rsidP="004D6FF9">
      <w:pPr>
        <w:rPr>
          <w:sz w:val="22"/>
          <w:szCs w:val="22"/>
          <w:lang w:val="es-ES"/>
        </w:rPr>
      </w:pPr>
      <w:r w:rsidRPr="006F1F0F">
        <w:rPr>
          <w:sz w:val="22"/>
          <w:szCs w:val="22"/>
          <w:lang w:val="es-ES"/>
        </w:rPr>
        <w:t>Dear Students,</w:t>
      </w:r>
    </w:p>
    <w:p w14:paraId="0C59E874" w14:textId="77777777" w:rsidR="00FF465B" w:rsidRPr="006F1F0F" w:rsidRDefault="00FF465B" w:rsidP="004D6FF9">
      <w:pPr>
        <w:rPr>
          <w:sz w:val="22"/>
          <w:szCs w:val="22"/>
          <w:lang w:val="es-ES"/>
        </w:rPr>
      </w:pPr>
    </w:p>
    <w:p w14:paraId="703763C2" w14:textId="3E78FF83" w:rsidR="00FF465B" w:rsidRDefault="00FF465B" w:rsidP="00FF465B">
      <w:pPr>
        <w:jc w:val="both"/>
        <w:rPr>
          <w:sz w:val="22"/>
          <w:szCs w:val="22"/>
        </w:rPr>
      </w:pPr>
      <w:r>
        <w:rPr>
          <w:sz w:val="22"/>
          <w:szCs w:val="22"/>
        </w:rPr>
        <w:t>I am thrilled to be joining the SAC community! I am honored to serve as the fourth President of St. Augustine College. This institution reflects the life of so many individuals who, like myself, came to this country in search of a dream and, eventually, obtained a higher education.</w:t>
      </w:r>
    </w:p>
    <w:p w14:paraId="15071958" w14:textId="77777777" w:rsidR="00FF465B" w:rsidRDefault="00FF465B" w:rsidP="00FF465B">
      <w:pPr>
        <w:jc w:val="both"/>
        <w:rPr>
          <w:sz w:val="22"/>
          <w:szCs w:val="22"/>
        </w:rPr>
      </w:pPr>
    </w:p>
    <w:p w14:paraId="33899037" w14:textId="79436349" w:rsidR="00FF465B" w:rsidRDefault="00FF465B" w:rsidP="00FF465B">
      <w:pPr>
        <w:jc w:val="both"/>
        <w:rPr>
          <w:sz w:val="22"/>
          <w:szCs w:val="22"/>
        </w:rPr>
      </w:pPr>
      <w:r>
        <w:rPr>
          <w:sz w:val="22"/>
          <w:szCs w:val="22"/>
        </w:rPr>
        <w:t>In the coming weeks and months</w:t>
      </w:r>
      <w:r w:rsidR="00C2727F">
        <w:rPr>
          <w:sz w:val="22"/>
          <w:szCs w:val="22"/>
        </w:rPr>
        <w:t>, I plan to meet as many of you</w:t>
      </w:r>
      <w:r>
        <w:rPr>
          <w:sz w:val="22"/>
          <w:szCs w:val="22"/>
        </w:rPr>
        <w:t xml:space="preserve"> as possible to learn your concerns and needs, as well as your dreams and aspirations for our institution, and how best to support our mission.</w:t>
      </w:r>
    </w:p>
    <w:p w14:paraId="55C4F2DD" w14:textId="77777777" w:rsidR="00143A6B" w:rsidRDefault="00143A6B" w:rsidP="00FF465B">
      <w:pPr>
        <w:jc w:val="both"/>
        <w:rPr>
          <w:sz w:val="22"/>
          <w:szCs w:val="22"/>
        </w:rPr>
        <w:sectPr w:rsidR="00143A6B" w:rsidSect="00AB6BB9">
          <w:footerReference w:type="default" r:id="rId22"/>
          <w:type w:val="continuous"/>
          <w:pgSz w:w="12240" w:h="15840"/>
          <w:pgMar w:top="1440" w:right="1440" w:bottom="1440" w:left="1440" w:header="720" w:footer="720" w:gutter="0"/>
          <w:pgNumType w:start="1"/>
          <w:cols w:num="2" w:space="720"/>
        </w:sectPr>
      </w:pPr>
    </w:p>
    <w:p w14:paraId="3F6E59CF" w14:textId="303E014F" w:rsidR="00FF465B" w:rsidRDefault="00FF465B" w:rsidP="00FF465B">
      <w:pPr>
        <w:jc w:val="both"/>
        <w:rPr>
          <w:sz w:val="22"/>
          <w:szCs w:val="22"/>
        </w:rPr>
      </w:pPr>
    </w:p>
    <w:p w14:paraId="72004169" w14:textId="77777777" w:rsidR="00DB28CC" w:rsidRDefault="00FF465B" w:rsidP="00FF465B">
      <w:pPr>
        <w:jc w:val="both"/>
        <w:rPr>
          <w:sz w:val="22"/>
          <w:szCs w:val="22"/>
        </w:rPr>
      </w:pPr>
      <w:r>
        <w:rPr>
          <w:sz w:val="22"/>
          <w:szCs w:val="22"/>
        </w:rPr>
        <w:t>The mission and purpose of St. Augustine is to be your bridge to a more prosperous life, a deeper understanding of culture, as well as a practical and valuable educa</w:t>
      </w:r>
      <w:r w:rsidR="00143A6B">
        <w:rPr>
          <w:sz w:val="22"/>
          <w:szCs w:val="22"/>
        </w:rPr>
        <w:t>tion. Our bachelors and assoc</w:t>
      </w:r>
      <w:r w:rsidR="00DB28CC">
        <w:rPr>
          <w:sz w:val="22"/>
          <w:szCs w:val="22"/>
        </w:rPr>
        <w:t>iates programs, courses, and services are designed with your success and our mission in mind.</w:t>
      </w:r>
    </w:p>
    <w:p w14:paraId="1D38491B" w14:textId="77777777" w:rsidR="00DB28CC" w:rsidRDefault="00DB28CC" w:rsidP="00FF465B">
      <w:pPr>
        <w:jc w:val="both"/>
        <w:rPr>
          <w:sz w:val="22"/>
          <w:szCs w:val="22"/>
        </w:rPr>
      </w:pPr>
    </w:p>
    <w:p w14:paraId="135962B5" w14:textId="4A65940D" w:rsidR="00DB28CC" w:rsidRDefault="00DB28CC" w:rsidP="00FF465B">
      <w:pPr>
        <w:jc w:val="both"/>
        <w:rPr>
          <w:sz w:val="22"/>
          <w:szCs w:val="22"/>
        </w:rPr>
      </w:pPr>
      <w:r>
        <w:rPr>
          <w:sz w:val="22"/>
          <w:szCs w:val="22"/>
        </w:rPr>
        <w:t>Our goal is to provide you with excellent and innovative education, helpful services, and useful programs so that you may enhance your critical thinking skills, obtain state-of-the-art knowledge in your major, and develop your knowledge and skills to become a more responsible citizen. This takes place in the context of enhanced cultural knowledge and expanded communication skills to further your success wherever life takes you locally, nationally and globally.</w:t>
      </w:r>
    </w:p>
    <w:p w14:paraId="19F1E49B" w14:textId="77777777" w:rsidR="00DB28CC" w:rsidRDefault="00DB28CC" w:rsidP="00FF465B">
      <w:pPr>
        <w:jc w:val="both"/>
        <w:rPr>
          <w:sz w:val="22"/>
          <w:szCs w:val="22"/>
        </w:rPr>
      </w:pPr>
    </w:p>
    <w:p w14:paraId="5CB18D2C" w14:textId="59B3D3DD" w:rsidR="00DB28CC" w:rsidRDefault="00DB28CC" w:rsidP="00FF465B">
      <w:pPr>
        <w:jc w:val="both"/>
        <w:rPr>
          <w:sz w:val="22"/>
          <w:szCs w:val="22"/>
        </w:rPr>
      </w:pPr>
      <w:r>
        <w:rPr>
          <w:sz w:val="22"/>
          <w:szCs w:val="22"/>
        </w:rPr>
        <w:t>Our faculty, staff, and administration are here to support you in making your dreams a reality. They are individuals who are professional, dedicated and among the best in their fields. Take advantage of the services St. Augustine has to offer. Attend every class, study hard, and once you enroll in St. Augustine, do not leave without completing your program – do this, and you will graduate with the knowledge and skills needed to achieve your goals.</w:t>
      </w:r>
    </w:p>
    <w:p w14:paraId="4E45755A" w14:textId="77777777" w:rsidR="00DB28CC" w:rsidRDefault="00DB28CC" w:rsidP="00FF465B">
      <w:pPr>
        <w:jc w:val="both"/>
        <w:rPr>
          <w:sz w:val="22"/>
          <w:szCs w:val="22"/>
        </w:rPr>
      </w:pPr>
    </w:p>
    <w:p w14:paraId="62D39AC7" w14:textId="10006515" w:rsidR="00DB28CC" w:rsidRDefault="00DB28CC" w:rsidP="00FF465B">
      <w:pPr>
        <w:jc w:val="both"/>
        <w:rPr>
          <w:sz w:val="22"/>
          <w:szCs w:val="22"/>
        </w:rPr>
      </w:pPr>
      <w:r>
        <w:rPr>
          <w:sz w:val="22"/>
          <w:szCs w:val="22"/>
        </w:rPr>
        <w:t>This catalog provides information critical to your success at St. Augustine. Please read it. If you have questions or need any assistance, please ask your professors or your counselors. They will be glad to assist you.</w:t>
      </w:r>
    </w:p>
    <w:p w14:paraId="7A329112" w14:textId="77777777" w:rsidR="00DB28CC" w:rsidRDefault="00DB28CC" w:rsidP="00FF465B">
      <w:pPr>
        <w:jc w:val="both"/>
        <w:rPr>
          <w:sz w:val="22"/>
          <w:szCs w:val="22"/>
        </w:rPr>
      </w:pPr>
    </w:p>
    <w:p w14:paraId="00F45375" w14:textId="000C08DC" w:rsidR="00DB28CC" w:rsidRPr="005E04D5" w:rsidRDefault="00DB28CC" w:rsidP="005E04D5">
      <w:pPr>
        <w:jc w:val="center"/>
        <w:rPr>
          <w:b/>
          <w:sz w:val="22"/>
          <w:szCs w:val="22"/>
        </w:rPr>
      </w:pPr>
      <w:r w:rsidRPr="005E04D5">
        <w:rPr>
          <w:b/>
          <w:sz w:val="22"/>
          <w:szCs w:val="22"/>
        </w:rPr>
        <w:t>Effort, dedication, and perseverance are the building blocks to success.</w:t>
      </w:r>
    </w:p>
    <w:p w14:paraId="383262FB" w14:textId="77777777" w:rsidR="00DB28CC" w:rsidRPr="005E04D5" w:rsidRDefault="00DB28CC" w:rsidP="005E04D5">
      <w:pPr>
        <w:jc w:val="center"/>
        <w:rPr>
          <w:b/>
          <w:sz w:val="22"/>
          <w:szCs w:val="22"/>
        </w:rPr>
      </w:pPr>
    </w:p>
    <w:p w14:paraId="68BC9E69" w14:textId="2944F164" w:rsidR="00DB28CC" w:rsidRPr="005E04D5" w:rsidRDefault="00DB28CC" w:rsidP="005E04D5">
      <w:pPr>
        <w:jc w:val="center"/>
        <w:rPr>
          <w:b/>
          <w:sz w:val="22"/>
          <w:szCs w:val="22"/>
        </w:rPr>
      </w:pPr>
      <w:r w:rsidRPr="005E04D5">
        <w:rPr>
          <w:b/>
          <w:sz w:val="22"/>
          <w:szCs w:val="22"/>
        </w:rPr>
        <w:t>Hold your dreams in your heart, pursue the</w:t>
      </w:r>
      <w:r w:rsidR="00C2727F">
        <w:rPr>
          <w:b/>
          <w:sz w:val="22"/>
          <w:szCs w:val="22"/>
        </w:rPr>
        <w:t>m</w:t>
      </w:r>
      <w:r w:rsidRPr="005E04D5">
        <w:rPr>
          <w:b/>
          <w:sz w:val="22"/>
          <w:szCs w:val="22"/>
        </w:rPr>
        <w:t xml:space="preserve"> with</w:t>
      </w:r>
    </w:p>
    <w:p w14:paraId="27160EB8" w14:textId="5E1EAC3F" w:rsidR="00DB28CC" w:rsidRPr="005E04D5" w:rsidRDefault="001D0498" w:rsidP="005E04D5">
      <w:pPr>
        <w:jc w:val="center"/>
        <w:rPr>
          <w:b/>
          <w:sz w:val="22"/>
          <w:szCs w:val="22"/>
        </w:rPr>
      </w:pPr>
      <w:r>
        <w:rPr>
          <w:b/>
          <w:sz w:val="22"/>
          <w:szCs w:val="22"/>
        </w:rPr>
        <w:t>e</w:t>
      </w:r>
      <w:r w:rsidR="00DB28CC" w:rsidRPr="005E04D5">
        <w:rPr>
          <w:b/>
          <w:sz w:val="22"/>
          <w:szCs w:val="22"/>
        </w:rPr>
        <w:t>nergy and enthusiasm, and you will achieve them.</w:t>
      </w:r>
    </w:p>
    <w:p w14:paraId="5D41C111" w14:textId="77777777" w:rsidR="00DB28CC" w:rsidRDefault="00DB28CC" w:rsidP="00FF465B">
      <w:pPr>
        <w:jc w:val="both"/>
        <w:rPr>
          <w:sz w:val="22"/>
          <w:szCs w:val="22"/>
        </w:rPr>
      </w:pPr>
    </w:p>
    <w:p w14:paraId="7F9017F6" w14:textId="667F3E75" w:rsidR="00DB28CC" w:rsidRDefault="005E04D5" w:rsidP="00FF465B">
      <w:pPr>
        <w:jc w:val="both"/>
        <w:rPr>
          <w:sz w:val="22"/>
          <w:szCs w:val="22"/>
        </w:rPr>
      </w:pPr>
      <w:r>
        <w:rPr>
          <w:sz w:val="22"/>
          <w:szCs w:val="22"/>
        </w:rPr>
        <w:t>Welcome to the St. Augustine family!</w:t>
      </w:r>
    </w:p>
    <w:p w14:paraId="50D3C025" w14:textId="77777777" w:rsidR="005E04D5" w:rsidRDefault="005E04D5" w:rsidP="00FF465B">
      <w:pPr>
        <w:jc w:val="both"/>
        <w:rPr>
          <w:sz w:val="22"/>
          <w:szCs w:val="22"/>
        </w:rPr>
      </w:pPr>
    </w:p>
    <w:p w14:paraId="3A8BECD7" w14:textId="025FC369" w:rsidR="005E04D5" w:rsidRDefault="005E04D5" w:rsidP="00FF465B">
      <w:pPr>
        <w:jc w:val="both"/>
        <w:rPr>
          <w:sz w:val="22"/>
          <w:szCs w:val="22"/>
        </w:rPr>
      </w:pPr>
      <w:r>
        <w:rPr>
          <w:sz w:val="22"/>
          <w:szCs w:val="22"/>
        </w:rPr>
        <w:t>Your President and server,</w:t>
      </w:r>
    </w:p>
    <w:p w14:paraId="2509C1E2" w14:textId="77777777" w:rsidR="005E04D5" w:rsidRDefault="005E04D5" w:rsidP="00FF465B">
      <w:pPr>
        <w:jc w:val="both"/>
        <w:rPr>
          <w:sz w:val="22"/>
          <w:szCs w:val="22"/>
        </w:rPr>
      </w:pPr>
    </w:p>
    <w:p w14:paraId="3BBAE0AF" w14:textId="06913A9B" w:rsidR="005E04D5" w:rsidRPr="00E82181" w:rsidRDefault="005E04D5" w:rsidP="00FF465B">
      <w:pPr>
        <w:jc w:val="both"/>
        <w:rPr>
          <w:rFonts w:ascii="Brush Script MT" w:hAnsi="Brush Script MT"/>
          <w:sz w:val="48"/>
          <w:szCs w:val="48"/>
        </w:rPr>
      </w:pPr>
      <w:r w:rsidRPr="00E82181">
        <w:rPr>
          <w:rFonts w:ascii="Brush Script MT" w:hAnsi="Brush Script MT"/>
          <w:sz w:val="48"/>
          <w:szCs w:val="48"/>
        </w:rPr>
        <w:t>Dr. Reyes González</w:t>
      </w:r>
    </w:p>
    <w:p w14:paraId="1A95CF27" w14:textId="77777777" w:rsidR="00143A6B" w:rsidRDefault="00143A6B" w:rsidP="00FF465B">
      <w:pPr>
        <w:jc w:val="both"/>
        <w:rPr>
          <w:sz w:val="22"/>
          <w:szCs w:val="22"/>
        </w:rPr>
        <w:sectPr w:rsidR="00143A6B" w:rsidSect="00DB28CC">
          <w:type w:val="continuous"/>
          <w:pgSz w:w="12240" w:h="15840"/>
          <w:pgMar w:top="1440" w:right="1440" w:bottom="1440" w:left="1440" w:header="720" w:footer="720" w:gutter="0"/>
          <w:pgNumType w:start="1"/>
          <w:cols w:space="720"/>
        </w:sectPr>
      </w:pPr>
    </w:p>
    <w:p w14:paraId="75B3DEE2" w14:textId="77777777" w:rsidR="00143A6B" w:rsidRDefault="00143A6B" w:rsidP="00FF465B">
      <w:pPr>
        <w:jc w:val="both"/>
        <w:rPr>
          <w:sz w:val="22"/>
          <w:szCs w:val="22"/>
        </w:rPr>
        <w:sectPr w:rsidR="00143A6B" w:rsidSect="00DB28CC">
          <w:type w:val="continuous"/>
          <w:pgSz w:w="12240" w:h="15840"/>
          <w:pgMar w:top="1440" w:right="1440" w:bottom="1440" w:left="1440" w:header="720" w:footer="720" w:gutter="0"/>
          <w:pgNumType w:start="1"/>
          <w:cols w:space="720"/>
        </w:sectPr>
      </w:pPr>
    </w:p>
    <w:p w14:paraId="4868E81E" w14:textId="77777777" w:rsidR="00143A6B" w:rsidRDefault="00143A6B" w:rsidP="004D6FF9">
      <w:pPr>
        <w:rPr>
          <w:sz w:val="22"/>
          <w:szCs w:val="22"/>
        </w:rPr>
        <w:sectPr w:rsidR="00143A6B" w:rsidSect="004E0D06">
          <w:type w:val="continuous"/>
          <w:pgSz w:w="12240" w:h="15840"/>
          <w:pgMar w:top="1440" w:right="1440" w:bottom="1440" w:left="1440" w:header="720" w:footer="720" w:gutter="0"/>
          <w:pgNumType w:start="0"/>
          <w:cols w:space="720"/>
        </w:sectPr>
      </w:pPr>
    </w:p>
    <w:p w14:paraId="79CF5C29" w14:textId="51D67A85" w:rsidR="003E67FF" w:rsidRPr="00B03A0A" w:rsidRDefault="003E67FF" w:rsidP="00FA5373">
      <w:pPr>
        <w:jc w:val="center"/>
        <w:rPr>
          <w:b/>
          <w:sz w:val="28"/>
          <w:szCs w:val="28"/>
        </w:rPr>
      </w:pPr>
      <w:r w:rsidRPr="00B03A0A">
        <w:rPr>
          <w:b/>
          <w:sz w:val="28"/>
          <w:szCs w:val="28"/>
        </w:rPr>
        <w:lastRenderedPageBreak/>
        <w:t>The College</w:t>
      </w:r>
      <w:bookmarkEnd w:id="113"/>
      <w:bookmarkEnd w:id="114"/>
      <w:bookmarkEnd w:id="115"/>
      <w:r>
        <w:rPr>
          <w:b/>
          <w:sz w:val="28"/>
          <w:szCs w:val="28"/>
        </w:rPr>
        <w:fldChar w:fldCharType="begin"/>
      </w:r>
      <w:r w:rsidRPr="00B03A0A">
        <w:rPr>
          <w:b/>
          <w:sz w:val="28"/>
          <w:szCs w:val="28"/>
        </w:rPr>
        <w:instrText>xe "College"</w:instrText>
      </w:r>
      <w:r>
        <w:rPr>
          <w:b/>
          <w:sz w:val="28"/>
          <w:szCs w:val="28"/>
        </w:rPr>
        <w:fldChar w:fldCharType="end"/>
      </w:r>
    </w:p>
    <w:p w14:paraId="230F8B8E" w14:textId="77777777" w:rsidR="003E67FF" w:rsidRDefault="009B7EB4">
      <w:r>
        <w:pict w14:anchorId="1A05CA5E">
          <v:rect id="_x0000_i1025" style="width:468pt;height:1.5pt" o:hralign="center" o:hrstd="t" o:hrnoshade="t" o:hr="t" fillcolor="navy" stroked="f"/>
        </w:pict>
      </w:r>
    </w:p>
    <w:p w14:paraId="26698767" w14:textId="77777777" w:rsidR="003E67FF" w:rsidRDefault="003E67FF">
      <w:pPr>
        <w:jc w:val="both"/>
      </w:pPr>
    </w:p>
    <w:p w14:paraId="397C3277" w14:textId="77777777" w:rsidR="003E67FF" w:rsidRDefault="003E67FF">
      <w:pPr>
        <w:pStyle w:val="BodyText2"/>
      </w:pPr>
      <w:r>
        <w:t>The first permanent European settlement in this country, in Florida, was named St. Augustine and was founded by Pedro Menendez de Aviles on September 8, 1565, fifty years before the landing of the Pilgrims in New England.  Just as these Spanish settlers were pioneers in their time, so are the founders of St. Augustine College in Chicago: pioneers in bilingual (dual-language) higher education.  The College is also named after Bishop Augustine of Hippo, an educator and philosopher whose teachings helped to shape modern thought.</w:t>
      </w:r>
    </w:p>
    <w:p w14:paraId="6CA8D3F9" w14:textId="77777777" w:rsidR="003E67FF" w:rsidRDefault="003E67FF">
      <w:pPr>
        <w:jc w:val="both"/>
        <w:rPr>
          <w:b/>
        </w:rPr>
      </w:pPr>
    </w:p>
    <w:p w14:paraId="23D8E202" w14:textId="77777777" w:rsidR="003E67FF" w:rsidRPr="00747C39" w:rsidRDefault="003E67FF" w:rsidP="00FE4300">
      <w:pPr>
        <w:pStyle w:val="Heading2"/>
        <w:rPr>
          <w:sz w:val="22"/>
          <w:szCs w:val="22"/>
        </w:rPr>
      </w:pPr>
      <w:bookmarkStart w:id="116" w:name="_Toc109076517"/>
      <w:bookmarkStart w:id="117" w:name="_Toc139463145"/>
      <w:bookmarkStart w:id="118" w:name="_Toc265673752"/>
      <w:bookmarkStart w:id="119" w:name="_Toc361924149"/>
      <w:r w:rsidRPr="00747C39">
        <w:rPr>
          <w:sz w:val="22"/>
          <w:szCs w:val="22"/>
        </w:rPr>
        <w:t>History</w:t>
      </w:r>
      <w:bookmarkEnd w:id="116"/>
      <w:bookmarkEnd w:id="117"/>
      <w:bookmarkEnd w:id="118"/>
      <w:bookmarkEnd w:id="119"/>
      <w:r w:rsidRPr="00747C39">
        <w:rPr>
          <w:sz w:val="22"/>
          <w:szCs w:val="22"/>
        </w:rPr>
        <w:fldChar w:fldCharType="begin"/>
      </w:r>
      <w:r w:rsidRPr="00747C39">
        <w:rPr>
          <w:sz w:val="22"/>
          <w:szCs w:val="22"/>
        </w:rPr>
        <w:instrText>xe "</w:instrText>
      </w:r>
      <w:r w:rsidRPr="00747C39">
        <w:rPr>
          <w:b w:val="0"/>
          <w:sz w:val="22"/>
          <w:szCs w:val="22"/>
        </w:rPr>
        <w:instrText>History</w:instrText>
      </w:r>
      <w:r w:rsidRPr="00747C39">
        <w:rPr>
          <w:sz w:val="22"/>
          <w:szCs w:val="22"/>
        </w:rPr>
        <w:instrText>"</w:instrText>
      </w:r>
      <w:r w:rsidRPr="00747C39">
        <w:rPr>
          <w:sz w:val="22"/>
          <w:szCs w:val="22"/>
        </w:rPr>
        <w:fldChar w:fldCharType="end"/>
      </w:r>
    </w:p>
    <w:p w14:paraId="52632597" w14:textId="77777777" w:rsidR="003E67FF" w:rsidRDefault="003E67FF">
      <w:pPr>
        <w:pStyle w:val="BodyText2"/>
      </w:pPr>
      <w:r>
        <w:tab/>
        <w:t>On October 7, 1980, the Illinois State Board of Higher Education granted operating authority to the first bilingual institution of higher education in Illinois:  St. Augustine College.  This educational setting is unique in Illinois, and one of a few in the country.  It came into existence as a result of years of work, observation, and research, and is based on more than ten years of community work performed by the Spanish Episcopal Services, an educational agency that was created under the auspices of the Episcopal Diocese of Chicago by Father Carlos A. Plazas, Ph. D., in 1970.</w:t>
      </w:r>
    </w:p>
    <w:p w14:paraId="40A5FAE8" w14:textId="77777777" w:rsidR="003E67FF" w:rsidRDefault="003E67FF">
      <w:pPr>
        <w:pStyle w:val="BodyText2"/>
      </w:pPr>
    </w:p>
    <w:p w14:paraId="3A976315" w14:textId="77777777" w:rsidR="003E67FF" w:rsidRDefault="003E67FF">
      <w:pPr>
        <w:ind w:firstLine="14"/>
        <w:jc w:val="both"/>
      </w:pPr>
      <w:r>
        <w:t>The College founders reacted to observation and research that indicated that a large number of Hispanic adults, because of specific circumstances, could avail themselves of dual-language (bilingual) academic and vocational career training.  These findings also indicated that many Hispanic adults were capable of actively participating in four-year degree programs, but needed educational assistance to be able to compete at this level of education.  Since there were no institutions of higher education to respond to these educational needs and provide opportunities for dual-language learning, the Board of Directors of Spanish Episcopal Services elected to support the formation of St. Augustine College.</w:t>
      </w:r>
    </w:p>
    <w:p w14:paraId="5CC0FD6F" w14:textId="77777777" w:rsidR="003E67FF" w:rsidRDefault="003E67FF">
      <w:pPr>
        <w:pStyle w:val="Heading2"/>
      </w:pPr>
    </w:p>
    <w:p w14:paraId="72C77F3C" w14:textId="77777777" w:rsidR="003E67FF" w:rsidRPr="00747C39" w:rsidRDefault="003E67FF" w:rsidP="00FE4300">
      <w:pPr>
        <w:pStyle w:val="Heading2"/>
        <w:rPr>
          <w:sz w:val="22"/>
          <w:szCs w:val="22"/>
        </w:rPr>
      </w:pPr>
      <w:bookmarkStart w:id="120" w:name="_Toc109076518"/>
      <w:bookmarkStart w:id="121" w:name="_Toc139463146"/>
      <w:bookmarkStart w:id="122" w:name="_Toc265673753"/>
      <w:bookmarkStart w:id="123" w:name="_Toc361924150"/>
      <w:r w:rsidRPr="00747C39">
        <w:rPr>
          <w:sz w:val="22"/>
          <w:szCs w:val="22"/>
        </w:rPr>
        <w:t>Mission</w:t>
      </w:r>
      <w:bookmarkEnd w:id="120"/>
      <w:bookmarkEnd w:id="121"/>
      <w:bookmarkEnd w:id="122"/>
      <w:bookmarkEnd w:id="123"/>
      <w:r w:rsidRPr="00747C39">
        <w:rPr>
          <w:sz w:val="22"/>
          <w:szCs w:val="22"/>
        </w:rPr>
        <w:fldChar w:fldCharType="begin"/>
      </w:r>
      <w:r w:rsidRPr="00747C39">
        <w:rPr>
          <w:sz w:val="22"/>
          <w:szCs w:val="22"/>
        </w:rPr>
        <w:instrText>xe "</w:instrText>
      </w:r>
      <w:r w:rsidRPr="00747C39">
        <w:rPr>
          <w:b w:val="0"/>
          <w:sz w:val="22"/>
          <w:szCs w:val="22"/>
        </w:rPr>
        <w:instrText>Mission</w:instrText>
      </w:r>
      <w:r w:rsidRPr="00747C39">
        <w:rPr>
          <w:sz w:val="22"/>
          <w:szCs w:val="22"/>
        </w:rPr>
        <w:instrText>"</w:instrText>
      </w:r>
      <w:r w:rsidRPr="00747C39">
        <w:rPr>
          <w:sz w:val="22"/>
          <w:szCs w:val="22"/>
        </w:rPr>
        <w:fldChar w:fldCharType="end"/>
      </w:r>
    </w:p>
    <w:p w14:paraId="6A6920EC" w14:textId="77777777" w:rsidR="003E67FF"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St. Augustine College is an independent, bilingual (dual-language) institution of higher education created under the auspices of the Episcopal Diocese to make the American system of higher education accessible to a diverse student population with emphasis on those of Hispanic descent; to strengthen ethnic identity; to reinforce cultural interaction; and to build a bridge to fill cultural, educational, and socio-economic gaps.</w:t>
      </w:r>
    </w:p>
    <w:p w14:paraId="5E20EEF3" w14:textId="77777777" w:rsidR="003E67FF" w:rsidRDefault="003E67FF">
      <w:pPr>
        <w:jc w:val="both"/>
        <w:rPr>
          <w:b/>
        </w:rPr>
      </w:pPr>
    </w:p>
    <w:p w14:paraId="307BCBBA" w14:textId="77777777" w:rsidR="003E67FF" w:rsidRPr="00747C39" w:rsidRDefault="003E67FF" w:rsidP="005A27F7">
      <w:pPr>
        <w:rPr>
          <w:b/>
          <w:sz w:val="22"/>
          <w:szCs w:val="22"/>
        </w:rPr>
      </w:pPr>
      <w:r w:rsidRPr="00747C39">
        <w:rPr>
          <w:b/>
          <w:sz w:val="22"/>
          <w:szCs w:val="22"/>
        </w:rPr>
        <w:t>Why a bilingual (or dual language) curriculum following the philosophy of St. Augustine?</w:t>
      </w:r>
    </w:p>
    <w:p w14:paraId="1843642E" w14:textId="77777777" w:rsidR="003E67FF"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jc w:val="both"/>
      </w:pPr>
      <w:r>
        <w:t>1.</w:t>
      </w:r>
      <w:r>
        <w:tab/>
        <w:t xml:space="preserve">Bishop Augustine of Hippo challenged the teaching methodology used by the rhetoricians who appeared to be more concerned with amusing or delighting than instructing.  He proposed that the purposes of teaching are instructing students, involving them in the learning process, and assuring that they learn.  Both Bishop Augustine and the College emphasize </w:t>
      </w:r>
      <w:r>
        <w:rPr>
          <w:u w:val="single"/>
        </w:rPr>
        <w:t>learning</w:t>
      </w:r>
      <w:r>
        <w:t xml:space="preserve"> as the outcome of teaching.</w:t>
      </w:r>
    </w:p>
    <w:p w14:paraId="6C6708BB" w14:textId="77777777" w:rsidR="003E67FF"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jc w:val="both"/>
      </w:pPr>
      <w:r>
        <w:t>2.</w:t>
      </w:r>
      <w:r>
        <w:tab/>
        <w:t>Bishop Augustine developed Christian Humanism, which attempted to fuse Greek and Roman cultural ideals with the ideals of Christianity.  St. Augustine College emphasizes that all subjects shall be taught within the framework of the Judeo-Christian tradition in order to add spiritual values to the new knowledge and skills that students acquire.</w:t>
      </w:r>
    </w:p>
    <w:p w14:paraId="47C6EDD6" w14:textId="77777777" w:rsidR="003E67FF"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jc w:val="both"/>
      </w:pPr>
      <w:r>
        <w:t>3.</w:t>
      </w:r>
      <w:r>
        <w:tab/>
        <w:t xml:space="preserve">Bishop Augustine emphasized the importance of a well-structured, native language in the learning process.  He challenged those teachers who preferred to teach students in a second language in which they were weak.  In his </w:t>
      </w:r>
      <w:r>
        <w:rPr>
          <w:i/>
        </w:rPr>
        <w:t>Confessions</w:t>
      </w:r>
      <w:r>
        <w:t>, Bishop Augustine reported the frustrations of his early years of instruction in a language which he had not mastered.  He was frustrated because not only was he unable to learn, but was punished for his inability to grasp the concepts being taught to him.  St. Augustine College’s bilingual methodology follows Bishop Augustine’s ideas.</w:t>
      </w:r>
    </w:p>
    <w:p w14:paraId="359F06FB" w14:textId="77777777" w:rsidR="003E67FF"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jc w:val="both"/>
      </w:pPr>
      <w:r>
        <w:t>4.</w:t>
      </w:r>
      <w:r>
        <w:tab/>
        <w:t>The monasteries were centers of education for clergy only.  Bishop Augustine challenged the monks to open the teaching and learning opportunities to the entire community.  St. Augustine College is committed to the education of the entire community.</w:t>
      </w:r>
    </w:p>
    <w:p w14:paraId="30DB95AA" w14:textId="77777777" w:rsidR="003E67FF"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jc w:val="both"/>
      </w:pPr>
      <w:r>
        <w:t>5.</w:t>
      </w:r>
      <w:r>
        <w:tab/>
        <w:t>Bishop Augustine emphasized the importance of bilingual education, saying that Christian scholars must follow Moses’ example, who, before freeing his compatriots from Egyptian slavery, learned the language, culture, and wisdom of the Egyptians, and thus became a successful leader.  St. Augustine College has the same expectations of its bilingual curriculum.</w:t>
      </w:r>
    </w:p>
    <w:p w14:paraId="7309635C" w14:textId="77777777" w:rsidR="003E67FF"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p>
    <w:p w14:paraId="0B39EB27" w14:textId="77777777" w:rsidR="003E67FF" w:rsidRPr="00747C39" w:rsidRDefault="003E67FF" w:rsidP="00FE4300">
      <w:pPr>
        <w:pStyle w:val="Heading2"/>
        <w:rPr>
          <w:sz w:val="22"/>
          <w:szCs w:val="22"/>
        </w:rPr>
      </w:pPr>
      <w:bookmarkStart w:id="124" w:name="_Toc109076519"/>
      <w:bookmarkStart w:id="125" w:name="_Toc265673754"/>
      <w:bookmarkStart w:id="126" w:name="_Toc361924151"/>
      <w:r w:rsidRPr="00747C39">
        <w:rPr>
          <w:sz w:val="22"/>
          <w:szCs w:val="22"/>
        </w:rPr>
        <w:lastRenderedPageBreak/>
        <w:t>Goals and Objectives</w:t>
      </w:r>
      <w:bookmarkEnd w:id="124"/>
      <w:bookmarkEnd w:id="125"/>
      <w:bookmarkEnd w:id="126"/>
      <w:r w:rsidRPr="00747C39">
        <w:rPr>
          <w:sz w:val="22"/>
          <w:szCs w:val="22"/>
        </w:rPr>
        <w:fldChar w:fldCharType="begin"/>
      </w:r>
      <w:r w:rsidRPr="00747C39">
        <w:rPr>
          <w:sz w:val="22"/>
          <w:szCs w:val="22"/>
        </w:rPr>
        <w:instrText>xe "</w:instrText>
      </w:r>
      <w:r w:rsidRPr="00747C39">
        <w:rPr>
          <w:b w:val="0"/>
          <w:sz w:val="22"/>
          <w:szCs w:val="22"/>
        </w:rPr>
        <w:instrText>Goals and Objectives</w:instrText>
      </w:r>
      <w:r w:rsidRPr="00747C39">
        <w:rPr>
          <w:sz w:val="22"/>
          <w:szCs w:val="22"/>
        </w:rPr>
        <w:instrText>"</w:instrText>
      </w:r>
      <w:r w:rsidRPr="00747C39">
        <w:rPr>
          <w:sz w:val="22"/>
          <w:szCs w:val="22"/>
        </w:rPr>
        <w:fldChar w:fldCharType="end"/>
      </w:r>
    </w:p>
    <w:p w14:paraId="47FEFBF4" w14:textId="77777777" w:rsidR="003E67FF" w:rsidRDefault="003E67FF" w:rsidP="0007478E">
      <w:pPr>
        <w:pStyle w:val="BodyText"/>
        <w:jc w:val="both"/>
      </w:pPr>
      <w:r>
        <w:t>To make the United States' system of higher education accessible to a diverse student population with emphasis on those of Hispanic descent through:</w:t>
      </w:r>
    </w:p>
    <w:p w14:paraId="1C148FBE" w14:textId="77777777" w:rsidR="003E67FF"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p>
    <w:p w14:paraId="5BDB262B" w14:textId="77777777" w:rsidR="00AF166D" w:rsidRDefault="003E67FF" w:rsidP="00BA2349">
      <w:pPr>
        <w:pStyle w:val="ListParagraph"/>
        <w:numPr>
          <w:ilvl w:val="0"/>
          <w:numId w:val="34"/>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Outreach to the Hispanic community in order to encourage members to avai</w:t>
      </w:r>
      <w:r w:rsidR="00AF166D">
        <w:t>l themselves of the educational</w:t>
      </w:r>
    </w:p>
    <w:p w14:paraId="015417AA" w14:textId="77777777" w:rsidR="003E67FF" w:rsidRDefault="003E67FF" w:rsidP="00BA2349">
      <w:pPr>
        <w:pStyle w:val="ListParagraph"/>
        <w:numPr>
          <w:ilvl w:val="0"/>
          <w:numId w:val="34"/>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opportunities available at the College,</w:t>
      </w:r>
    </w:p>
    <w:p w14:paraId="121C98A5" w14:textId="77777777" w:rsidR="003E67FF" w:rsidRDefault="003E67FF" w:rsidP="00BA2349">
      <w:pPr>
        <w:pStyle w:val="ListParagraph"/>
        <w:numPr>
          <w:ilvl w:val="0"/>
          <w:numId w:val="3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Delivery of education in neighborhoods where students live and work in order to fac</w:t>
      </w:r>
      <w:r w:rsidR="00AF166D">
        <w:t xml:space="preserve">ilitate entry into the world of </w:t>
      </w:r>
      <w:r>
        <w:t>post-secondary education, and eventual adjustment to campus life,</w:t>
      </w:r>
    </w:p>
    <w:p w14:paraId="6E18BB25" w14:textId="77777777" w:rsidR="003E67FF" w:rsidRDefault="003E67FF" w:rsidP="00BA2349">
      <w:pPr>
        <w:pStyle w:val="ListParagraph"/>
        <w:numPr>
          <w:ilvl w:val="0"/>
          <w:numId w:val="34"/>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Adherence to an open door policy.</w:t>
      </w:r>
    </w:p>
    <w:p w14:paraId="45D0718A" w14:textId="77777777" w:rsidR="003E67FF" w:rsidRDefault="003E67FF" w:rsidP="00BA2349">
      <w:pPr>
        <w:pStyle w:val="ListParagraph"/>
        <w:numPr>
          <w:ilvl w:val="0"/>
          <w:numId w:val="3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Development and utilization of assessment instruments that tailor instruction to the</w:t>
      </w:r>
      <w:r w:rsidR="00AF166D">
        <w:t xml:space="preserve"> characteristics of the student </w:t>
      </w:r>
      <w:r>
        <w:t>population,</w:t>
      </w:r>
    </w:p>
    <w:p w14:paraId="68A09D5D" w14:textId="77777777" w:rsidR="003E67FF" w:rsidRDefault="003E67FF" w:rsidP="00BA2349">
      <w:pPr>
        <w:pStyle w:val="ListParagraph"/>
        <w:numPr>
          <w:ilvl w:val="0"/>
          <w:numId w:val="34"/>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Development of a careful balance between accessibility and quality of education,</w:t>
      </w:r>
    </w:p>
    <w:p w14:paraId="74C1D7A4" w14:textId="77777777" w:rsidR="003E67FF" w:rsidRDefault="003E67FF" w:rsidP="00BA2349">
      <w:pPr>
        <w:pStyle w:val="ListParagraph"/>
        <w:numPr>
          <w:ilvl w:val="0"/>
          <w:numId w:val="34"/>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Development of a method of teaching English-as-a-Second-Language at the college level,</w:t>
      </w:r>
    </w:p>
    <w:p w14:paraId="4B7AAD22" w14:textId="77777777" w:rsidR="003E67FF" w:rsidRDefault="003E67FF" w:rsidP="00BA2349">
      <w:pPr>
        <w:pStyle w:val="ListParagraph"/>
        <w:numPr>
          <w:ilvl w:val="0"/>
          <w:numId w:val="3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Development and implementation of a bilingual curriculum which includes dual-language instruction, in accordance with the student’s linguistic level, degree requirements, and specific objectives of each academic and/or occupational program,</w:t>
      </w:r>
    </w:p>
    <w:p w14:paraId="3C50C340" w14:textId="77777777" w:rsidR="003E67FF" w:rsidRDefault="003E67FF" w:rsidP="00BA2349">
      <w:pPr>
        <w:pStyle w:val="ListParagraph"/>
        <w:numPr>
          <w:ilvl w:val="0"/>
          <w:numId w:val="3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Development, testing, and implementation of teaching methods and techniques which serve as a springboard between the student’s native language and the second language being learned -- as well as methods that facilitate the transfer of knowledge and experience acquired in the country of origin to the American educational system,</w:t>
      </w:r>
    </w:p>
    <w:p w14:paraId="015F362F" w14:textId="77777777" w:rsidR="003E67FF" w:rsidRDefault="003E67FF" w:rsidP="00BA2349">
      <w:pPr>
        <w:pStyle w:val="ListParagraph"/>
        <w:numPr>
          <w:ilvl w:val="0"/>
          <w:numId w:val="3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Creation and implementation of bilingual, developmental programs to assist those students with the potential, but who have the need of educational reinforcement in order to succeed,</w:t>
      </w:r>
    </w:p>
    <w:p w14:paraId="3CAE6AF0" w14:textId="77777777" w:rsidR="003E67FF" w:rsidRDefault="003E67FF" w:rsidP="00BA2349">
      <w:pPr>
        <w:pStyle w:val="ListParagraph"/>
        <w:numPr>
          <w:ilvl w:val="0"/>
          <w:numId w:val="3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Comprehensive support services which minimize obstacles and increase the probability of students’ reaching their educational goals, and</w:t>
      </w:r>
    </w:p>
    <w:p w14:paraId="0A494612" w14:textId="77777777" w:rsidR="003E67FF" w:rsidRDefault="003E67FF" w:rsidP="00BA2349">
      <w:pPr>
        <w:pStyle w:val="ListParagraph"/>
        <w:numPr>
          <w:ilvl w:val="0"/>
          <w:numId w:val="3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Implementation of flexible class schedules that allow students employed full-time, as well as parents of school children, to attend classes at convenient times.</w:t>
      </w:r>
    </w:p>
    <w:p w14:paraId="3811C70E" w14:textId="77777777" w:rsidR="003E67FF"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rPr>
      </w:pPr>
    </w:p>
    <w:p w14:paraId="1D0E2580" w14:textId="77777777" w:rsidR="003E67FF" w:rsidRPr="005A27F7" w:rsidRDefault="003E67FF" w:rsidP="005A27F7">
      <w:pPr>
        <w:rPr>
          <w:b/>
        </w:rPr>
      </w:pPr>
      <w:r w:rsidRPr="005A27F7">
        <w:rPr>
          <w:b/>
        </w:rPr>
        <w:t>To strengthen ethnic identity through:</w:t>
      </w:r>
    </w:p>
    <w:p w14:paraId="42C168EE" w14:textId="77777777" w:rsidR="003E67FF" w:rsidRDefault="003E67FF" w:rsidP="00BA2349">
      <w:pPr>
        <w:pStyle w:val="ListParagraph"/>
        <w:numPr>
          <w:ilvl w:val="0"/>
          <w:numId w:val="3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Inclusion and expansion of cultural themes and issues in curricular and extracurricular activities and events, that are conducive to the appreciation of the native culture and other cultures without losing  one’s own cultural identification,</w:t>
      </w:r>
    </w:p>
    <w:p w14:paraId="10E34C9A" w14:textId="77777777" w:rsidR="003E67FF" w:rsidRDefault="003E67FF" w:rsidP="00BA2349">
      <w:pPr>
        <w:pStyle w:val="ListParagraph"/>
        <w:numPr>
          <w:ilvl w:val="0"/>
          <w:numId w:val="3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A culturally-sensitive learning environment conducive to the development of the students' potential and their acquisition of skills and knowledge,</w:t>
      </w:r>
    </w:p>
    <w:p w14:paraId="7AFE7720" w14:textId="77777777" w:rsidR="003E67FF" w:rsidRDefault="003E67FF" w:rsidP="00BA2349">
      <w:pPr>
        <w:pStyle w:val="ListParagraph"/>
        <w:numPr>
          <w:ilvl w:val="0"/>
          <w:numId w:val="35"/>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 xml:space="preserve">A bilingual, bicultural staff and faculty that serve as role models, and </w:t>
      </w:r>
    </w:p>
    <w:p w14:paraId="0F2CF5E6" w14:textId="77777777" w:rsidR="003E67FF" w:rsidRDefault="003E67FF" w:rsidP="00BA2349">
      <w:pPr>
        <w:pStyle w:val="ListParagraph"/>
        <w:numPr>
          <w:ilvl w:val="0"/>
          <w:numId w:val="35"/>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The provision of services which meet the educational needs of the student population.</w:t>
      </w:r>
    </w:p>
    <w:p w14:paraId="4AE221FD" w14:textId="77777777" w:rsidR="003E67FF"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rPr>
      </w:pPr>
    </w:p>
    <w:p w14:paraId="603ED1E8" w14:textId="77777777" w:rsidR="003E67FF" w:rsidRPr="005A27F7" w:rsidRDefault="003E67FF" w:rsidP="005A27F7">
      <w:pPr>
        <w:rPr>
          <w:b/>
        </w:rPr>
      </w:pPr>
      <w:r w:rsidRPr="005A27F7">
        <w:rPr>
          <w:b/>
        </w:rPr>
        <w:t>To reinforce cultural interaction through:</w:t>
      </w:r>
    </w:p>
    <w:p w14:paraId="650799CE" w14:textId="77777777" w:rsidR="003E67FF" w:rsidRDefault="003E67FF" w:rsidP="00BA2349">
      <w:pPr>
        <w:pStyle w:val="ListParagraph"/>
        <w:numPr>
          <w:ilvl w:val="0"/>
          <w:numId w:val="36"/>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Experiences designed to encourage and support the participation of Hispanics in the rich Anglo-American culture and in other cultures represented in the USA,</w:t>
      </w:r>
    </w:p>
    <w:p w14:paraId="6FA45C95" w14:textId="77777777" w:rsidR="003E67FF" w:rsidRDefault="003E67FF" w:rsidP="00BA2349">
      <w:pPr>
        <w:pStyle w:val="ListParagraph"/>
        <w:numPr>
          <w:ilvl w:val="0"/>
          <w:numId w:val="36"/>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Development of curricular offerings in Hispanic culture and Spanish language for English-dominant students, and</w:t>
      </w:r>
    </w:p>
    <w:p w14:paraId="0F80BDC9" w14:textId="77777777" w:rsidR="003E67FF" w:rsidRDefault="003E67FF" w:rsidP="00BA2349">
      <w:pPr>
        <w:pStyle w:val="ListParagraph"/>
        <w:numPr>
          <w:ilvl w:val="0"/>
          <w:numId w:val="36"/>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The creation of curricular and extracurricular activities which address comparative studies of values, traditions and cultures, and functions in multi-cultural settings.</w:t>
      </w:r>
    </w:p>
    <w:p w14:paraId="58FD9306" w14:textId="77777777" w:rsidR="003E67FF"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p>
    <w:p w14:paraId="12FE2034" w14:textId="77777777" w:rsidR="003E67FF" w:rsidRPr="005A27F7" w:rsidRDefault="003E67FF" w:rsidP="005A27F7">
      <w:pPr>
        <w:rPr>
          <w:b/>
        </w:rPr>
      </w:pPr>
      <w:r w:rsidRPr="005A27F7">
        <w:rPr>
          <w:b/>
        </w:rPr>
        <w:t>To build bridges to fill cultural, educational, and socio-economic gaps through:</w:t>
      </w:r>
    </w:p>
    <w:p w14:paraId="3A262842" w14:textId="77777777" w:rsidR="003E67FF" w:rsidRDefault="003E67FF" w:rsidP="00BA2349">
      <w:pPr>
        <w:pStyle w:val="ListParagraph"/>
        <w:numPr>
          <w:ilvl w:val="0"/>
          <w:numId w:val="37"/>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Increasing partnership arrangements with other institutions expanding the students’ options in American society,</w:t>
      </w:r>
    </w:p>
    <w:p w14:paraId="64E33CBF" w14:textId="77777777" w:rsidR="003E67FF" w:rsidRDefault="003E67FF" w:rsidP="00BA2349">
      <w:pPr>
        <w:pStyle w:val="ListParagraph"/>
        <w:numPr>
          <w:ilvl w:val="0"/>
          <w:numId w:val="37"/>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Development of articulation agreements with senior institutions to increase course transferability and improve student preparation for functioning in a four-year institution, and</w:t>
      </w:r>
    </w:p>
    <w:p w14:paraId="7C9E643E" w14:textId="77777777" w:rsidR="003E67FF" w:rsidRDefault="00AF166D" w:rsidP="00BA2349">
      <w:pPr>
        <w:pStyle w:val="ListParagraph"/>
        <w:numPr>
          <w:ilvl w:val="0"/>
          <w:numId w:val="37"/>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t xml:space="preserve">Creation </w:t>
      </w:r>
      <w:r w:rsidR="003E67FF">
        <w:t>of partnerships with corporations, community agencies, and organizations which serve the community, in order to increase student alternatives and opportunities for successful functioning in the world of work and in the society at large.</w:t>
      </w:r>
    </w:p>
    <w:p w14:paraId="63789E33" w14:textId="77777777" w:rsidR="003E67FF"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rPr>
      </w:pPr>
    </w:p>
    <w:p w14:paraId="2559F826" w14:textId="77777777" w:rsidR="003E67FF" w:rsidRPr="00747C39" w:rsidRDefault="003E67FF" w:rsidP="00FE4300">
      <w:pPr>
        <w:pStyle w:val="Heading2"/>
        <w:rPr>
          <w:sz w:val="22"/>
          <w:szCs w:val="22"/>
        </w:rPr>
      </w:pPr>
      <w:bookmarkStart w:id="127" w:name="_Toc109076520"/>
      <w:bookmarkStart w:id="128" w:name="_Toc139463147"/>
      <w:bookmarkStart w:id="129" w:name="_Toc265673755"/>
      <w:bookmarkStart w:id="130" w:name="_Toc361924152"/>
      <w:r w:rsidRPr="00747C39">
        <w:rPr>
          <w:sz w:val="22"/>
          <w:szCs w:val="22"/>
        </w:rPr>
        <w:lastRenderedPageBreak/>
        <w:t>Philosophy</w:t>
      </w:r>
      <w:bookmarkEnd w:id="127"/>
      <w:bookmarkEnd w:id="128"/>
      <w:bookmarkEnd w:id="129"/>
      <w:bookmarkEnd w:id="130"/>
      <w:r w:rsidRPr="00747C39">
        <w:rPr>
          <w:sz w:val="22"/>
          <w:szCs w:val="22"/>
        </w:rPr>
        <w:fldChar w:fldCharType="begin"/>
      </w:r>
      <w:r w:rsidRPr="00747C39">
        <w:rPr>
          <w:sz w:val="22"/>
          <w:szCs w:val="22"/>
        </w:rPr>
        <w:instrText>xe "Philosophy"</w:instrText>
      </w:r>
      <w:r w:rsidRPr="00747C39">
        <w:rPr>
          <w:sz w:val="22"/>
          <w:szCs w:val="22"/>
        </w:rPr>
        <w:fldChar w:fldCharType="end"/>
      </w:r>
    </w:p>
    <w:p w14:paraId="079199AF" w14:textId="77777777" w:rsidR="003E67FF" w:rsidRPr="002221BA" w:rsidRDefault="003E67FF" w:rsidP="00BA2349">
      <w:pPr>
        <w:pStyle w:val="ListParagraph"/>
        <w:numPr>
          <w:ilvl w:val="0"/>
          <w:numId w:val="38"/>
        </w:numPr>
        <w:autoSpaceDE w:val="0"/>
        <w:autoSpaceDN w:val="0"/>
        <w:adjustRightInd w:val="0"/>
        <w:jc w:val="both"/>
      </w:pPr>
      <w:r w:rsidRPr="002221BA">
        <w:t>We believe that being bilingual is an asset for the individual as well as for our multicultural</w:t>
      </w:r>
      <w:r w:rsidR="005F2476">
        <w:t xml:space="preserve"> </w:t>
      </w:r>
      <w:r w:rsidRPr="002221BA">
        <w:t>society.</w:t>
      </w:r>
    </w:p>
    <w:p w14:paraId="77C173CF" w14:textId="77777777" w:rsidR="003E67FF" w:rsidRPr="002221BA" w:rsidRDefault="003E67FF" w:rsidP="00BA2349">
      <w:pPr>
        <w:pStyle w:val="ListParagraph"/>
        <w:numPr>
          <w:ilvl w:val="0"/>
          <w:numId w:val="38"/>
        </w:numPr>
        <w:autoSpaceDE w:val="0"/>
        <w:autoSpaceDN w:val="0"/>
        <w:adjustRightInd w:val="0"/>
        <w:jc w:val="both"/>
      </w:pPr>
      <w:r w:rsidRPr="002221BA">
        <w:t>We believe that excellence in bilingual education includes mastery of the English</w:t>
      </w:r>
      <w:r w:rsidR="005F2476">
        <w:t xml:space="preserve"> </w:t>
      </w:r>
      <w:r w:rsidRPr="002221BA">
        <w:t>language and we are committed to providing our students with ample opportunities to learn it</w:t>
      </w:r>
      <w:r w:rsidR="005F2476">
        <w:t xml:space="preserve"> </w:t>
      </w:r>
      <w:r w:rsidRPr="002221BA">
        <w:t>well.</w:t>
      </w:r>
    </w:p>
    <w:p w14:paraId="5384D6F7" w14:textId="77777777" w:rsidR="003E67FF" w:rsidRPr="002221BA" w:rsidRDefault="003E67FF" w:rsidP="00BA2349">
      <w:pPr>
        <w:pStyle w:val="ListParagraph"/>
        <w:numPr>
          <w:ilvl w:val="0"/>
          <w:numId w:val="38"/>
        </w:numPr>
        <w:autoSpaceDE w:val="0"/>
        <w:autoSpaceDN w:val="0"/>
        <w:adjustRightInd w:val="0"/>
        <w:jc w:val="both"/>
      </w:pPr>
      <w:r w:rsidRPr="002221BA">
        <w:t>We believe that a diverse student population can become academic achievers when</w:t>
      </w:r>
      <w:r w:rsidR="005F2476">
        <w:t xml:space="preserve"> </w:t>
      </w:r>
      <w:r w:rsidRPr="002221BA">
        <w:t>bilingual teaching and learning methods are made available to them.</w:t>
      </w:r>
    </w:p>
    <w:p w14:paraId="2A37AADB" w14:textId="77777777" w:rsidR="003E67FF" w:rsidRPr="002221BA" w:rsidRDefault="003E67FF" w:rsidP="00BA2349">
      <w:pPr>
        <w:pStyle w:val="ListParagraph"/>
        <w:numPr>
          <w:ilvl w:val="0"/>
          <w:numId w:val="38"/>
        </w:numPr>
        <w:autoSpaceDE w:val="0"/>
        <w:autoSpaceDN w:val="0"/>
        <w:adjustRightInd w:val="0"/>
        <w:jc w:val="both"/>
      </w:pPr>
      <w:r w:rsidRPr="002221BA">
        <w:t>We believe that the cultural sensitivity of our staff and faculty are instrumental in the</w:t>
      </w:r>
      <w:r w:rsidR="005F2476">
        <w:t xml:space="preserve"> </w:t>
      </w:r>
      <w:r w:rsidRPr="002221BA">
        <w:t>development of our students.</w:t>
      </w:r>
    </w:p>
    <w:p w14:paraId="34A26754" w14:textId="77777777" w:rsidR="003E67FF" w:rsidRPr="002221BA" w:rsidRDefault="003E67FF" w:rsidP="00BA2349">
      <w:pPr>
        <w:pStyle w:val="ListParagraph"/>
        <w:numPr>
          <w:ilvl w:val="0"/>
          <w:numId w:val="38"/>
        </w:numPr>
        <w:autoSpaceDE w:val="0"/>
        <w:autoSpaceDN w:val="0"/>
        <w:adjustRightInd w:val="0"/>
        <w:jc w:val="both"/>
      </w:pPr>
      <w:r w:rsidRPr="002221BA">
        <w:t>We believe that the interchange of dual language and cultural experiences adds</w:t>
      </w:r>
      <w:r w:rsidR="005F2476">
        <w:t xml:space="preserve"> </w:t>
      </w:r>
      <w:r w:rsidRPr="002221BA">
        <w:t>significant value to our students’ education and to their worth to society.</w:t>
      </w:r>
    </w:p>
    <w:p w14:paraId="5562DE33" w14:textId="77777777" w:rsidR="003E67FF" w:rsidRPr="002221BA" w:rsidRDefault="003E67FF" w:rsidP="00BA2349">
      <w:pPr>
        <w:pStyle w:val="ListParagraph"/>
        <w:numPr>
          <w:ilvl w:val="0"/>
          <w:numId w:val="38"/>
        </w:numPr>
        <w:autoSpaceDE w:val="0"/>
        <w:autoSpaceDN w:val="0"/>
        <w:adjustRightInd w:val="0"/>
        <w:jc w:val="both"/>
      </w:pPr>
      <w:r w:rsidRPr="002221BA">
        <w:t>We believe our faculty has the ability to help educationally disadvantaged students reach</w:t>
      </w:r>
      <w:r w:rsidR="005F2476">
        <w:t xml:space="preserve"> </w:t>
      </w:r>
      <w:r w:rsidRPr="002221BA">
        <w:t>a level such they are prepared to function effectively in American society.</w:t>
      </w:r>
    </w:p>
    <w:p w14:paraId="4CF33ED1" w14:textId="77777777" w:rsidR="003E67FF" w:rsidRPr="002221BA" w:rsidRDefault="003E67FF" w:rsidP="00BA2349">
      <w:pPr>
        <w:pStyle w:val="ListParagraph"/>
        <w:numPr>
          <w:ilvl w:val="0"/>
          <w:numId w:val="38"/>
        </w:numPr>
        <w:autoSpaceDE w:val="0"/>
        <w:autoSpaceDN w:val="0"/>
        <w:adjustRightInd w:val="0"/>
        <w:jc w:val="both"/>
      </w:pPr>
      <w:r w:rsidRPr="002221BA">
        <w:t>We believe that education is a lifelong endeavor and, therefore, encourage people to</w:t>
      </w:r>
      <w:r w:rsidR="005F2476">
        <w:t xml:space="preserve"> </w:t>
      </w:r>
      <w:r w:rsidRPr="002221BA">
        <w:t>return to school at any age for self-development and for the benefit of those they serve.</w:t>
      </w:r>
    </w:p>
    <w:p w14:paraId="2ABDAE2B" w14:textId="77777777" w:rsidR="003E67FF" w:rsidRPr="002221BA" w:rsidRDefault="003E67FF" w:rsidP="00BA2349">
      <w:pPr>
        <w:pStyle w:val="ListParagraph"/>
        <w:numPr>
          <w:ilvl w:val="0"/>
          <w:numId w:val="38"/>
        </w:numPr>
        <w:autoSpaceDE w:val="0"/>
        <w:autoSpaceDN w:val="0"/>
        <w:adjustRightInd w:val="0"/>
        <w:jc w:val="both"/>
      </w:pPr>
      <w:r w:rsidRPr="002221BA">
        <w:t>We believe in a nurturing environment for our students, faculty, staff, volunteers and</w:t>
      </w:r>
      <w:r w:rsidR="005F2476">
        <w:t xml:space="preserve"> </w:t>
      </w:r>
      <w:r w:rsidRPr="002221BA">
        <w:t>benefactors.</w:t>
      </w:r>
    </w:p>
    <w:p w14:paraId="49CF8415" w14:textId="77777777" w:rsidR="003E67FF" w:rsidRDefault="003E67FF" w:rsidP="000747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p>
    <w:p w14:paraId="390AF903" w14:textId="77777777" w:rsidR="003E67FF" w:rsidRPr="00747C39" w:rsidRDefault="003E67FF" w:rsidP="00FE4300">
      <w:pPr>
        <w:pStyle w:val="Heading2"/>
        <w:rPr>
          <w:sz w:val="22"/>
          <w:szCs w:val="22"/>
        </w:rPr>
      </w:pPr>
      <w:bookmarkStart w:id="131" w:name="_Toc109076521"/>
      <w:bookmarkStart w:id="132" w:name="_Toc139463148"/>
      <w:bookmarkStart w:id="133" w:name="_Toc265673756"/>
      <w:bookmarkStart w:id="134" w:name="_Toc361924153"/>
      <w:r w:rsidRPr="00747C39">
        <w:rPr>
          <w:sz w:val="22"/>
          <w:szCs w:val="22"/>
        </w:rPr>
        <w:t>Facilities</w:t>
      </w:r>
      <w:bookmarkEnd w:id="131"/>
      <w:bookmarkEnd w:id="132"/>
      <w:bookmarkEnd w:id="133"/>
      <w:bookmarkEnd w:id="134"/>
      <w:r w:rsidRPr="00747C39">
        <w:rPr>
          <w:sz w:val="22"/>
          <w:szCs w:val="22"/>
        </w:rPr>
        <w:fldChar w:fldCharType="begin"/>
      </w:r>
      <w:r w:rsidRPr="00747C39">
        <w:rPr>
          <w:sz w:val="22"/>
          <w:szCs w:val="22"/>
        </w:rPr>
        <w:instrText>xe "</w:instrText>
      </w:r>
      <w:r w:rsidRPr="00747C39">
        <w:rPr>
          <w:b w:val="0"/>
          <w:sz w:val="22"/>
          <w:szCs w:val="22"/>
        </w:rPr>
        <w:instrText>Facilities</w:instrText>
      </w:r>
      <w:r w:rsidRPr="00747C39">
        <w:rPr>
          <w:sz w:val="22"/>
          <w:szCs w:val="22"/>
        </w:rPr>
        <w:instrText>"</w:instrText>
      </w:r>
      <w:r w:rsidRPr="00747C39">
        <w:rPr>
          <w:sz w:val="22"/>
          <w:szCs w:val="22"/>
        </w:rPr>
        <w:fldChar w:fldCharType="end"/>
      </w:r>
    </w:p>
    <w:p w14:paraId="74FFCAB1" w14:textId="77777777" w:rsidR="003E67FF" w:rsidRPr="005A27F7" w:rsidRDefault="003E67FF" w:rsidP="005A27F7">
      <w:pPr>
        <w:rPr>
          <w:b/>
        </w:rPr>
      </w:pPr>
      <w:r>
        <w:rPr>
          <w:b/>
        </w:rPr>
        <w:t xml:space="preserve">Main </w:t>
      </w:r>
      <w:r w:rsidRPr="005A27F7">
        <w:rPr>
          <w:b/>
        </w:rPr>
        <w:t>Campus</w:t>
      </w:r>
    </w:p>
    <w:p w14:paraId="140FEA01" w14:textId="77777777" w:rsidR="003E67FF" w:rsidRDefault="003E67FF" w:rsidP="005F24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Located on the North Side of Chicago, in the area known as Uptown, the College’s Main Campus is easily accessible by either car or public transportation.  The </w:t>
      </w:r>
      <w:r w:rsidR="00ED529A" w:rsidRPr="0091186B">
        <w:t>three</w:t>
      </w:r>
      <w:r w:rsidRPr="0091186B">
        <w:t>-acre</w:t>
      </w:r>
      <w:r>
        <w:t xml:space="preserve"> campus is a landmark designated by the City of Chicago’s Landmark Commission.  In 1907, the American film industry was born in the then Essanay Studios where notable silent screen stars, such as Charlie Chaplin, made movies.  </w:t>
      </w:r>
    </w:p>
    <w:p w14:paraId="4190EC06" w14:textId="77777777" w:rsidR="003E67FF" w:rsidRDefault="003E67FF" w:rsidP="005F24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FBB7CD7" w14:textId="2531849E" w:rsidR="003E67FF" w:rsidRDefault="003E67FF" w:rsidP="005F24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The Campus consists of two buildings (East and West), a chapel</w:t>
      </w:r>
      <w:r w:rsidR="00374053">
        <w:t>, a parking lot, and mini-plaza</w:t>
      </w:r>
      <w:r>
        <w:t xml:space="preserve"> creating a safe, self-contained environment.  An overhead bridge connects the two buildings.  The West Building is dedicated to student learning and student life.  In this building, students attend classes, visit with their professors, see their academic advisors, do research in the Library, eat in the cafeteria, and meet with each other in the atrium.  In addition to classrooms, computer and science laboratories, the West Building houses St. Augustine Hall with a seating capacity for five hundred persons. The Offices of Recruitment, Academic Advising, Institutional Advancement, Career and Transfer Center, and the President are also located in the West Building.  </w:t>
      </w:r>
    </w:p>
    <w:p w14:paraId="06B13C12" w14:textId="77777777" w:rsidR="003E67FF" w:rsidRDefault="003E67FF" w:rsidP="005F24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85A2AAC" w14:textId="77777777" w:rsidR="003E67FF" w:rsidRDefault="003E67FF" w:rsidP="005F24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The East Building contains the Financial Aid Office, Business Office, Bookstore, Registrar, and other administrative offices.  In addition, the Professional Cooking Program is located in the East Building along with an instructional kitchen. </w:t>
      </w:r>
    </w:p>
    <w:p w14:paraId="1623E1CD" w14:textId="77777777" w:rsidR="003E67FF" w:rsidRDefault="003E67FF" w:rsidP="005F2476">
      <w:pPr>
        <w:jc w:val="both"/>
        <w:rPr>
          <w:b/>
        </w:rPr>
      </w:pPr>
    </w:p>
    <w:p w14:paraId="799A3CBA" w14:textId="77777777" w:rsidR="003E67FF" w:rsidRPr="00A46459" w:rsidRDefault="003E67FF" w:rsidP="005F2476">
      <w:pPr>
        <w:jc w:val="both"/>
        <w:rPr>
          <w:b/>
        </w:rPr>
      </w:pPr>
      <w:r w:rsidRPr="00A46459">
        <w:rPr>
          <w:b/>
        </w:rPr>
        <w:t xml:space="preserve">South Side </w:t>
      </w:r>
      <w:r>
        <w:rPr>
          <w:b/>
        </w:rPr>
        <w:t>Location</w:t>
      </w:r>
    </w:p>
    <w:p w14:paraId="2D18A1CF" w14:textId="2118AC14" w:rsidR="003E67FF" w:rsidRDefault="003E67FF" w:rsidP="005F24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News Gothic MT" w:hAnsi="News Gothic MT"/>
          <w:b/>
        </w:rPr>
      </w:pPr>
      <w:r>
        <w:t>The South Side location is in the heart of Little Village at 2610 W. 25th Place. The facility has twelve classrooms, three computer laboratories with a capacity for 22 students per lab, and the Resources and Study Room, which includes print and non-print materials. A modern kitchen and lunchroom are located in the garden level with a capacity for 108 persons.</w:t>
      </w:r>
      <w:r w:rsidR="00E14059">
        <w:t xml:space="preserve"> </w:t>
      </w:r>
      <w:r>
        <w:t>Public transportation is available one block away.</w:t>
      </w:r>
    </w:p>
    <w:p w14:paraId="25044DF4" w14:textId="77777777" w:rsidR="003E67FF" w:rsidRDefault="003E67FF" w:rsidP="005F2476">
      <w:pPr>
        <w:jc w:val="both"/>
        <w:rPr>
          <w:b/>
        </w:rPr>
      </w:pPr>
    </w:p>
    <w:p w14:paraId="312F559F" w14:textId="77777777" w:rsidR="003E67FF" w:rsidRPr="005A27F7" w:rsidRDefault="003E67FF" w:rsidP="005F2476">
      <w:pPr>
        <w:jc w:val="both"/>
        <w:rPr>
          <w:b/>
        </w:rPr>
      </w:pPr>
      <w:r w:rsidRPr="005A27F7">
        <w:rPr>
          <w:b/>
        </w:rPr>
        <w:t xml:space="preserve">West Town </w:t>
      </w:r>
      <w:r>
        <w:rPr>
          <w:b/>
        </w:rPr>
        <w:t>Location</w:t>
      </w:r>
    </w:p>
    <w:p w14:paraId="7FF46F47" w14:textId="4A8E2F0A" w:rsidR="003E67FF" w:rsidRDefault="003E67FF" w:rsidP="005F24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The West Town location is at 3255 W. Armitage. The </w:t>
      </w:r>
      <w:r w:rsidR="007738BE">
        <w:t>location</w:t>
      </w:r>
      <w:r>
        <w:t xml:space="preserve"> houses classrooms, three computer laboratories,</w:t>
      </w:r>
      <w:r w:rsidR="008938EC">
        <w:t xml:space="preserve"> and</w:t>
      </w:r>
      <w:r>
        <w:t xml:space="preserve"> a cafeteria with skylights. This location is easily accessible by public transportation with a bus stop in front of the building's main entrance. </w:t>
      </w:r>
    </w:p>
    <w:p w14:paraId="5F5DF1AC" w14:textId="77777777" w:rsidR="003E67FF" w:rsidRDefault="003E67FF" w:rsidP="005F24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p>
    <w:p w14:paraId="320D4F7E" w14:textId="77777777" w:rsidR="003E67FF" w:rsidRPr="00286A67" w:rsidRDefault="003E67FF" w:rsidP="005F24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286A67">
        <w:rPr>
          <w:b/>
        </w:rPr>
        <w:t>Southeast Location</w:t>
      </w:r>
    </w:p>
    <w:p w14:paraId="43AF5FDA" w14:textId="77777777" w:rsidR="003E67FF" w:rsidRPr="00286A67" w:rsidRDefault="003E67FF" w:rsidP="005F2476">
      <w:pPr>
        <w:jc w:val="both"/>
      </w:pPr>
      <w:r>
        <w:t xml:space="preserve">The Southeast location serves students in the far southeast tip of the city of Chicago as well as Northwest Indiana. Selected courses are offered at the location </w:t>
      </w:r>
      <w:r w:rsidRPr="0091186B">
        <w:t xml:space="preserve">which </w:t>
      </w:r>
      <w:r w:rsidR="00C65624" w:rsidRPr="0091186B">
        <w:t>can</w:t>
      </w:r>
      <w:r w:rsidR="00C65624">
        <w:t xml:space="preserve"> </w:t>
      </w:r>
      <w:r>
        <w:t>be applied toward a degree. The location address is 11000 South Ewing Avenue.</w:t>
      </w:r>
    </w:p>
    <w:p w14:paraId="39FD082F" w14:textId="77777777" w:rsidR="003E67FF" w:rsidRDefault="003E67FF" w:rsidP="005F2476">
      <w:pPr>
        <w:jc w:val="both"/>
        <w:rPr>
          <w:b/>
        </w:rPr>
      </w:pPr>
    </w:p>
    <w:p w14:paraId="3B2FD2AF" w14:textId="77777777" w:rsidR="008A5226" w:rsidRPr="0091186B" w:rsidRDefault="008A5226" w:rsidP="008A5226">
      <w:pPr>
        <w:jc w:val="both"/>
        <w:rPr>
          <w:b/>
        </w:rPr>
      </w:pPr>
      <w:r w:rsidRPr="0091186B">
        <w:rPr>
          <w:b/>
        </w:rPr>
        <w:t>Aurora, Illinois, Location</w:t>
      </w:r>
    </w:p>
    <w:p w14:paraId="34B254B9" w14:textId="77777777" w:rsidR="008A5226" w:rsidRPr="0091186B" w:rsidRDefault="008A5226" w:rsidP="008A5226">
      <w:pPr>
        <w:jc w:val="both"/>
      </w:pPr>
      <w:r w:rsidRPr="0091186B">
        <w:t xml:space="preserve">St. Augustine College opened the College’s fifth teaching location in west suburban Aurora in August 2014. The new site at 841 Lake Street is approximately 1.4 miles from I-88 and is easily accessible from all directions in the region. The building, which St. Augustine has extensively renovated, has comfortable classrooms, science and computer labs, </w:t>
      </w:r>
      <w:r w:rsidRPr="0091186B">
        <w:lastRenderedPageBreak/>
        <w:t>full Information Commons/Library access, lounge and study areas, and easy parking. Morning and evening class schedules accommodate employed adult learners.</w:t>
      </w:r>
    </w:p>
    <w:p w14:paraId="38690C2F" w14:textId="77777777" w:rsidR="00925ADD" w:rsidRPr="0091186B" w:rsidRDefault="00925ADD" w:rsidP="005A27F7">
      <w:pPr>
        <w:rPr>
          <w:b/>
        </w:rPr>
      </w:pPr>
    </w:p>
    <w:p w14:paraId="31052BC9" w14:textId="77777777" w:rsidR="003E67FF" w:rsidRPr="005A27F7" w:rsidRDefault="003E67FF" w:rsidP="005A27F7">
      <w:pPr>
        <w:rPr>
          <w:b/>
        </w:rPr>
      </w:pPr>
      <w:r w:rsidRPr="005A27F7">
        <w:rPr>
          <w:b/>
        </w:rPr>
        <w:t>Parking</w:t>
      </w:r>
    </w:p>
    <w:p w14:paraId="2E6D8727" w14:textId="56048625" w:rsidR="003E67FF" w:rsidRDefault="003E67FF" w:rsidP="005F24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Limited parking, including space for the disabled, is provided at the</w:t>
      </w:r>
      <w:r w:rsidR="009524E6">
        <w:t xml:space="preserve"> main</w:t>
      </w:r>
      <w:r>
        <w:t xml:space="preserve"> campus and </w:t>
      </w:r>
      <w:r w:rsidRPr="0091186B">
        <w:t xml:space="preserve">at each </w:t>
      </w:r>
      <w:r w:rsidR="008A5226" w:rsidRPr="0091186B">
        <w:t>additional teaching location</w:t>
      </w:r>
      <w:r>
        <w:t>.  There is additional on-street parking.</w:t>
      </w:r>
    </w:p>
    <w:p w14:paraId="3AE6A16F" w14:textId="77777777" w:rsidR="003E67FF" w:rsidRDefault="003E67FF" w:rsidP="00A27933">
      <w:pPr>
        <w:jc w:val="right"/>
        <w:rPr>
          <w:b/>
        </w:rPr>
      </w:pPr>
    </w:p>
    <w:p w14:paraId="3CCBF6FE" w14:textId="77777777" w:rsidR="003E67FF" w:rsidRPr="005A27F7" w:rsidRDefault="003E67FF" w:rsidP="005F2476">
      <w:pPr>
        <w:jc w:val="both"/>
        <w:rPr>
          <w:b/>
        </w:rPr>
      </w:pPr>
      <w:r w:rsidRPr="005A27F7">
        <w:rPr>
          <w:b/>
        </w:rPr>
        <w:t>Towing</w:t>
      </w:r>
    </w:p>
    <w:p w14:paraId="77CF35AD" w14:textId="77777777" w:rsidR="003E67FF" w:rsidRDefault="003E67FF" w:rsidP="005F2476">
      <w:pPr>
        <w:jc w:val="both"/>
      </w:pPr>
      <w:r>
        <w:t>Unauthorized cars parked in reserved and disabled spaces, or cars illegally parked, are subject to towing.</w:t>
      </w:r>
    </w:p>
    <w:p w14:paraId="634B3205" w14:textId="77777777" w:rsidR="003E67FF" w:rsidRDefault="003E67FF" w:rsidP="005F2476">
      <w:pPr>
        <w:jc w:val="both"/>
        <w:rPr>
          <w:b/>
        </w:rPr>
      </w:pPr>
    </w:p>
    <w:p w14:paraId="56CAD38A" w14:textId="77777777" w:rsidR="003E67FF" w:rsidRPr="005A27F7" w:rsidRDefault="003E67FF" w:rsidP="005F2476">
      <w:pPr>
        <w:jc w:val="both"/>
        <w:rPr>
          <w:b/>
        </w:rPr>
      </w:pPr>
      <w:r w:rsidRPr="005A27F7">
        <w:rPr>
          <w:b/>
        </w:rPr>
        <w:t>Campus Security</w:t>
      </w:r>
    </w:p>
    <w:p w14:paraId="3E223A49" w14:textId="4591EBE1" w:rsidR="003E67FF" w:rsidRDefault="003E67FF" w:rsidP="005F24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t>St. Augustine College complies with the Crime Awareness Act and reports to its college</w:t>
      </w:r>
      <w:r w:rsidR="009524E6">
        <w:t xml:space="preserve"> community, on a yearly basis, </w:t>
      </w:r>
      <w:r>
        <w:t xml:space="preserve">statistics regarding criminal occurrences </w:t>
      </w:r>
      <w:r w:rsidR="003C2EF3">
        <w:t>at</w:t>
      </w:r>
      <w:r>
        <w:t xml:space="preserve"> any of its facilities. Preventative measures are in place through the use of security guards and alarm systems. </w:t>
      </w:r>
    </w:p>
    <w:p w14:paraId="4222E49A" w14:textId="77777777" w:rsidR="003E67FF" w:rsidRDefault="003E67FF" w:rsidP="005F2476">
      <w:pPr>
        <w:jc w:val="both"/>
        <w:rPr>
          <w:b/>
        </w:rPr>
      </w:pPr>
    </w:p>
    <w:p w14:paraId="4FA8B8DE" w14:textId="77777777" w:rsidR="003E67FF" w:rsidRPr="00913D91" w:rsidRDefault="003E67FF" w:rsidP="005F2476">
      <w:pPr>
        <w:jc w:val="both"/>
        <w:rPr>
          <w:b/>
        </w:rPr>
      </w:pPr>
      <w:r w:rsidRPr="00913D91">
        <w:rPr>
          <w:b/>
        </w:rPr>
        <w:t>St. Augustine Emergency Notification</w:t>
      </w:r>
      <w:r>
        <w:rPr>
          <w:b/>
        </w:rPr>
        <w:fldChar w:fldCharType="begin"/>
      </w:r>
      <w:r>
        <w:instrText>xe "</w:instrText>
      </w:r>
      <w:r w:rsidRPr="00913D91">
        <w:rPr>
          <w:b/>
        </w:rPr>
        <w:instrText>Emergency Notification</w:instrText>
      </w:r>
      <w:r>
        <w:instrText>"</w:instrText>
      </w:r>
      <w:r>
        <w:rPr>
          <w:b/>
        </w:rPr>
        <w:fldChar w:fldCharType="end"/>
      </w:r>
      <w:r w:rsidRPr="00913D91">
        <w:rPr>
          <w:b/>
        </w:rPr>
        <w:t xml:space="preserve"> to Students, Faculty and Staff </w:t>
      </w:r>
    </w:p>
    <w:p w14:paraId="16C8FD16" w14:textId="40947971" w:rsidR="003E67FF" w:rsidRPr="00913D91" w:rsidRDefault="003E67FF" w:rsidP="005F2476">
      <w:pPr>
        <w:jc w:val="both"/>
      </w:pPr>
      <w:r w:rsidRPr="00913D91">
        <w:t>In compliance with state and federal law, St. Augustine has an Emergency Notification</w:t>
      </w:r>
      <w:r>
        <w:fldChar w:fldCharType="begin"/>
      </w:r>
      <w:r>
        <w:instrText>xe "</w:instrText>
      </w:r>
      <w:r w:rsidRPr="00913D91">
        <w:rPr>
          <w:b/>
        </w:rPr>
        <w:instrText>Emergency Notification</w:instrText>
      </w:r>
      <w:r>
        <w:instrText>"</w:instrText>
      </w:r>
      <w:r>
        <w:fldChar w:fldCharType="end"/>
      </w:r>
      <w:r w:rsidRPr="00913D91">
        <w:t xml:space="preserve"> System to reach all students, faculty and staff. This system provides immediate notification to the St. Augustine community through e-mail, cell phone and land line contacts, and the St. Augustine website </w:t>
      </w:r>
      <w:r w:rsidR="009524E6">
        <w:t>of</w:t>
      </w:r>
      <w:r w:rsidRPr="00913D91">
        <w:t xml:space="preserve"> any emergency at any or </w:t>
      </w:r>
      <w:r w:rsidRPr="0091186B">
        <w:t xml:space="preserve">all </w:t>
      </w:r>
      <w:r w:rsidR="00C65624" w:rsidRPr="0091186B">
        <w:t xml:space="preserve">teaching locations </w:t>
      </w:r>
      <w:r w:rsidRPr="0091186B">
        <w:t>of the College.</w:t>
      </w:r>
      <w:r w:rsidRPr="00913D91">
        <w:t xml:space="preserve">  </w:t>
      </w:r>
    </w:p>
    <w:p w14:paraId="37A1DFB4" w14:textId="77777777" w:rsidR="003E67FF" w:rsidRPr="00913D91" w:rsidRDefault="003E67FF" w:rsidP="005F2476">
      <w:pPr>
        <w:jc w:val="both"/>
      </w:pPr>
    </w:p>
    <w:p w14:paraId="580FC465" w14:textId="77777777" w:rsidR="003E67FF" w:rsidRPr="00913D91" w:rsidRDefault="003E67FF" w:rsidP="005F2476">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rsidRPr="00913D91">
        <w:t>When it is necessary to close the College during regular business hours due to an emergency, including a weather emergency, an announcement indicating that the College is closed will be broadcast on WMAQ (670 AM)</w:t>
      </w:r>
      <w:r w:rsidR="003C2EF3">
        <w:t>,</w:t>
      </w:r>
      <w:r w:rsidRPr="00913D91">
        <w:t xml:space="preserve"> WGN (720 AM) and WBBM (780 AM) radio stations.</w:t>
      </w:r>
    </w:p>
    <w:p w14:paraId="6FEE45E2" w14:textId="77777777" w:rsidR="003E67FF" w:rsidRPr="00913D91" w:rsidRDefault="003E67FF" w:rsidP="005F2476">
      <w:pPr>
        <w:jc w:val="both"/>
      </w:pPr>
    </w:p>
    <w:p w14:paraId="22FBDE39" w14:textId="77777777" w:rsidR="003E67FF" w:rsidRDefault="003E67FF" w:rsidP="005F2476">
      <w:pPr>
        <w:jc w:val="both"/>
      </w:pPr>
      <w:r w:rsidRPr="00913D91">
        <w:t>In order for the St. Augustine Emergency Notification</w:t>
      </w:r>
      <w:r>
        <w:fldChar w:fldCharType="begin"/>
      </w:r>
      <w:r>
        <w:instrText>xe "</w:instrText>
      </w:r>
      <w:r w:rsidRPr="00913D91">
        <w:rPr>
          <w:b/>
        </w:rPr>
        <w:instrText>Emergency Notification</w:instrText>
      </w:r>
      <w:r>
        <w:instrText>"</w:instrText>
      </w:r>
      <w:r>
        <w:fldChar w:fldCharType="end"/>
      </w:r>
      <w:r w:rsidRPr="00913D91">
        <w:t xml:space="preserve"> System to reach all students, faculty and staff, you are assigned a St. Augustine e-mail address.  In addition, the System will reach you at any e-mail or phone number that you provide to the College when you register for the semester. </w:t>
      </w:r>
    </w:p>
    <w:p w14:paraId="3388F292" w14:textId="77777777" w:rsidR="003E67FF" w:rsidRDefault="003E67FF" w:rsidP="005F2476">
      <w:pPr>
        <w:jc w:val="both"/>
        <w:rPr>
          <w:b/>
        </w:rPr>
      </w:pPr>
    </w:p>
    <w:p w14:paraId="27CE97EB" w14:textId="77777777" w:rsidR="003E67FF" w:rsidRPr="00913D91" w:rsidRDefault="003E67FF" w:rsidP="005F2476">
      <w:pPr>
        <w:jc w:val="both"/>
        <w:rPr>
          <w:b/>
        </w:rPr>
      </w:pPr>
      <w:r w:rsidRPr="00913D91">
        <w:rPr>
          <w:b/>
        </w:rPr>
        <w:t xml:space="preserve">Emergency </w:t>
      </w:r>
      <w:r>
        <w:rPr>
          <w:b/>
        </w:rPr>
        <w:t>S</w:t>
      </w:r>
      <w:r w:rsidRPr="00913D91">
        <w:rPr>
          <w:b/>
        </w:rPr>
        <w:t>ituations</w:t>
      </w:r>
    </w:p>
    <w:p w14:paraId="3BA6D3C9" w14:textId="77777777" w:rsidR="003E67FF" w:rsidRPr="00986BDB" w:rsidRDefault="003E67FF" w:rsidP="005F2476">
      <w:pPr>
        <w:jc w:val="both"/>
      </w:pPr>
      <w:r w:rsidRPr="00986BDB">
        <w:t xml:space="preserve">If you observe a situation that requires an emergency response, </w:t>
      </w:r>
      <w:r w:rsidRPr="00913D91">
        <w:rPr>
          <w:b/>
          <w:sz w:val="22"/>
        </w:rPr>
        <w:t>call 911</w:t>
      </w:r>
      <w:r w:rsidRPr="00913D91">
        <w:rPr>
          <w:sz w:val="22"/>
        </w:rPr>
        <w:t xml:space="preserve"> </w:t>
      </w:r>
      <w:r w:rsidRPr="00986BDB">
        <w:t>immediately for assistance from the Chicago Fire Department, Emergency Medical Services or the Chicago Police Department</w:t>
      </w:r>
      <w:r w:rsidR="0007478E">
        <w:t>.</w:t>
      </w:r>
    </w:p>
    <w:p w14:paraId="0A178F74" w14:textId="77777777" w:rsidR="003E67FF" w:rsidRPr="00986BDB" w:rsidRDefault="003E67FF" w:rsidP="005F2476">
      <w:pPr>
        <w:jc w:val="both"/>
      </w:pPr>
    </w:p>
    <w:p w14:paraId="44E708EB" w14:textId="77777777" w:rsidR="003E67FF" w:rsidRPr="00986BDB" w:rsidRDefault="003E67FF" w:rsidP="00913D91">
      <w:r w:rsidRPr="00986BDB">
        <w:t>The addresses when reporting an emergency situation are:</w:t>
      </w:r>
    </w:p>
    <w:p w14:paraId="6E4DE68D" w14:textId="77777777" w:rsidR="003E67FF" w:rsidRPr="00986BDB" w:rsidRDefault="003E67FF" w:rsidP="00913D91"/>
    <w:p w14:paraId="3D929E7E" w14:textId="77BB7AF7" w:rsidR="003E67FF" w:rsidRPr="00986BDB" w:rsidRDefault="003E67FF" w:rsidP="00913D91">
      <w:r w:rsidRPr="00986BDB">
        <w:t>Main Campus: 134</w:t>
      </w:r>
      <w:r>
        <w:t>5</w:t>
      </w:r>
      <w:r w:rsidRPr="00986BDB">
        <w:t xml:space="preserve"> W. Argyle, Chicago</w:t>
      </w:r>
      <w:r>
        <w:t>, IL</w:t>
      </w:r>
      <w:r w:rsidRPr="00986BDB">
        <w:t xml:space="preserve"> 60640</w:t>
      </w:r>
    </w:p>
    <w:p w14:paraId="3CD71793" w14:textId="77777777" w:rsidR="003E67FF" w:rsidRPr="00986BDB" w:rsidRDefault="003E67FF" w:rsidP="00913D91">
      <w:r w:rsidRPr="00986BDB">
        <w:t xml:space="preserve">West </w:t>
      </w:r>
      <w:r>
        <w:t>Location</w:t>
      </w:r>
      <w:r w:rsidRPr="00986BDB">
        <w:t>: 3255 W. Armitage, Chicago</w:t>
      </w:r>
      <w:r>
        <w:t>, IL</w:t>
      </w:r>
      <w:r w:rsidRPr="00986BDB">
        <w:t xml:space="preserve"> 60647</w:t>
      </w:r>
    </w:p>
    <w:p w14:paraId="22B0270A" w14:textId="77777777" w:rsidR="003E67FF" w:rsidRPr="00986BDB" w:rsidRDefault="003E67FF" w:rsidP="00913D91">
      <w:r w:rsidRPr="00986BDB">
        <w:t xml:space="preserve">South </w:t>
      </w:r>
      <w:r>
        <w:t>Location</w:t>
      </w:r>
      <w:r w:rsidRPr="00986BDB">
        <w:t>: 2610 W. 25</w:t>
      </w:r>
      <w:r w:rsidRPr="00913D91">
        <w:t>th</w:t>
      </w:r>
      <w:r w:rsidRPr="00986BDB">
        <w:t xml:space="preserve"> Place, Chicago</w:t>
      </w:r>
      <w:r>
        <w:t>, IL</w:t>
      </w:r>
      <w:r w:rsidRPr="00986BDB">
        <w:t xml:space="preserve"> 60608</w:t>
      </w:r>
    </w:p>
    <w:p w14:paraId="5AD66CCB" w14:textId="77777777" w:rsidR="003E67FF" w:rsidRDefault="003E67FF" w:rsidP="00913D91">
      <w:r w:rsidRPr="00986BDB">
        <w:t xml:space="preserve">Southeast </w:t>
      </w:r>
      <w:r>
        <w:t>Location</w:t>
      </w:r>
      <w:r w:rsidRPr="00986BDB">
        <w:t>: 11000 South Ewing Ave., Chicago IL 60617</w:t>
      </w:r>
    </w:p>
    <w:p w14:paraId="6F18907E" w14:textId="77777777" w:rsidR="006947BD" w:rsidRDefault="006947BD" w:rsidP="003558FD">
      <w:r w:rsidRPr="0091186B">
        <w:t>Aurora Location: 841 N. Lake St., Aurora, IL  60506</w:t>
      </w:r>
    </w:p>
    <w:p w14:paraId="1C6C2F6E" w14:textId="77777777" w:rsidR="003E67FF" w:rsidRPr="0094168D" w:rsidRDefault="003E67FF" w:rsidP="003558FD">
      <w:r w:rsidRPr="0094168D">
        <w:t xml:space="preserve">Institute for Workforce Education: </w:t>
      </w:r>
      <w:r w:rsidR="00AE2968">
        <w:t xml:space="preserve">1333 W. Argyle, </w:t>
      </w:r>
      <w:r w:rsidRPr="0094168D">
        <w:t>Chicago</w:t>
      </w:r>
      <w:r>
        <w:t>, IL</w:t>
      </w:r>
      <w:r w:rsidRPr="0094168D">
        <w:t xml:space="preserve"> 6064</w:t>
      </w:r>
      <w:r w:rsidR="00AE2968">
        <w:t>0</w:t>
      </w:r>
    </w:p>
    <w:p w14:paraId="7D6459F6" w14:textId="77777777" w:rsidR="003E67FF" w:rsidRPr="00986BDB" w:rsidRDefault="003E67FF" w:rsidP="005F2476">
      <w:pPr>
        <w:jc w:val="both"/>
      </w:pPr>
    </w:p>
    <w:p w14:paraId="0DDC2BC1" w14:textId="10381861" w:rsidR="003E67FF" w:rsidRPr="0094168D" w:rsidRDefault="003E67FF" w:rsidP="005F2476">
      <w:pPr>
        <w:jc w:val="both"/>
      </w:pPr>
      <w:r w:rsidRPr="0094168D">
        <w:t>Notify the Administration at the Main Campus (773</w:t>
      </w:r>
      <w:r w:rsidR="009524E6">
        <w:t>-</w:t>
      </w:r>
      <w:r w:rsidRPr="0094168D">
        <w:t>878</w:t>
      </w:r>
      <w:r w:rsidR="009524E6">
        <w:t>-</w:t>
      </w:r>
      <w:r w:rsidRPr="0094168D">
        <w:t xml:space="preserve">8756) or the West, South or Southeast </w:t>
      </w:r>
      <w:r>
        <w:t>locations</w:t>
      </w:r>
      <w:r w:rsidRPr="0094168D">
        <w:t xml:space="preserve"> or the Institute for Workforce Education of any emergency either after calling 911 and finding a safe location, or directly if immediate assistance is not required.</w:t>
      </w:r>
    </w:p>
    <w:p w14:paraId="5287487B" w14:textId="77777777" w:rsidR="003E67FF" w:rsidRDefault="003E67FF" w:rsidP="005F2476">
      <w:pPr>
        <w:jc w:val="both"/>
      </w:pPr>
    </w:p>
    <w:p w14:paraId="2AF46775" w14:textId="77777777" w:rsidR="006F0BE2" w:rsidRPr="00913D91" w:rsidRDefault="006F0BE2" w:rsidP="005F2476">
      <w:pPr>
        <w:jc w:val="both"/>
      </w:pPr>
    </w:p>
    <w:p w14:paraId="7D31C5FF" w14:textId="77777777" w:rsidR="003E67FF" w:rsidRPr="00695CE4" w:rsidRDefault="003E67FF" w:rsidP="005A27F7"/>
    <w:p w14:paraId="7985C750" w14:textId="77777777" w:rsidR="000B5190" w:rsidRPr="000B5190" w:rsidRDefault="000B5190" w:rsidP="006621C1">
      <w:pPr>
        <w:jc w:val="both"/>
      </w:pPr>
    </w:p>
    <w:p w14:paraId="1C3C35AF" w14:textId="77777777" w:rsidR="000B5190" w:rsidRPr="009C676D" w:rsidRDefault="000B5190" w:rsidP="000B5190">
      <w:pPr>
        <w:jc w:val="center"/>
      </w:pPr>
    </w:p>
    <w:p w14:paraId="4CE44A86" w14:textId="77777777" w:rsidR="00055AE6" w:rsidRDefault="00055AE6" w:rsidP="000B5190">
      <w:pPr>
        <w:jc w:val="center"/>
        <w:rPr>
          <w:noProof/>
        </w:rPr>
      </w:pPr>
    </w:p>
    <w:p w14:paraId="6D0BC940" w14:textId="77777777" w:rsidR="00055AE6" w:rsidRDefault="00055AE6" w:rsidP="000B5190">
      <w:pPr>
        <w:jc w:val="center"/>
        <w:rPr>
          <w:noProof/>
        </w:rPr>
      </w:pPr>
    </w:p>
    <w:p w14:paraId="78347C88" w14:textId="77777777" w:rsidR="00055AE6" w:rsidRDefault="00055AE6" w:rsidP="000B5190">
      <w:pPr>
        <w:jc w:val="center"/>
        <w:rPr>
          <w:noProof/>
        </w:rPr>
      </w:pPr>
    </w:p>
    <w:p w14:paraId="109A56FC" w14:textId="77777777" w:rsidR="00055AE6" w:rsidRDefault="00055AE6" w:rsidP="000B5190">
      <w:pPr>
        <w:jc w:val="center"/>
        <w:rPr>
          <w:noProof/>
        </w:rPr>
      </w:pPr>
    </w:p>
    <w:p w14:paraId="0C07B27B" w14:textId="77777777" w:rsidR="00055AE6" w:rsidRDefault="00055AE6" w:rsidP="000B5190">
      <w:pPr>
        <w:jc w:val="center"/>
        <w:rPr>
          <w:noProof/>
        </w:rPr>
      </w:pPr>
    </w:p>
    <w:p w14:paraId="1E56BD40" w14:textId="77777777" w:rsidR="00051F07" w:rsidRDefault="00CF4E58" w:rsidP="00CF4E58">
      <w:pPr>
        <w:rPr>
          <w:noProof/>
        </w:rPr>
      </w:pPr>
      <w:r>
        <w:rPr>
          <w:noProof/>
        </w:rPr>
        <w:t xml:space="preserve">   </w:t>
      </w:r>
    </w:p>
    <w:p w14:paraId="00A70C4E" w14:textId="77777777" w:rsidR="00051F07" w:rsidRDefault="00051F07" w:rsidP="00CF4E58">
      <w:pPr>
        <w:rPr>
          <w:noProof/>
        </w:rPr>
      </w:pPr>
    </w:p>
    <w:p w14:paraId="238FCDD3" w14:textId="77777777" w:rsidR="00051F07" w:rsidRDefault="00051F07" w:rsidP="00CF4E58">
      <w:pPr>
        <w:rPr>
          <w:noProof/>
        </w:rPr>
      </w:pPr>
    </w:p>
    <w:p w14:paraId="5ED7E80D" w14:textId="77777777" w:rsidR="00051F07" w:rsidRDefault="00051F07" w:rsidP="00CF4E58">
      <w:pPr>
        <w:rPr>
          <w:noProof/>
        </w:rPr>
      </w:pPr>
    </w:p>
    <w:p w14:paraId="1BEE1C3F" w14:textId="77777777" w:rsidR="00051F07" w:rsidRDefault="00051F07" w:rsidP="00CF4E58">
      <w:pPr>
        <w:rPr>
          <w:noProof/>
        </w:rPr>
      </w:pPr>
    </w:p>
    <w:p w14:paraId="18BE4CB2" w14:textId="77777777" w:rsidR="00051F07" w:rsidRDefault="00051F07" w:rsidP="00CF4E58">
      <w:pPr>
        <w:rPr>
          <w:noProof/>
        </w:rPr>
      </w:pPr>
      <w:r>
        <w:rPr>
          <w:noProof/>
        </w:rPr>
        <w:drawing>
          <wp:inline distT="0" distB="0" distL="0" distR="0" wp14:anchorId="6B3133B7" wp14:editId="5999DCD4">
            <wp:extent cx="5939790" cy="4067175"/>
            <wp:effectExtent l="0" t="0" r="3810" b="9525"/>
            <wp:docPr id="25" name="Picture 25" descr="C:\Users\EHerrera\Desktop\locati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Herrera\Desktop\locations3.jp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5939790" cy="4067175"/>
                    </a:xfrm>
                    <a:prstGeom prst="rect">
                      <a:avLst/>
                    </a:prstGeom>
                    <a:noFill/>
                    <a:ln>
                      <a:noFill/>
                    </a:ln>
                  </pic:spPr>
                </pic:pic>
              </a:graphicData>
            </a:graphic>
          </wp:inline>
        </w:drawing>
      </w:r>
    </w:p>
    <w:p w14:paraId="5790F7CB" w14:textId="77777777" w:rsidR="00051F07" w:rsidRDefault="00051F07" w:rsidP="00CF4E58">
      <w:pPr>
        <w:rPr>
          <w:noProof/>
        </w:rPr>
      </w:pPr>
    </w:p>
    <w:p w14:paraId="6F7F0A40" w14:textId="77777777" w:rsidR="00051F07" w:rsidRDefault="00051F07" w:rsidP="00CF4E58">
      <w:pPr>
        <w:rPr>
          <w:noProof/>
        </w:rPr>
      </w:pPr>
    </w:p>
    <w:p w14:paraId="77B91B7A" w14:textId="77777777" w:rsidR="00051F07" w:rsidRDefault="00051F07" w:rsidP="00CF4E58">
      <w:pPr>
        <w:rPr>
          <w:noProof/>
        </w:rPr>
      </w:pPr>
    </w:p>
    <w:p w14:paraId="13601C9F" w14:textId="77777777" w:rsidR="00055AE6" w:rsidRPr="00363AC5" w:rsidRDefault="00CF4E58" w:rsidP="00CF4E58">
      <w:pPr>
        <w:rPr>
          <w:noProof/>
          <w:lang w:val="es-ES"/>
        </w:rPr>
      </w:pPr>
      <w:r w:rsidRPr="00363AC5">
        <w:rPr>
          <w:noProof/>
          <w:lang w:val="es-ES"/>
        </w:rPr>
        <w:t xml:space="preserve">  </w:t>
      </w:r>
    </w:p>
    <w:p w14:paraId="6936B8A1" w14:textId="77777777" w:rsidR="006F2725" w:rsidRPr="00363AC5" w:rsidRDefault="006F2725" w:rsidP="000B5190">
      <w:pPr>
        <w:jc w:val="center"/>
        <w:rPr>
          <w:lang w:val="es-ES"/>
        </w:rPr>
      </w:pPr>
    </w:p>
    <w:p w14:paraId="7355F385" w14:textId="77777777" w:rsidR="00AE42A8" w:rsidRPr="00363AC5" w:rsidRDefault="00AE42A8" w:rsidP="00AE42A8">
      <w:pPr>
        <w:rPr>
          <w:lang w:val="es-ES"/>
        </w:rPr>
      </w:pPr>
    </w:p>
    <w:p w14:paraId="436C18E5" w14:textId="77777777" w:rsidR="002E3778" w:rsidRPr="00363AC5" w:rsidRDefault="002E3778" w:rsidP="00AE42A8">
      <w:pPr>
        <w:rPr>
          <w:lang w:val="es-ES"/>
        </w:rPr>
      </w:pPr>
    </w:p>
    <w:p w14:paraId="2503F278" w14:textId="77777777" w:rsidR="00AE42A8" w:rsidRPr="00363AC5" w:rsidRDefault="00AE42A8" w:rsidP="000B5190">
      <w:pPr>
        <w:jc w:val="center"/>
        <w:rPr>
          <w:lang w:val="es-ES"/>
        </w:rPr>
      </w:pPr>
    </w:p>
    <w:p w14:paraId="2379A0F0" w14:textId="77777777" w:rsidR="00AE42A8" w:rsidRPr="00363AC5" w:rsidRDefault="00AE42A8" w:rsidP="000B5190">
      <w:pPr>
        <w:jc w:val="center"/>
        <w:rPr>
          <w:lang w:val="es-ES"/>
        </w:rPr>
      </w:pPr>
    </w:p>
    <w:p w14:paraId="0C1FEBA3" w14:textId="77777777" w:rsidR="00AE42A8" w:rsidRPr="00363AC5" w:rsidRDefault="00AE42A8" w:rsidP="000B5190">
      <w:pPr>
        <w:jc w:val="center"/>
        <w:rPr>
          <w:lang w:val="es-ES"/>
        </w:rPr>
      </w:pPr>
    </w:p>
    <w:p w14:paraId="3F9F7487" w14:textId="77777777" w:rsidR="006F2725" w:rsidRPr="00363AC5" w:rsidRDefault="006F2725" w:rsidP="000B5190">
      <w:pPr>
        <w:jc w:val="center"/>
        <w:rPr>
          <w:lang w:val="es-ES"/>
        </w:rPr>
      </w:pPr>
    </w:p>
    <w:p w14:paraId="63462E3E" w14:textId="77777777" w:rsidR="00AE42A8" w:rsidRPr="00363AC5" w:rsidRDefault="00AE42A8" w:rsidP="000B5190">
      <w:pPr>
        <w:jc w:val="center"/>
        <w:rPr>
          <w:lang w:val="es-ES"/>
        </w:rPr>
      </w:pPr>
    </w:p>
    <w:p w14:paraId="1668DA24" w14:textId="77777777" w:rsidR="00AE42A8" w:rsidRPr="00363AC5" w:rsidRDefault="00AE42A8" w:rsidP="000B5190">
      <w:pPr>
        <w:jc w:val="center"/>
        <w:rPr>
          <w:lang w:val="es-ES"/>
        </w:rPr>
      </w:pPr>
    </w:p>
    <w:p w14:paraId="4F8553D8" w14:textId="77777777" w:rsidR="00AE42A8" w:rsidRPr="00363AC5" w:rsidRDefault="00AE42A8" w:rsidP="000B5190">
      <w:pPr>
        <w:jc w:val="center"/>
        <w:rPr>
          <w:lang w:val="es-ES"/>
        </w:rPr>
      </w:pPr>
    </w:p>
    <w:p w14:paraId="48EE6B39" w14:textId="77777777" w:rsidR="00AE42A8" w:rsidRDefault="00AE42A8" w:rsidP="00AE42A8">
      <w:pPr>
        <w:jc w:val="center"/>
        <w:rPr>
          <w:lang w:val="es-ES_tradnl"/>
        </w:rPr>
      </w:pPr>
    </w:p>
    <w:p w14:paraId="7D9436CE" w14:textId="77777777" w:rsidR="00AE42A8" w:rsidRDefault="00AE42A8" w:rsidP="000B5190">
      <w:pPr>
        <w:jc w:val="center"/>
        <w:rPr>
          <w:lang w:val="es-ES_tradnl"/>
        </w:rPr>
      </w:pPr>
    </w:p>
    <w:p w14:paraId="3A077984" w14:textId="77777777" w:rsidR="006F2725" w:rsidRDefault="006F2725" w:rsidP="000B5190">
      <w:pPr>
        <w:jc w:val="center"/>
        <w:rPr>
          <w:lang w:val="es-ES_tradnl"/>
        </w:rPr>
      </w:pPr>
    </w:p>
    <w:p w14:paraId="0586E21D" w14:textId="77777777" w:rsidR="00C05D75" w:rsidRPr="00C97131" w:rsidRDefault="003E67FF" w:rsidP="00C05D75">
      <w:pPr>
        <w:rPr>
          <w:b/>
          <w:color w:val="1F497D" w:themeColor="text2"/>
          <w:sz w:val="28"/>
          <w:szCs w:val="28"/>
          <w:lang w:val="es-ES"/>
        </w:rPr>
      </w:pPr>
      <w:r w:rsidRPr="003E27E0">
        <w:rPr>
          <w:lang w:val="es-ES_tradnl"/>
        </w:rPr>
        <w:br w:type="page"/>
      </w:r>
      <w:r w:rsidR="00C05D75" w:rsidRPr="00C97131">
        <w:rPr>
          <w:b/>
          <w:color w:val="1F497D" w:themeColor="text2"/>
          <w:sz w:val="28"/>
          <w:szCs w:val="28"/>
          <w:lang w:val="es-ES"/>
        </w:rPr>
        <w:lastRenderedPageBreak/>
        <w:t xml:space="preserve">Palabras de Bienvenida de nuestro Presidente, </w:t>
      </w:r>
    </w:p>
    <w:p w14:paraId="229D1322" w14:textId="34D0431C" w:rsidR="00C05D75" w:rsidRPr="00C97131" w:rsidRDefault="00C05D75" w:rsidP="00C05D75">
      <w:pPr>
        <w:rPr>
          <w:b/>
          <w:color w:val="1F497D" w:themeColor="text2"/>
          <w:sz w:val="28"/>
          <w:szCs w:val="28"/>
          <w:lang w:val="es-ES"/>
        </w:rPr>
      </w:pPr>
      <w:r w:rsidRPr="00C97131">
        <w:rPr>
          <w:b/>
          <w:color w:val="1F497D" w:themeColor="text2"/>
          <w:sz w:val="28"/>
          <w:szCs w:val="28"/>
          <w:lang w:val="es-ES"/>
        </w:rPr>
        <w:t>Dr. Reyes Gonz</w:t>
      </w:r>
      <w:r w:rsidR="004D23AC" w:rsidRPr="00C97131">
        <w:rPr>
          <w:b/>
          <w:color w:val="1F497D" w:themeColor="text2"/>
          <w:sz w:val="28"/>
          <w:szCs w:val="28"/>
          <w:lang w:val="es-ES"/>
        </w:rPr>
        <w:t>á</w:t>
      </w:r>
      <w:r w:rsidRPr="00C97131">
        <w:rPr>
          <w:b/>
          <w:color w:val="1F497D" w:themeColor="text2"/>
          <w:sz w:val="28"/>
          <w:szCs w:val="28"/>
          <w:lang w:val="es-ES"/>
        </w:rPr>
        <w:t>lez</w:t>
      </w:r>
    </w:p>
    <w:p w14:paraId="7EF3B359" w14:textId="77777777" w:rsidR="00C05D75" w:rsidRPr="00C97131" w:rsidRDefault="00C05D75" w:rsidP="00C97131">
      <w:pPr>
        <w:jc w:val="both"/>
        <w:rPr>
          <w:color w:val="1F497D" w:themeColor="text2"/>
          <w:sz w:val="22"/>
          <w:szCs w:val="22"/>
          <w:lang w:val="es-ES"/>
        </w:rPr>
      </w:pPr>
    </w:p>
    <w:p w14:paraId="66345FC8" w14:textId="77777777" w:rsidR="00C05D75" w:rsidRPr="00C97131" w:rsidRDefault="00C05D75" w:rsidP="00C97131">
      <w:pPr>
        <w:jc w:val="both"/>
        <w:rPr>
          <w:color w:val="1F497D" w:themeColor="text2"/>
          <w:sz w:val="22"/>
          <w:szCs w:val="22"/>
          <w:lang w:val="es-ES"/>
        </w:rPr>
      </w:pPr>
    </w:p>
    <w:p w14:paraId="024B5EA4" w14:textId="77777777" w:rsidR="00C05D75" w:rsidRPr="00C97131" w:rsidRDefault="00C05D75" w:rsidP="00C97131">
      <w:pPr>
        <w:jc w:val="both"/>
        <w:rPr>
          <w:color w:val="1F497D" w:themeColor="text2"/>
          <w:sz w:val="22"/>
          <w:szCs w:val="22"/>
          <w:lang w:val="es-ES"/>
        </w:rPr>
      </w:pPr>
      <w:r w:rsidRPr="00C97131">
        <w:rPr>
          <w:color w:val="1F497D" w:themeColor="text2"/>
          <w:sz w:val="22"/>
          <w:szCs w:val="22"/>
          <w:lang w:val="es-ES"/>
        </w:rPr>
        <w:t>Estimados Estudiantes,</w:t>
      </w:r>
    </w:p>
    <w:p w14:paraId="207A6B08" w14:textId="77777777" w:rsidR="00C05D75" w:rsidRPr="00C97131" w:rsidRDefault="00C05D75" w:rsidP="00C97131">
      <w:pPr>
        <w:jc w:val="both"/>
        <w:rPr>
          <w:color w:val="1F497D" w:themeColor="text2"/>
          <w:sz w:val="22"/>
          <w:szCs w:val="22"/>
          <w:lang w:val="es-ES"/>
        </w:rPr>
      </w:pPr>
    </w:p>
    <w:p w14:paraId="64E87D73" w14:textId="6E0718E4" w:rsidR="00E82181" w:rsidRPr="00C97131" w:rsidRDefault="00E82181" w:rsidP="00C97131">
      <w:pPr>
        <w:jc w:val="both"/>
        <w:rPr>
          <w:color w:val="1F497D" w:themeColor="text2"/>
          <w:sz w:val="22"/>
          <w:szCs w:val="22"/>
          <w:lang w:val="es-ES"/>
        </w:rPr>
      </w:pPr>
      <w:r w:rsidRPr="00C97131">
        <w:rPr>
          <w:color w:val="1F497D" w:themeColor="text2"/>
          <w:sz w:val="22"/>
          <w:szCs w:val="22"/>
          <w:lang w:val="es-ES"/>
        </w:rPr>
        <w:t>¡</w:t>
      </w:r>
      <w:r w:rsidR="00C05D75" w:rsidRPr="00C97131">
        <w:rPr>
          <w:color w:val="1F497D" w:themeColor="text2"/>
          <w:sz w:val="22"/>
          <w:szCs w:val="22"/>
          <w:lang w:val="es-ES"/>
        </w:rPr>
        <w:t xml:space="preserve">Estoy emocionado de unirme a la comunidad de SAC! Me siento honrado </w:t>
      </w:r>
      <w:r w:rsidRPr="00C97131">
        <w:rPr>
          <w:color w:val="1F497D" w:themeColor="text2"/>
          <w:sz w:val="22"/>
          <w:szCs w:val="22"/>
          <w:lang w:val="es-ES"/>
        </w:rPr>
        <w:t>en</w:t>
      </w:r>
      <w:r w:rsidR="00C05D75" w:rsidRPr="00C97131">
        <w:rPr>
          <w:color w:val="1F497D" w:themeColor="text2"/>
          <w:sz w:val="22"/>
          <w:szCs w:val="22"/>
          <w:lang w:val="es-ES"/>
        </w:rPr>
        <w:t xml:space="preserve"> servir como el cuarto </w:t>
      </w:r>
      <w:r w:rsidRPr="00C97131">
        <w:rPr>
          <w:color w:val="1F497D" w:themeColor="text2"/>
          <w:sz w:val="22"/>
          <w:szCs w:val="22"/>
          <w:lang w:val="es-ES"/>
        </w:rPr>
        <w:t>P</w:t>
      </w:r>
      <w:r w:rsidR="00C05D75" w:rsidRPr="00C97131">
        <w:rPr>
          <w:color w:val="1F497D" w:themeColor="text2"/>
          <w:sz w:val="22"/>
          <w:szCs w:val="22"/>
          <w:lang w:val="es-ES"/>
        </w:rPr>
        <w:t xml:space="preserve">residente de </w:t>
      </w:r>
      <w:r w:rsidRPr="00C97131">
        <w:rPr>
          <w:color w:val="1F497D" w:themeColor="text2"/>
          <w:sz w:val="22"/>
          <w:szCs w:val="22"/>
          <w:lang w:val="es-ES"/>
        </w:rPr>
        <w:t xml:space="preserve">St. Augustine </w:t>
      </w:r>
      <w:r w:rsidRPr="00B92674">
        <w:rPr>
          <w:color w:val="1F497D" w:themeColor="text2"/>
          <w:sz w:val="22"/>
          <w:szCs w:val="22"/>
          <w:lang w:val="es-ES"/>
        </w:rPr>
        <w:t>College</w:t>
      </w:r>
      <w:r w:rsidR="00C05D75" w:rsidRPr="00C97131">
        <w:rPr>
          <w:color w:val="1F497D" w:themeColor="text2"/>
          <w:sz w:val="22"/>
          <w:szCs w:val="22"/>
          <w:lang w:val="es-ES"/>
        </w:rPr>
        <w:t xml:space="preserve">. </w:t>
      </w:r>
      <w:r w:rsidRPr="00C97131">
        <w:rPr>
          <w:color w:val="1F497D" w:themeColor="text2"/>
          <w:sz w:val="22"/>
          <w:szCs w:val="22"/>
          <w:lang w:val="es-ES"/>
        </w:rPr>
        <w:t>Esta institución refleja la vida de muchas personas que, como yo, vinieron a este país en busca de un sueño y finalmente obtuvieron una educación superior.</w:t>
      </w:r>
    </w:p>
    <w:p w14:paraId="1005CDED" w14:textId="77777777" w:rsidR="00E82181" w:rsidRPr="00C97131" w:rsidRDefault="00E82181" w:rsidP="00C97131">
      <w:pPr>
        <w:jc w:val="both"/>
        <w:rPr>
          <w:color w:val="1F497D" w:themeColor="text2"/>
          <w:sz w:val="22"/>
          <w:szCs w:val="22"/>
          <w:lang w:val="es-ES"/>
        </w:rPr>
      </w:pPr>
    </w:p>
    <w:p w14:paraId="1368E741" w14:textId="032763BB" w:rsidR="00C05D75" w:rsidRPr="00C97131" w:rsidRDefault="00C05D75" w:rsidP="00C97131">
      <w:pPr>
        <w:jc w:val="both"/>
        <w:rPr>
          <w:color w:val="1F497D" w:themeColor="text2"/>
          <w:sz w:val="22"/>
          <w:szCs w:val="22"/>
          <w:lang w:val="es-ES"/>
        </w:rPr>
      </w:pPr>
      <w:r w:rsidRPr="00C97131">
        <w:rPr>
          <w:color w:val="1F497D" w:themeColor="text2"/>
          <w:sz w:val="22"/>
          <w:szCs w:val="22"/>
          <w:lang w:val="es-ES"/>
        </w:rPr>
        <w:t>En las próximas semanas y meses, planeo reunirme con la mayor cantidad posible de ustedes para conocer sus inquietudes y necesidades, así como sus sueños y aspira</w:t>
      </w:r>
      <w:r w:rsidR="00E82181" w:rsidRPr="00C97131">
        <w:rPr>
          <w:color w:val="1F497D" w:themeColor="text2"/>
          <w:sz w:val="22"/>
          <w:szCs w:val="22"/>
          <w:lang w:val="es-ES"/>
        </w:rPr>
        <w:t>ciones para nuestra institución</w:t>
      </w:r>
      <w:r w:rsidRPr="00C97131">
        <w:rPr>
          <w:color w:val="1F497D" w:themeColor="text2"/>
          <w:sz w:val="22"/>
          <w:szCs w:val="22"/>
          <w:lang w:val="es-ES"/>
        </w:rPr>
        <w:t xml:space="preserve"> y la mejor manera de apoyar nuestra misión.</w:t>
      </w:r>
    </w:p>
    <w:p w14:paraId="3A7C6ED2" w14:textId="77777777" w:rsidR="00C05D75" w:rsidRPr="00C97131" w:rsidRDefault="00C05D75" w:rsidP="00C97131">
      <w:pPr>
        <w:jc w:val="both"/>
        <w:rPr>
          <w:color w:val="1F497D" w:themeColor="text2"/>
          <w:sz w:val="22"/>
          <w:szCs w:val="22"/>
          <w:lang w:val="es-ES"/>
        </w:rPr>
      </w:pPr>
    </w:p>
    <w:p w14:paraId="52B44FB2" w14:textId="6CF2DBCE" w:rsidR="00C05D75" w:rsidRPr="00C97131" w:rsidRDefault="00C05D75" w:rsidP="00C97131">
      <w:pPr>
        <w:jc w:val="both"/>
        <w:rPr>
          <w:color w:val="1F497D" w:themeColor="text2"/>
          <w:sz w:val="22"/>
          <w:szCs w:val="22"/>
          <w:lang w:val="es-ES"/>
        </w:rPr>
      </w:pPr>
      <w:r w:rsidRPr="00C97131">
        <w:rPr>
          <w:color w:val="1F497D" w:themeColor="text2"/>
          <w:sz w:val="22"/>
          <w:szCs w:val="22"/>
          <w:lang w:val="es-ES"/>
        </w:rPr>
        <w:t>La misión y razón de existir de St. Augustine es ser un puente para tu prosperidad, para que fortalezcas tus conciertos cultur</w:t>
      </w:r>
      <w:r w:rsidR="00E82181" w:rsidRPr="00C97131">
        <w:rPr>
          <w:color w:val="1F497D" w:themeColor="text2"/>
          <w:sz w:val="22"/>
          <w:szCs w:val="22"/>
          <w:lang w:val="es-ES"/>
        </w:rPr>
        <w:t>ales</w:t>
      </w:r>
      <w:r w:rsidRPr="00C97131">
        <w:rPr>
          <w:color w:val="1F497D" w:themeColor="text2"/>
          <w:sz w:val="22"/>
          <w:szCs w:val="22"/>
          <w:lang w:val="es-ES"/>
        </w:rPr>
        <w:t xml:space="preserve"> y obtengas una educación pr</w:t>
      </w:r>
      <w:r w:rsidR="00E82181" w:rsidRPr="00C97131">
        <w:rPr>
          <w:color w:val="1F497D" w:themeColor="text2"/>
          <w:sz w:val="22"/>
          <w:szCs w:val="22"/>
          <w:lang w:val="es-ES"/>
        </w:rPr>
        <w:t>á</w:t>
      </w:r>
      <w:r w:rsidRPr="00C97131">
        <w:rPr>
          <w:color w:val="1F497D" w:themeColor="text2"/>
          <w:sz w:val="22"/>
          <w:szCs w:val="22"/>
          <w:lang w:val="es-ES"/>
        </w:rPr>
        <w:t>ctica y valiosa. Nuestros programas de licenciatura</w:t>
      </w:r>
      <w:r w:rsidR="00E82181" w:rsidRPr="00C97131">
        <w:rPr>
          <w:color w:val="1F497D" w:themeColor="text2"/>
          <w:sz w:val="22"/>
          <w:szCs w:val="22"/>
          <w:lang w:val="es-ES"/>
        </w:rPr>
        <w:t xml:space="preserve"> y grados asociados, cursos y </w:t>
      </w:r>
      <w:r w:rsidRPr="00C97131">
        <w:rPr>
          <w:color w:val="1F497D" w:themeColor="text2"/>
          <w:sz w:val="22"/>
          <w:szCs w:val="22"/>
          <w:lang w:val="es-ES"/>
        </w:rPr>
        <w:t>servicios</w:t>
      </w:r>
      <w:r w:rsidR="00E82181" w:rsidRPr="00C97131">
        <w:rPr>
          <w:color w:val="1F497D" w:themeColor="text2"/>
          <w:sz w:val="22"/>
          <w:szCs w:val="22"/>
          <w:lang w:val="es-ES"/>
        </w:rPr>
        <w:t>,</w:t>
      </w:r>
      <w:r w:rsidRPr="00C97131">
        <w:rPr>
          <w:color w:val="1F497D" w:themeColor="text2"/>
          <w:sz w:val="22"/>
          <w:szCs w:val="22"/>
          <w:lang w:val="es-ES"/>
        </w:rPr>
        <w:t xml:space="preserve"> han sido diseñados con nuestra misión y tu éxito en mente. </w:t>
      </w:r>
    </w:p>
    <w:p w14:paraId="6A623E99" w14:textId="77777777" w:rsidR="00C05D75" w:rsidRPr="00C97131" w:rsidRDefault="00C05D75" w:rsidP="00C97131">
      <w:pPr>
        <w:jc w:val="both"/>
        <w:rPr>
          <w:color w:val="1F497D" w:themeColor="text2"/>
          <w:sz w:val="22"/>
          <w:szCs w:val="22"/>
          <w:lang w:val="es-ES"/>
        </w:rPr>
      </w:pPr>
    </w:p>
    <w:p w14:paraId="560852BD" w14:textId="7ECDC9F6" w:rsidR="00C05D75" w:rsidRPr="00C97131" w:rsidRDefault="00C05D75" w:rsidP="00C97131">
      <w:pPr>
        <w:jc w:val="both"/>
        <w:rPr>
          <w:color w:val="1F497D" w:themeColor="text2"/>
          <w:sz w:val="22"/>
          <w:szCs w:val="22"/>
          <w:lang w:val="es-ES"/>
        </w:rPr>
      </w:pPr>
      <w:r w:rsidRPr="00C97131">
        <w:rPr>
          <w:color w:val="1F497D" w:themeColor="text2"/>
          <w:sz w:val="22"/>
          <w:szCs w:val="22"/>
          <w:lang w:val="es-ES"/>
        </w:rPr>
        <w:t>Nuestra meta es de brindarte</w:t>
      </w:r>
      <w:r w:rsidR="00321DD7" w:rsidRPr="00C97131">
        <w:rPr>
          <w:color w:val="1F497D" w:themeColor="text2"/>
          <w:sz w:val="22"/>
          <w:szCs w:val="22"/>
          <w:lang w:val="es-ES"/>
        </w:rPr>
        <w:t xml:space="preserve"> una</w:t>
      </w:r>
      <w:r w:rsidRPr="00C97131">
        <w:rPr>
          <w:color w:val="1F497D" w:themeColor="text2"/>
          <w:sz w:val="22"/>
          <w:szCs w:val="22"/>
          <w:lang w:val="es-ES"/>
        </w:rPr>
        <w:t xml:space="preserve"> educación</w:t>
      </w:r>
      <w:r w:rsidR="00321DD7" w:rsidRPr="00C97131">
        <w:rPr>
          <w:color w:val="1F497D" w:themeColor="text2"/>
          <w:sz w:val="22"/>
          <w:szCs w:val="22"/>
          <w:lang w:val="es-ES"/>
        </w:rPr>
        <w:t xml:space="preserve"> innovadora y de excelencia,</w:t>
      </w:r>
      <w:r w:rsidRPr="00C97131">
        <w:rPr>
          <w:color w:val="1F497D" w:themeColor="text2"/>
          <w:sz w:val="22"/>
          <w:szCs w:val="22"/>
          <w:lang w:val="es-ES"/>
        </w:rPr>
        <w:t xml:space="preserve"> servicios</w:t>
      </w:r>
      <w:r w:rsidR="00321DD7" w:rsidRPr="00C97131">
        <w:rPr>
          <w:color w:val="1F497D" w:themeColor="text2"/>
          <w:sz w:val="22"/>
          <w:szCs w:val="22"/>
          <w:lang w:val="es-ES"/>
        </w:rPr>
        <w:t xml:space="preserve"> de apoyo</w:t>
      </w:r>
      <w:r w:rsidRPr="00C97131">
        <w:rPr>
          <w:color w:val="1F497D" w:themeColor="text2"/>
          <w:sz w:val="22"/>
          <w:szCs w:val="22"/>
          <w:lang w:val="es-ES"/>
        </w:rPr>
        <w:t xml:space="preserve"> y programas</w:t>
      </w:r>
      <w:r w:rsidR="00321DD7" w:rsidRPr="00C97131">
        <w:rPr>
          <w:color w:val="1F497D" w:themeColor="text2"/>
          <w:sz w:val="22"/>
          <w:szCs w:val="22"/>
          <w:lang w:val="es-ES"/>
        </w:rPr>
        <w:t xml:space="preserve"> útiles</w:t>
      </w:r>
      <w:r w:rsidRPr="00C97131">
        <w:rPr>
          <w:color w:val="1F497D" w:themeColor="text2"/>
          <w:sz w:val="22"/>
          <w:szCs w:val="22"/>
          <w:lang w:val="es-ES"/>
        </w:rPr>
        <w:t xml:space="preserve">, para que </w:t>
      </w:r>
      <w:r w:rsidR="00321DD7" w:rsidRPr="00C97131">
        <w:rPr>
          <w:color w:val="1F497D" w:themeColor="text2"/>
          <w:sz w:val="22"/>
          <w:szCs w:val="22"/>
          <w:lang w:val="es-ES"/>
        </w:rPr>
        <w:t>desarrolles tu pensamiento crítico,</w:t>
      </w:r>
      <w:r w:rsidRPr="00C97131">
        <w:rPr>
          <w:color w:val="1F497D" w:themeColor="text2"/>
          <w:sz w:val="22"/>
          <w:szCs w:val="22"/>
          <w:lang w:val="es-ES"/>
        </w:rPr>
        <w:t xml:space="preserve"> obtengas los conocimientos más avanzados en tu área de especialidad y fortalezcas tus habilidades para ser un mejor ciudadano responsable.  También ampliar</w:t>
      </w:r>
      <w:r w:rsidR="00321DD7" w:rsidRPr="00C97131">
        <w:rPr>
          <w:color w:val="1F497D" w:themeColor="text2"/>
          <w:sz w:val="22"/>
          <w:szCs w:val="22"/>
          <w:lang w:val="es-ES"/>
        </w:rPr>
        <w:t>á</w:t>
      </w:r>
      <w:r w:rsidRPr="00C97131">
        <w:rPr>
          <w:color w:val="1F497D" w:themeColor="text2"/>
          <w:sz w:val="22"/>
          <w:szCs w:val="22"/>
          <w:lang w:val="es-ES"/>
        </w:rPr>
        <w:t>s tu sabiduría cultu</w:t>
      </w:r>
      <w:r w:rsidR="00321DD7" w:rsidRPr="00C97131">
        <w:rPr>
          <w:color w:val="1F497D" w:themeColor="text2"/>
          <w:sz w:val="22"/>
          <w:szCs w:val="22"/>
          <w:lang w:val="es-ES"/>
        </w:rPr>
        <w:t>ral</w:t>
      </w:r>
      <w:r w:rsidRPr="00C97131">
        <w:rPr>
          <w:color w:val="1F497D" w:themeColor="text2"/>
          <w:sz w:val="22"/>
          <w:szCs w:val="22"/>
          <w:lang w:val="es-ES"/>
        </w:rPr>
        <w:t xml:space="preserve"> y habilidades de comunicación</w:t>
      </w:r>
      <w:r w:rsidR="00321DD7" w:rsidRPr="00C97131">
        <w:rPr>
          <w:color w:val="1F497D" w:themeColor="text2"/>
          <w:sz w:val="22"/>
          <w:szCs w:val="22"/>
          <w:lang w:val="es-ES"/>
        </w:rPr>
        <w:t>,</w:t>
      </w:r>
      <w:r w:rsidRPr="00C97131">
        <w:rPr>
          <w:color w:val="1F497D" w:themeColor="text2"/>
          <w:sz w:val="22"/>
          <w:szCs w:val="22"/>
          <w:lang w:val="es-ES"/>
        </w:rPr>
        <w:t xml:space="preserve"> para mejorar tu éxito dondequiera que la vida te lleve, en nuestra nación o el mundo.</w:t>
      </w:r>
    </w:p>
    <w:p w14:paraId="185B10BA" w14:textId="77777777" w:rsidR="00C05D75" w:rsidRPr="00C97131" w:rsidRDefault="00C05D75" w:rsidP="00C97131">
      <w:pPr>
        <w:jc w:val="both"/>
        <w:rPr>
          <w:color w:val="1F497D" w:themeColor="text2"/>
          <w:sz w:val="22"/>
          <w:szCs w:val="22"/>
          <w:lang w:val="es-ES"/>
        </w:rPr>
      </w:pPr>
    </w:p>
    <w:p w14:paraId="789D70E8" w14:textId="19BB5A0F" w:rsidR="00C05D75" w:rsidRPr="00C97131" w:rsidRDefault="00616E01" w:rsidP="00C97131">
      <w:pPr>
        <w:jc w:val="both"/>
        <w:rPr>
          <w:color w:val="1F497D" w:themeColor="text2"/>
          <w:sz w:val="22"/>
          <w:szCs w:val="22"/>
          <w:lang w:val="es-ES"/>
        </w:rPr>
      </w:pPr>
      <w:r w:rsidRPr="00C97131">
        <w:rPr>
          <w:color w:val="1F497D" w:themeColor="text2"/>
          <w:sz w:val="22"/>
          <w:szCs w:val="22"/>
          <w:lang w:val="es-ES"/>
        </w:rPr>
        <w:t xml:space="preserve">Nuestra </w:t>
      </w:r>
      <w:r w:rsidR="00C05D75" w:rsidRPr="00C97131">
        <w:rPr>
          <w:color w:val="1F497D" w:themeColor="text2"/>
          <w:sz w:val="22"/>
          <w:szCs w:val="22"/>
          <w:lang w:val="es-ES"/>
        </w:rPr>
        <w:t>faculta</w:t>
      </w:r>
      <w:r w:rsidRPr="00C97131">
        <w:rPr>
          <w:color w:val="1F497D" w:themeColor="text2"/>
          <w:sz w:val="22"/>
          <w:szCs w:val="22"/>
          <w:lang w:val="es-ES"/>
        </w:rPr>
        <w:t xml:space="preserve">d, </w:t>
      </w:r>
      <w:r w:rsidR="00C05D75" w:rsidRPr="00C97131">
        <w:rPr>
          <w:color w:val="1F497D" w:themeColor="text2"/>
          <w:sz w:val="22"/>
          <w:szCs w:val="22"/>
          <w:lang w:val="es-ES"/>
        </w:rPr>
        <w:t>persona</w:t>
      </w:r>
      <w:r w:rsidRPr="00C97131">
        <w:rPr>
          <w:color w:val="1F497D" w:themeColor="text2"/>
          <w:sz w:val="22"/>
          <w:szCs w:val="22"/>
          <w:lang w:val="es-ES"/>
        </w:rPr>
        <w:t>l y administración están aquí ayudarte a hacer tus sueños realidad. Ellos son</w:t>
      </w:r>
      <w:r w:rsidR="00C05D75" w:rsidRPr="00C97131">
        <w:rPr>
          <w:color w:val="1F497D" w:themeColor="text2"/>
          <w:sz w:val="22"/>
          <w:szCs w:val="22"/>
          <w:lang w:val="es-ES"/>
        </w:rPr>
        <w:t xml:space="preserve"> profesionales, dedicados, y de los mejores en su rama. Aprovecha los servicios que St. Augustine te ofrece.  Asiste a todas tus clases, estudia intensamente y no abandones a St. Augustine sin terminar tus estudios - en poco tiempo te graduar</w:t>
      </w:r>
      <w:r w:rsidRPr="00C97131">
        <w:rPr>
          <w:color w:val="1F497D" w:themeColor="text2"/>
          <w:sz w:val="22"/>
          <w:szCs w:val="22"/>
          <w:lang w:val="es-ES"/>
        </w:rPr>
        <w:t>á</w:t>
      </w:r>
      <w:r w:rsidR="00C05D75" w:rsidRPr="00C97131">
        <w:rPr>
          <w:color w:val="1F497D" w:themeColor="text2"/>
          <w:sz w:val="22"/>
          <w:szCs w:val="22"/>
          <w:lang w:val="es-ES"/>
        </w:rPr>
        <w:t xml:space="preserve">s con la sabiduría y habilidades para alcanzar tus metas.  </w:t>
      </w:r>
    </w:p>
    <w:p w14:paraId="4B015D1B" w14:textId="77777777" w:rsidR="00C05D75" w:rsidRPr="00C97131" w:rsidRDefault="00C05D75" w:rsidP="00C97131">
      <w:pPr>
        <w:jc w:val="both"/>
        <w:rPr>
          <w:color w:val="1F497D" w:themeColor="text2"/>
          <w:sz w:val="22"/>
          <w:szCs w:val="22"/>
          <w:lang w:val="es-ES"/>
        </w:rPr>
      </w:pPr>
    </w:p>
    <w:p w14:paraId="0E5DB326" w14:textId="3F2B449A" w:rsidR="00C05D75" w:rsidRPr="00C97131" w:rsidRDefault="00C05D75" w:rsidP="00C97131">
      <w:pPr>
        <w:jc w:val="both"/>
        <w:rPr>
          <w:color w:val="1F497D" w:themeColor="text2"/>
          <w:sz w:val="22"/>
          <w:szCs w:val="22"/>
          <w:lang w:val="es-ES"/>
        </w:rPr>
      </w:pPr>
      <w:r w:rsidRPr="00C97131">
        <w:rPr>
          <w:color w:val="1F497D" w:themeColor="text2"/>
          <w:sz w:val="22"/>
          <w:szCs w:val="22"/>
          <w:lang w:val="es-ES"/>
        </w:rPr>
        <w:t>Este catálogo contiene información crítica para tu éxito en St. Augustine. Por favor</w:t>
      </w:r>
      <w:r w:rsidR="00616E01" w:rsidRPr="00C97131">
        <w:rPr>
          <w:color w:val="1F497D" w:themeColor="text2"/>
          <w:sz w:val="22"/>
          <w:szCs w:val="22"/>
          <w:lang w:val="es-ES"/>
        </w:rPr>
        <w:t>,</w:t>
      </w:r>
      <w:r w:rsidRPr="00C97131">
        <w:rPr>
          <w:color w:val="1F497D" w:themeColor="text2"/>
          <w:sz w:val="22"/>
          <w:szCs w:val="22"/>
          <w:lang w:val="es-ES"/>
        </w:rPr>
        <w:t xml:space="preserve"> l</w:t>
      </w:r>
      <w:r w:rsidR="00616E01" w:rsidRPr="00C97131">
        <w:rPr>
          <w:color w:val="1F497D" w:themeColor="text2"/>
          <w:sz w:val="22"/>
          <w:szCs w:val="22"/>
          <w:lang w:val="es-ES"/>
        </w:rPr>
        <w:t>éelo</w:t>
      </w:r>
      <w:r w:rsidRPr="00C97131">
        <w:rPr>
          <w:color w:val="1F497D" w:themeColor="text2"/>
          <w:sz w:val="22"/>
          <w:szCs w:val="22"/>
          <w:lang w:val="es-ES"/>
        </w:rPr>
        <w:t>. Si tienes alguna duda o necesitas ayuda, preg</w:t>
      </w:r>
      <w:r w:rsidR="00616E01" w:rsidRPr="00C97131">
        <w:rPr>
          <w:color w:val="1F497D" w:themeColor="text2"/>
          <w:sz w:val="22"/>
          <w:szCs w:val="22"/>
          <w:lang w:val="es-ES"/>
        </w:rPr>
        <w:t>ú</w:t>
      </w:r>
      <w:r w:rsidRPr="00C97131">
        <w:rPr>
          <w:color w:val="1F497D" w:themeColor="text2"/>
          <w:sz w:val="22"/>
          <w:szCs w:val="22"/>
          <w:lang w:val="es-ES"/>
        </w:rPr>
        <w:t>ntale</w:t>
      </w:r>
      <w:r w:rsidR="00616E01" w:rsidRPr="00C97131">
        <w:rPr>
          <w:color w:val="1F497D" w:themeColor="text2"/>
          <w:sz w:val="22"/>
          <w:szCs w:val="22"/>
          <w:lang w:val="es-ES"/>
        </w:rPr>
        <w:t>s</w:t>
      </w:r>
      <w:r w:rsidRPr="00C97131">
        <w:rPr>
          <w:color w:val="1F497D" w:themeColor="text2"/>
          <w:sz w:val="22"/>
          <w:szCs w:val="22"/>
          <w:lang w:val="es-ES"/>
        </w:rPr>
        <w:t xml:space="preserve"> a tu</w:t>
      </w:r>
      <w:r w:rsidR="00616E01" w:rsidRPr="00C97131">
        <w:rPr>
          <w:color w:val="1F497D" w:themeColor="text2"/>
          <w:sz w:val="22"/>
          <w:szCs w:val="22"/>
          <w:lang w:val="es-ES"/>
        </w:rPr>
        <w:t>s</w:t>
      </w:r>
      <w:r w:rsidRPr="00C97131">
        <w:rPr>
          <w:color w:val="1F497D" w:themeColor="text2"/>
          <w:sz w:val="22"/>
          <w:szCs w:val="22"/>
          <w:lang w:val="es-ES"/>
        </w:rPr>
        <w:t xml:space="preserve"> </w:t>
      </w:r>
      <w:r w:rsidR="00616E01" w:rsidRPr="00C97131">
        <w:rPr>
          <w:color w:val="1F497D" w:themeColor="text2"/>
          <w:sz w:val="22"/>
          <w:szCs w:val="22"/>
          <w:lang w:val="es-ES"/>
        </w:rPr>
        <w:t>profesores</w:t>
      </w:r>
      <w:r w:rsidRPr="00C97131">
        <w:rPr>
          <w:color w:val="1F497D" w:themeColor="text2"/>
          <w:sz w:val="22"/>
          <w:szCs w:val="22"/>
          <w:lang w:val="es-ES"/>
        </w:rPr>
        <w:t xml:space="preserve"> o consejero</w:t>
      </w:r>
      <w:r w:rsidR="00616E01" w:rsidRPr="00C97131">
        <w:rPr>
          <w:color w:val="1F497D" w:themeColor="text2"/>
          <w:sz w:val="22"/>
          <w:szCs w:val="22"/>
          <w:lang w:val="es-ES"/>
        </w:rPr>
        <w:t>s</w:t>
      </w:r>
      <w:r w:rsidRPr="00C97131">
        <w:rPr>
          <w:color w:val="1F497D" w:themeColor="text2"/>
          <w:sz w:val="22"/>
          <w:szCs w:val="22"/>
          <w:lang w:val="es-ES"/>
        </w:rPr>
        <w:t xml:space="preserve">, quienes con mucho gusto te ayudarán.  </w:t>
      </w:r>
    </w:p>
    <w:p w14:paraId="3BAE6038" w14:textId="77777777" w:rsidR="00C05D75" w:rsidRPr="00C97131" w:rsidRDefault="00C05D75" w:rsidP="00C97131">
      <w:pPr>
        <w:jc w:val="both"/>
        <w:rPr>
          <w:color w:val="1F497D" w:themeColor="text2"/>
          <w:sz w:val="22"/>
          <w:szCs w:val="22"/>
          <w:lang w:val="es-ES"/>
        </w:rPr>
      </w:pPr>
    </w:p>
    <w:p w14:paraId="2BAE0CA7" w14:textId="77777777" w:rsidR="00C05D75" w:rsidRPr="00C97131" w:rsidRDefault="00C05D75" w:rsidP="00C97131">
      <w:pPr>
        <w:jc w:val="both"/>
        <w:rPr>
          <w:b/>
          <w:color w:val="1F497D" w:themeColor="text2"/>
          <w:sz w:val="22"/>
          <w:szCs w:val="22"/>
          <w:lang w:val="es-ES"/>
        </w:rPr>
      </w:pPr>
      <w:r w:rsidRPr="00C97131">
        <w:rPr>
          <w:b/>
          <w:color w:val="1F497D" w:themeColor="text2"/>
          <w:sz w:val="22"/>
          <w:szCs w:val="22"/>
          <w:lang w:val="es-ES"/>
        </w:rPr>
        <w:t>El esfuerzo, la dedicación y la perseverancia te llevan al éxito.</w:t>
      </w:r>
    </w:p>
    <w:p w14:paraId="4F282102" w14:textId="77777777" w:rsidR="00C05D75" w:rsidRPr="00C97131" w:rsidRDefault="00C05D75" w:rsidP="00C97131">
      <w:pPr>
        <w:jc w:val="both"/>
        <w:rPr>
          <w:b/>
          <w:color w:val="1F497D" w:themeColor="text2"/>
          <w:sz w:val="22"/>
          <w:szCs w:val="22"/>
          <w:lang w:val="es-ES"/>
        </w:rPr>
      </w:pPr>
      <w:r w:rsidRPr="00C97131">
        <w:rPr>
          <w:b/>
          <w:color w:val="1F497D" w:themeColor="text2"/>
          <w:sz w:val="22"/>
          <w:szCs w:val="22"/>
          <w:lang w:val="es-ES"/>
        </w:rPr>
        <w:t>Mantén tus sueños en tu corazón, persíguelos, con mucha energía y entusiasmo y los lograras.</w:t>
      </w:r>
    </w:p>
    <w:p w14:paraId="5187285C" w14:textId="77777777" w:rsidR="00C05D75" w:rsidRPr="00C97131" w:rsidRDefault="00C05D75" w:rsidP="00C05D75">
      <w:pPr>
        <w:rPr>
          <w:color w:val="1F497D" w:themeColor="text2"/>
          <w:sz w:val="22"/>
          <w:szCs w:val="22"/>
          <w:lang w:val="es-ES"/>
        </w:rPr>
      </w:pPr>
    </w:p>
    <w:p w14:paraId="54977085" w14:textId="77777777" w:rsidR="00C05D75" w:rsidRPr="00C97131" w:rsidRDefault="00C05D75" w:rsidP="00C05D75">
      <w:pPr>
        <w:rPr>
          <w:color w:val="1F497D" w:themeColor="text2"/>
          <w:sz w:val="22"/>
          <w:szCs w:val="22"/>
          <w:lang w:val="es-ES"/>
        </w:rPr>
      </w:pPr>
    </w:p>
    <w:p w14:paraId="49243B12" w14:textId="405B1BBC" w:rsidR="00C05D75" w:rsidRPr="00C97131" w:rsidRDefault="00616E01" w:rsidP="00C05D75">
      <w:pPr>
        <w:rPr>
          <w:color w:val="1F497D" w:themeColor="text2"/>
          <w:sz w:val="22"/>
          <w:szCs w:val="22"/>
          <w:lang w:val="es-ES"/>
        </w:rPr>
      </w:pPr>
      <w:r w:rsidRPr="00C97131">
        <w:rPr>
          <w:color w:val="1F497D" w:themeColor="text2"/>
          <w:sz w:val="22"/>
          <w:szCs w:val="22"/>
          <w:lang w:val="es-ES"/>
        </w:rPr>
        <w:t>¡</w:t>
      </w:r>
      <w:r w:rsidR="00C05D75" w:rsidRPr="00C97131">
        <w:rPr>
          <w:color w:val="1F497D" w:themeColor="text2"/>
          <w:sz w:val="22"/>
          <w:szCs w:val="22"/>
          <w:lang w:val="es-ES"/>
        </w:rPr>
        <w:t>Bienvenidos a nuestra familia de St.</w:t>
      </w:r>
      <w:r w:rsidRPr="00C97131">
        <w:rPr>
          <w:color w:val="1F497D" w:themeColor="text2"/>
          <w:sz w:val="22"/>
          <w:szCs w:val="22"/>
          <w:lang w:val="es-ES"/>
        </w:rPr>
        <w:t xml:space="preserve"> Augustine!</w:t>
      </w:r>
      <w:r w:rsidR="00C05D75" w:rsidRPr="00C97131">
        <w:rPr>
          <w:color w:val="1F497D" w:themeColor="text2"/>
          <w:sz w:val="22"/>
          <w:szCs w:val="22"/>
          <w:lang w:val="es-ES"/>
        </w:rPr>
        <w:t xml:space="preserve">  </w:t>
      </w:r>
    </w:p>
    <w:p w14:paraId="0DFAFFBA" w14:textId="77777777" w:rsidR="00C05D75" w:rsidRPr="00C97131" w:rsidRDefault="00C05D75" w:rsidP="00C05D75">
      <w:pPr>
        <w:rPr>
          <w:color w:val="1F497D" w:themeColor="text2"/>
          <w:sz w:val="22"/>
          <w:szCs w:val="22"/>
          <w:lang w:val="es-ES"/>
        </w:rPr>
      </w:pPr>
    </w:p>
    <w:p w14:paraId="71314268" w14:textId="6FD7992E" w:rsidR="00C05D75" w:rsidRPr="00C97131" w:rsidRDefault="00C05D75" w:rsidP="00C05D75">
      <w:pPr>
        <w:rPr>
          <w:color w:val="1F497D" w:themeColor="text2"/>
          <w:sz w:val="22"/>
          <w:szCs w:val="22"/>
          <w:lang w:val="es-ES"/>
        </w:rPr>
      </w:pPr>
      <w:r w:rsidRPr="00C97131">
        <w:rPr>
          <w:color w:val="1F497D" w:themeColor="text2"/>
          <w:sz w:val="22"/>
          <w:szCs w:val="22"/>
          <w:lang w:val="es-ES"/>
        </w:rPr>
        <w:t xml:space="preserve">Tu </w:t>
      </w:r>
      <w:r w:rsidR="00616E01" w:rsidRPr="00C97131">
        <w:rPr>
          <w:color w:val="1F497D" w:themeColor="text2"/>
          <w:sz w:val="22"/>
          <w:szCs w:val="22"/>
          <w:lang w:val="es-ES"/>
        </w:rPr>
        <w:t>P</w:t>
      </w:r>
      <w:r w:rsidRPr="00C97131">
        <w:rPr>
          <w:color w:val="1F497D" w:themeColor="text2"/>
          <w:sz w:val="22"/>
          <w:szCs w:val="22"/>
          <w:lang w:val="es-ES"/>
        </w:rPr>
        <w:t>residente y servidor,</w:t>
      </w:r>
    </w:p>
    <w:p w14:paraId="09CD86B2" w14:textId="77777777" w:rsidR="00C05D75" w:rsidRPr="00C97131" w:rsidRDefault="00C05D75" w:rsidP="00C05D75">
      <w:pPr>
        <w:rPr>
          <w:color w:val="1F497D" w:themeColor="text2"/>
          <w:sz w:val="22"/>
          <w:szCs w:val="22"/>
          <w:lang w:val="es-ES"/>
        </w:rPr>
      </w:pPr>
    </w:p>
    <w:p w14:paraId="2CB51855" w14:textId="77777777" w:rsidR="00C05D75" w:rsidRPr="00C97131" w:rsidRDefault="00C05D75" w:rsidP="00C05D75">
      <w:pPr>
        <w:rPr>
          <w:rFonts w:ascii="Brush Script MT" w:hAnsi="Brush Script MT"/>
          <w:color w:val="1F497D" w:themeColor="text2"/>
          <w:sz w:val="48"/>
          <w:szCs w:val="48"/>
          <w:lang w:val="es-ES_tradnl"/>
        </w:rPr>
      </w:pPr>
      <w:r w:rsidRPr="00C97131">
        <w:rPr>
          <w:rFonts w:ascii="Brush Script MT" w:hAnsi="Brush Script MT"/>
          <w:color w:val="1F497D" w:themeColor="text2"/>
          <w:sz w:val="48"/>
          <w:szCs w:val="48"/>
          <w:lang w:val="es-ES_tradnl"/>
        </w:rPr>
        <w:t xml:space="preserve">Dr. Reyes González </w:t>
      </w:r>
    </w:p>
    <w:p w14:paraId="56FBFBAE" w14:textId="78D103AC" w:rsidR="00F35201" w:rsidRPr="00C05D75" w:rsidRDefault="00F35201" w:rsidP="00C05D75">
      <w:pPr>
        <w:jc w:val="center"/>
        <w:rPr>
          <w:color w:val="1F497D" w:themeColor="text2"/>
          <w:sz w:val="22"/>
          <w:szCs w:val="22"/>
          <w:lang w:val="es-ES_tradnl"/>
        </w:rPr>
      </w:pPr>
    </w:p>
    <w:p w14:paraId="1BF33873" w14:textId="77777777" w:rsidR="00F35201" w:rsidRPr="00086C0A" w:rsidRDefault="00F35201">
      <w:pPr>
        <w:rPr>
          <w:color w:val="1F497D" w:themeColor="text2"/>
          <w:sz w:val="24"/>
          <w:szCs w:val="24"/>
          <w:lang w:val="es-MX"/>
        </w:rPr>
      </w:pPr>
    </w:p>
    <w:p w14:paraId="5CC95F61" w14:textId="77777777" w:rsidR="00AE2968" w:rsidRDefault="00AE2968">
      <w:pPr>
        <w:rPr>
          <w:sz w:val="24"/>
          <w:szCs w:val="24"/>
          <w:lang w:val="es-MX"/>
        </w:rPr>
      </w:pPr>
    </w:p>
    <w:p w14:paraId="345CF0A5" w14:textId="77777777" w:rsidR="00AE2968" w:rsidRPr="00AE2968" w:rsidRDefault="00AE2968">
      <w:pPr>
        <w:rPr>
          <w:sz w:val="24"/>
          <w:szCs w:val="24"/>
          <w:lang w:val="es-MX"/>
        </w:rPr>
      </w:pPr>
    </w:p>
    <w:p w14:paraId="6C88ACB3" w14:textId="77777777" w:rsidR="003E67FF" w:rsidRDefault="003E67FF">
      <w:pPr>
        <w:jc w:val="both"/>
        <w:rPr>
          <w:lang w:val="es-MX"/>
        </w:rPr>
      </w:pPr>
    </w:p>
    <w:p w14:paraId="52564929" w14:textId="77777777" w:rsidR="003E67FF" w:rsidRDefault="003E67FF">
      <w:pPr>
        <w:jc w:val="both"/>
        <w:rPr>
          <w:lang w:val="es-MX"/>
        </w:rPr>
      </w:pPr>
    </w:p>
    <w:p w14:paraId="534186BB" w14:textId="77777777" w:rsidR="003E67FF" w:rsidRDefault="003E67FF">
      <w:pPr>
        <w:jc w:val="both"/>
        <w:rPr>
          <w:b/>
          <w:lang w:val="es-MX"/>
        </w:rPr>
      </w:pPr>
    </w:p>
    <w:p w14:paraId="13DA8FCC" w14:textId="77777777" w:rsidR="003E67FF" w:rsidRPr="00A918B0" w:rsidRDefault="003E67FF" w:rsidP="00FA5373">
      <w:pPr>
        <w:jc w:val="center"/>
        <w:rPr>
          <w:b/>
          <w:color w:val="1F497D" w:themeColor="text2"/>
          <w:sz w:val="28"/>
          <w:szCs w:val="28"/>
          <w:lang w:val="es-ES"/>
        </w:rPr>
      </w:pPr>
      <w:r>
        <w:rPr>
          <w:lang w:val="es-MX"/>
        </w:rPr>
        <w:br w:type="page"/>
      </w:r>
      <w:r w:rsidRPr="00A918B0">
        <w:rPr>
          <w:b/>
          <w:color w:val="1F497D" w:themeColor="text2"/>
          <w:sz w:val="28"/>
          <w:szCs w:val="28"/>
          <w:lang w:val="es-ES"/>
        </w:rPr>
        <w:lastRenderedPageBreak/>
        <w:t>La Universidad</w:t>
      </w:r>
    </w:p>
    <w:p w14:paraId="42CB531C" w14:textId="77777777" w:rsidR="003E67FF" w:rsidRPr="00A918B0" w:rsidRDefault="009B7EB4">
      <w:pPr>
        <w:rPr>
          <w:color w:val="1F497D" w:themeColor="text2"/>
          <w:lang w:val="es-ES"/>
        </w:rPr>
      </w:pPr>
      <w:r>
        <w:rPr>
          <w:color w:val="1F497D" w:themeColor="text2"/>
          <w:lang w:val="es-ES"/>
        </w:rPr>
        <w:pict w14:anchorId="7EB999D6">
          <v:rect id="_x0000_i1026" style="width:468pt;height:1.5pt" o:hralign="center" o:hrstd="t" o:hrnoshade="t" o:hr="t" fillcolor="navy" stroked="f"/>
        </w:pict>
      </w:r>
    </w:p>
    <w:p w14:paraId="0D403663" w14:textId="77777777" w:rsidR="003E67FF" w:rsidRPr="00A918B0" w:rsidRDefault="003E67FF">
      <w:pPr>
        <w:jc w:val="both"/>
        <w:rPr>
          <w:b/>
          <w:color w:val="1F497D" w:themeColor="text2"/>
          <w:lang w:val="es-ES"/>
        </w:rPr>
      </w:pPr>
    </w:p>
    <w:p w14:paraId="737325F0" w14:textId="77777777" w:rsidR="003E67FF" w:rsidRPr="00A918B0" w:rsidRDefault="003E67FF">
      <w:pPr>
        <w:pStyle w:val="BodyText2"/>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1F497D" w:themeColor="text2"/>
          <w:lang w:val="es-ES"/>
        </w:rPr>
      </w:pPr>
      <w:r w:rsidRPr="00A918B0">
        <w:rPr>
          <w:color w:val="1F497D" w:themeColor="text2"/>
          <w:lang w:val="es-ES"/>
        </w:rPr>
        <w:t>El primer pueblo europeo permanente en este país</w:t>
      </w:r>
      <w:r w:rsidR="00342275" w:rsidRPr="00A918B0">
        <w:rPr>
          <w:color w:val="1F497D" w:themeColor="text2"/>
          <w:lang w:val="es-ES"/>
        </w:rPr>
        <w:t xml:space="preserve">, en la Florida, </w:t>
      </w:r>
      <w:r w:rsidRPr="00A918B0">
        <w:rPr>
          <w:color w:val="1F497D" w:themeColor="text2"/>
          <w:lang w:val="es-ES"/>
        </w:rPr>
        <w:t xml:space="preserve"> se bautizó con el nombre de San Agustín, y </w:t>
      </w:r>
      <w:r w:rsidR="00342275" w:rsidRPr="00A918B0">
        <w:rPr>
          <w:color w:val="1F497D" w:themeColor="text2"/>
          <w:lang w:val="es-ES"/>
        </w:rPr>
        <w:t>fue fundado</w:t>
      </w:r>
      <w:r w:rsidRPr="00A918B0">
        <w:rPr>
          <w:color w:val="1F497D" w:themeColor="text2"/>
          <w:lang w:val="es-ES"/>
        </w:rPr>
        <w:t xml:space="preserve"> por Pedro Menéndez de Avilés, el 8 de septiembre de 1565, </w:t>
      </w:r>
      <w:r w:rsidR="00342275" w:rsidRPr="00A918B0">
        <w:rPr>
          <w:color w:val="1F497D" w:themeColor="text2"/>
          <w:lang w:val="es-ES"/>
        </w:rPr>
        <w:t>cincuenta</w:t>
      </w:r>
      <w:r w:rsidRPr="00A918B0">
        <w:rPr>
          <w:color w:val="1F497D" w:themeColor="text2"/>
          <w:lang w:val="es-ES"/>
        </w:rPr>
        <w:t xml:space="preserve"> años antes de que los peregrinos desembarcaran en Nueva Inglaterra. </w:t>
      </w:r>
      <w:r w:rsidR="00342275" w:rsidRPr="00A918B0">
        <w:rPr>
          <w:color w:val="1F497D" w:themeColor="text2"/>
          <w:lang w:val="es-ES"/>
        </w:rPr>
        <w:t xml:space="preserve">Tal como </w:t>
      </w:r>
      <w:r w:rsidRPr="00A918B0">
        <w:rPr>
          <w:color w:val="1F497D" w:themeColor="text2"/>
          <w:lang w:val="es-ES"/>
        </w:rPr>
        <w:t xml:space="preserve">aquellos colonizadores españoles fueron pioneros en su época, también los fundadores de la Universidad San Agustín lo han sido en la ciudad de Chicago: pioneros en educación superior bilingüe (de idioma doble).  La Universidad </w:t>
      </w:r>
      <w:r w:rsidR="00AB2FFD" w:rsidRPr="00A918B0">
        <w:rPr>
          <w:color w:val="1F497D" w:themeColor="text2"/>
          <w:lang w:val="es-ES"/>
        </w:rPr>
        <w:t xml:space="preserve">también </w:t>
      </w:r>
      <w:r w:rsidR="004A075A" w:rsidRPr="00A918B0">
        <w:rPr>
          <w:color w:val="1F497D" w:themeColor="text2"/>
          <w:lang w:val="es-ES"/>
        </w:rPr>
        <w:t xml:space="preserve">ha sido nombrada por el Obispo </w:t>
      </w:r>
      <w:r w:rsidRPr="00A918B0">
        <w:rPr>
          <w:color w:val="1F497D" w:themeColor="text2"/>
          <w:lang w:val="es-ES"/>
        </w:rPr>
        <w:t>San Agustín de Hipona, un educador y filósofo, cuyas enseñanzas han contribuido a modelar el pensamiento moderno.</w:t>
      </w:r>
    </w:p>
    <w:p w14:paraId="23836E50" w14:textId="77777777" w:rsidR="003E67FF" w:rsidRPr="00A918B0" w:rsidRDefault="003E67FF">
      <w:pPr>
        <w:jc w:val="both"/>
        <w:rPr>
          <w:b/>
          <w:color w:val="1F497D" w:themeColor="text2"/>
          <w:lang w:val="es-ES"/>
        </w:rPr>
      </w:pPr>
    </w:p>
    <w:p w14:paraId="042BABF0" w14:textId="77777777" w:rsidR="003E67FF" w:rsidRPr="00A918B0" w:rsidRDefault="009E1042" w:rsidP="00A46459">
      <w:pPr>
        <w:rPr>
          <w:b/>
          <w:color w:val="1F497D" w:themeColor="text2"/>
          <w:sz w:val="22"/>
          <w:szCs w:val="22"/>
          <w:lang w:val="es-ES"/>
        </w:rPr>
      </w:pPr>
      <w:r w:rsidRPr="00A918B0">
        <w:rPr>
          <w:b/>
          <w:color w:val="1F497D" w:themeColor="text2"/>
          <w:sz w:val="22"/>
          <w:szCs w:val="22"/>
          <w:lang w:val="es-ES"/>
        </w:rPr>
        <w:t>Historia</w:t>
      </w:r>
    </w:p>
    <w:p w14:paraId="1A6FC47F" w14:textId="77777777" w:rsidR="003E67FF" w:rsidRPr="00A918B0"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r w:rsidRPr="00A918B0">
        <w:rPr>
          <w:color w:val="1F497D" w:themeColor="text2"/>
          <w:lang w:val="es-ES"/>
        </w:rPr>
        <w:t xml:space="preserve">El 7 de octubre de 1980, la Junta Directiva de Educación Superior de Illinois (Illinois </w:t>
      </w:r>
      <w:r w:rsidRPr="00B92674">
        <w:rPr>
          <w:color w:val="1F497D" w:themeColor="text2"/>
          <w:lang w:val="es-ES"/>
        </w:rPr>
        <w:t>Board of Higher Education</w:t>
      </w:r>
      <w:r w:rsidRPr="00A918B0">
        <w:rPr>
          <w:color w:val="1F497D" w:themeColor="text2"/>
          <w:lang w:val="es-ES"/>
        </w:rPr>
        <w:t>), otorgó autorización para iniciar sus actividades a la primera institución bilingüe de enseñanza superior en el estado de Illinois: la Universidad S</w:t>
      </w:r>
      <w:r w:rsidR="009E1042" w:rsidRPr="00A918B0">
        <w:rPr>
          <w:color w:val="1F497D" w:themeColor="text2"/>
          <w:lang w:val="es-ES"/>
        </w:rPr>
        <w:t>t. Augustine</w:t>
      </w:r>
      <w:r w:rsidRPr="00A918B0">
        <w:rPr>
          <w:color w:val="1F497D" w:themeColor="text2"/>
          <w:lang w:val="es-ES"/>
        </w:rPr>
        <w:t xml:space="preserve">.  Esta institución docente </w:t>
      </w:r>
      <w:r w:rsidR="009E1042" w:rsidRPr="00A918B0">
        <w:rPr>
          <w:color w:val="1F497D" w:themeColor="text2"/>
          <w:lang w:val="es-ES"/>
        </w:rPr>
        <w:t xml:space="preserve">es </w:t>
      </w:r>
      <w:r w:rsidR="000E2704" w:rsidRPr="00A918B0">
        <w:rPr>
          <w:color w:val="1F497D" w:themeColor="text2"/>
          <w:lang w:val="es-ES"/>
        </w:rPr>
        <w:t xml:space="preserve">única </w:t>
      </w:r>
      <w:r w:rsidRPr="00A918B0">
        <w:rPr>
          <w:color w:val="1F497D" w:themeColor="text2"/>
          <w:lang w:val="es-ES"/>
        </w:rPr>
        <w:t xml:space="preserve">en el Estado de Illinois </w:t>
      </w:r>
      <w:r w:rsidR="000E2704" w:rsidRPr="00A918B0">
        <w:rPr>
          <w:color w:val="1F497D" w:themeColor="text2"/>
          <w:lang w:val="es-ES"/>
        </w:rPr>
        <w:t>y es una de pocas</w:t>
      </w:r>
      <w:r w:rsidRPr="00A918B0">
        <w:rPr>
          <w:color w:val="1F497D" w:themeColor="text2"/>
          <w:lang w:val="es-ES"/>
        </w:rPr>
        <w:t xml:space="preserve"> en todo el país. Fue el fruto de años de trabajo, observación </w:t>
      </w:r>
      <w:r w:rsidR="000E2704" w:rsidRPr="00A918B0">
        <w:rPr>
          <w:color w:val="1F497D" w:themeColor="text2"/>
          <w:lang w:val="es-ES"/>
        </w:rPr>
        <w:t>e</w:t>
      </w:r>
      <w:r w:rsidRPr="00A918B0">
        <w:rPr>
          <w:color w:val="1F497D" w:themeColor="text2"/>
          <w:lang w:val="es-ES"/>
        </w:rPr>
        <w:t xml:space="preserve"> investigación, y se basa en más de una década de </w:t>
      </w:r>
      <w:r w:rsidR="000E2704" w:rsidRPr="00A918B0">
        <w:rPr>
          <w:color w:val="1F497D" w:themeColor="text2"/>
          <w:lang w:val="es-ES"/>
        </w:rPr>
        <w:t>labores para la comunidad</w:t>
      </w:r>
      <w:r w:rsidRPr="00A918B0">
        <w:rPr>
          <w:color w:val="1F497D" w:themeColor="text2"/>
          <w:lang w:val="es-ES"/>
        </w:rPr>
        <w:t xml:space="preserve"> </w:t>
      </w:r>
      <w:r w:rsidR="000E2704" w:rsidRPr="00A918B0">
        <w:rPr>
          <w:color w:val="1F497D" w:themeColor="text2"/>
          <w:lang w:val="es-ES"/>
        </w:rPr>
        <w:t>realizados</w:t>
      </w:r>
      <w:r w:rsidRPr="00A918B0">
        <w:rPr>
          <w:color w:val="1F497D" w:themeColor="text2"/>
          <w:lang w:val="es-ES"/>
        </w:rPr>
        <w:t xml:space="preserve"> por los Servicios Episcopales Hispanos, un organismo docente creado</w:t>
      </w:r>
      <w:r w:rsidR="000E2704" w:rsidRPr="00A918B0">
        <w:rPr>
          <w:color w:val="1F497D" w:themeColor="text2"/>
          <w:lang w:val="es-ES"/>
        </w:rPr>
        <w:t xml:space="preserve"> bajo los auspicios de la Diócesis Episcopal de Chicago</w:t>
      </w:r>
      <w:r w:rsidRPr="00A918B0">
        <w:rPr>
          <w:color w:val="1F497D" w:themeColor="text2"/>
          <w:lang w:val="es-ES"/>
        </w:rPr>
        <w:t xml:space="preserve"> por el</w:t>
      </w:r>
      <w:r w:rsidR="000E2704" w:rsidRPr="00A918B0">
        <w:rPr>
          <w:color w:val="1F497D" w:themeColor="text2"/>
          <w:lang w:val="es-ES"/>
        </w:rPr>
        <w:t xml:space="preserve"> Padre Carlos A. Plazas, Ph.D.</w:t>
      </w:r>
      <w:r w:rsidR="005E0B14" w:rsidRPr="00A918B0">
        <w:rPr>
          <w:color w:val="1F497D" w:themeColor="text2"/>
          <w:lang w:val="es-ES"/>
        </w:rPr>
        <w:t>,</w:t>
      </w:r>
      <w:r w:rsidR="000E2704" w:rsidRPr="00A918B0">
        <w:rPr>
          <w:color w:val="1F497D" w:themeColor="text2"/>
          <w:lang w:val="es-ES"/>
        </w:rPr>
        <w:t xml:space="preserve"> en 1970</w:t>
      </w:r>
      <w:r w:rsidRPr="00A918B0">
        <w:rPr>
          <w:color w:val="1F497D" w:themeColor="text2"/>
          <w:lang w:val="es-ES"/>
        </w:rPr>
        <w:t>.</w:t>
      </w:r>
    </w:p>
    <w:p w14:paraId="4CD1F95A" w14:textId="77777777" w:rsidR="003E67FF" w:rsidRPr="00A918B0"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p>
    <w:p w14:paraId="2E57DAE5" w14:textId="77777777" w:rsidR="003E67FF" w:rsidRPr="00A918B0"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r w:rsidRPr="00A918B0">
        <w:rPr>
          <w:color w:val="1F497D" w:themeColor="text2"/>
          <w:lang w:val="es-ES"/>
        </w:rPr>
        <w:t xml:space="preserve">Los fundadores de la Universidad obraron movidos por observaciones e investigaciones que </w:t>
      </w:r>
      <w:r w:rsidR="004A7B60" w:rsidRPr="00A918B0">
        <w:rPr>
          <w:color w:val="1F497D" w:themeColor="text2"/>
          <w:lang w:val="es-ES"/>
        </w:rPr>
        <w:t>indica</w:t>
      </w:r>
      <w:r w:rsidRPr="00A918B0">
        <w:rPr>
          <w:color w:val="1F497D" w:themeColor="text2"/>
          <w:lang w:val="es-ES"/>
        </w:rPr>
        <w:t xml:space="preserve">ban que un gran </w:t>
      </w:r>
      <w:r w:rsidR="004A7B60" w:rsidRPr="00A918B0">
        <w:rPr>
          <w:color w:val="1F497D" w:themeColor="text2"/>
          <w:lang w:val="es-ES"/>
        </w:rPr>
        <w:t>número</w:t>
      </w:r>
      <w:r w:rsidRPr="00A918B0">
        <w:rPr>
          <w:color w:val="1F497D" w:themeColor="text2"/>
          <w:lang w:val="es-ES"/>
        </w:rPr>
        <w:t xml:space="preserve"> de adultos hispano</w:t>
      </w:r>
      <w:r w:rsidR="0084763F" w:rsidRPr="00A918B0">
        <w:rPr>
          <w:color w:val="1F497D" w:themeColor="text2"/>
          <w:lang w:val="es-ES"/>
        </w:rPr>
        <w:t>s, por circunstancias específicas</w:t>
      </w:r>
      <w:r w:rsidRPr="00A918B0">
        <w:rPr>
          <w:color w:val="1F497D" w:themeColor="text2"/>
          <w:lang w:val="es-ES"/>
        </w:rPr>
        <w:t xml:space="preserve">, podrían </w:t>
      </w:r>
      <w:r w:rsidR="002E3778" w:rsidRPr="00A918B0">
        <w:rPr>
          <w:color w:val="1F497D" w:themeColor="text2"/>
          <w:lang w:val="es-MX"/>
        </w:rPr>
        <w:t>beneficiarse</w:t>
      </w:r>
      <w:r w:rsidR="00AB2FFD" w:rsidRPr="00A918B0">
        <w:rPr>
          <w:color w:val="1F497D" w:themeColor="text2"/>
          <w:lang w:val="es-ES"/>
        </w:rPr>
        <w:t xml:space="preserve"> </w:t>
      </w:r>
      <w:r w:rsidRPr="00A918B0">
        <w:rPr>
          <w:color w:val="1F497D" w:themeColor="text2"/>
          <w:lang w:val="es-ES"/>
        </w:rPr>
        <w:t>de una formación de carácter  académico y vocacional impartida en dos idiomas</w:t>
      </w:r>
      <w:r w:rsidR="0084763F" w:rsidRPr="00A918B0">
        <w:rPr>
          <w:color w:val="1F497D" w:themeColor="text2"/>
          <w:lang w:val="es-ES"/>
        </w:rPr>
        <w:t xml:space="preserve"> (</w:t>
      </w:r>
      <w:r w:rsidRPr="00A918B0">
        <w:rPr>
          <w:color w:val="1F497D" w:themeColor="text2"/>
          <w:lang w:val="es-ES"/>
        </w:rPr>
        <w:t>bilingüe</w:t>
      </w:r>
      <w:r w:rsidR="0084763F" w:rsidRPr="00A918B0">
        <w:rPr>
          <w:color w:val="1F497D" w:themeColor="text2"/>
          <w:lang w:val="es-ES"/>
        </w:rPr>
        <w:t>)</w:t>
      </w:r>
      <w:r w:rsidRPr="00A918B0">
        <w:rPr>
          <w:color w:val="1F497D" w:themeColor="text2"/>
          <w:lang w:val="es-ES"/>
        </w:rPr>
        <w:t xml:space="preserve">.  Estos hallazgos también </w:t>
      </w:r>
      <w:r w:rsidR="0084763F" w:rsidRPr="00A918B0">
        <w:rPr>
          <w:color w:val="1F497D" w:themeColor="text2"/>
          <w:lang w:val="es-ES"/>
        </w:rPr>
        <w:t>indicaron</w:t>
      </w:r>
      <w:r w:rsidRPr="00A918B0">
        <w:rPr>
          <w:color w:val="1F497D" w:themeColor="text2"/>
          <w:lang w:val="es-ES"/>
        </w:rPr>
        <w:t xml:space="preserve"> que muchos adultos hispanos </w:t>
      </w:r>
      <w:r w:rsidR="0084763F" w:rsidRPr="00A918B0">
        <w:rPr>
          <w:color w:val="1F497D" w:themeColor="text2"/>
          <w:lang w:val="es-ES"/>
        </w:rPr>
        <w:t xml:space="preserve"> eran capaces de p</w:t>
      </w:r>
      <w:r w:rsidRPr="00A918B0">
        <w:rPr>
          <w:color w:val="1F497D" w:themeColor="text2"/>
          <w:lang w:val="es-ES"/>
        </w:rPr>
        <w:t>articipar activamente en programas de estudios de cuatro años</w:t>
      </w:r>
      <w:r w:rsidR="0084763F" w:rsidRPr="00A918B0">
        <w:rPr>
          <w:color w:val="1F497D" w:themeColor="text2"/>
          <w:lang w:val="es-ES"/>
        </w:rPr>
        <w:t>,</w:t>
      </w:r>
      <w:r w:rsidRPr="00A918B0">
        <w:rPr>
          <w:color w:val="1F497D" w:themeColor="text2"/>
          <w:lang w:val="es-ES"/>
        </w:rPr>
        <w:t xml:space="preserve"> pero precisaban de ayuda pedagógica  para poder competir a es</w:t>
      </w:r>
      <w:r w:rsidR="0084763F" w:rsidRPr="00A918B0">
        <w:rPr>
          <w:color w:val="1F497D" w:themeColor="text2"/>
          <w:lang w:val="es-ES"/>
        </w:rPr>
        <w:t>t</w:t>
      </w:r>
      <w:r w:rsidRPr="00A918B0">
        <w:rPr>
          <w:color w:val="1F497D" w:themeColor="text2"/>
          <w:lang w:val="es-ES"/>
        </w:rPr>
        <w:t>e nivel de enseñanza. Como no existían instituciones de instrucción superior que pudieran satisfacer  esta</w:t>
      </w:r>
      <w:r w:rsidR="0084763F" w:rsidRPr="00A918B0">
        <w:rPr>
          <w:color w:val="1F497D" w:themeColor="text2"/>
          <w:lang w:val="es-ES"/>
        </w:rPr>
        <w:t>s</w:t>
      </w:r>
      <w:r w:rsidRPr="00A918B0">
        <w:rPr>
          <w:color w:val="1F497D" w:themeColor="text2"/>
          <w:lang w:val="es-ES"/>
        </w:rPr>
        <w:t xml:space="preserve"> necesidad</w:t>
      </w:r>
      <w:r w:rsidR="0084763F" w:rsidRPr="00A918B0">
        <w:rPr>
          <w:color w:val="1F497D" w:themeColor="text2"/>
          <w:lang w:val="es-ES"/>
        </w:rPr>
        <w:t>es</w:t>
      </w:r>
      <w:r w:rsidRPr="00A918B0">
        <w:rPr>
          <w:color w:val="1F497D" w:themeColor="text2"/>
          <w:lang w:val="es-ES"/>
        </w:rPr>
        <w:t xml:space="preserve"> educativa</w:t>
      </w:r>
      <w:r w:rsidR="0084763F" w:rsidRPr="00A918B0">
        <w:rPr>
          <w:color w:val="1F497D" w:themeColor="text2"/>
          <w:lang w:val="es-ES"/>
        </w:rPr>
        <w:t>s</w:t>
      </w:r>
      <w:r w:rsidRPr="00A918B0">
        <w:rPr>
          <w:color w:val="1F497D" w:themeColor="text2"/>
          <w:lang w:val="es-ES"/>
        </w:rPr>
        <w:t xml:space="preserve">  y proporcionar </w:t>
      </w:r>
      <w:r w:rsidR="0084763F" w:rsidRPr="00A918B0">
        <w:rPr>
          <w:color w:val="1F497D" w:themeColor="text2"/>
          <w:lang w:val="es-ES"/>
        </w:rPr>
        <w:t>oportuni</w:t>
      </w:r>
      <w:r w:rsidRPr="00A918B0">
        <w:rPr>
          <w:color w:val="1F497D" w:themeColor="text2"/>
          <w:lang w:val="es-ES"/>
        </w:rPr>
        <w:t xml:space="preserve">dades de aprendizaje </w:t>
      </w:r>
      <w:r w:rsidR="0084763F" w:rsidRPr="00A918B0">
        <w:rPr>
          <w:color w:val="1F497D" w:themeColor="text2"/>
          <w:lang w:val="es-ES"/>
        </w:rPr>
        <w:t>en dos idiomas</w:t>
      </w:r>
      <w:r w:rsidRPr="00A918B0">
        <w:rPr>
          <w:color w:val="1F497D" w:themeColor="text2"/>
          <w:lang w:val="es-ES"/>
        </w:rPr>
        <w:t xml:space="preserve">, la Junta Directiva de Servicios Episcopales optó por </w:t>
      </w:r>
      <w:r w:rsidR="0084763F" w:rsidRPr="00A918B0">
        <w:rPr>
          <w:color w:val="1F497D" w:themeColor="text2"/>
          <w:lang w:val="es-ES"/>
        </w:rPr>
        <w:t>apoyar</w:t>
      </w:r>
      <w:r w:rsidRPr="00A918B0">
        <w:rPr>
          <w:color w:val="1F497D" w:themeColor="text2"/>
          <w:lang w:val="es-ES"/>
        </w:rPr>
        <w:t xml:space="preserve"> la creació</w:t>
      </w:r>
      <w:r w:rsidR="0084763F" w:rsidRPr="00A918B0">
        <w:rPr>
          <w:color w:val="1F497D" w:themeColor="text2"/>
          <w:lang w:val="es-ES"/>
        </w:rPr>
        <w:t>n de la Universidad  St. Augustine</w:t>
      </w:r>
      <w:r w:rsidRPr="00A918B0">
        <w:rPr>
          <w:color w:val="1F497D" w:themeColor="text2"/>
          <w:lang w:val="es-ES"/>
        </w:rPr>
        <w:t>.</w:t>
      </w:r>
    </w:p>
    <w:p w14:paraId="7B755DED" w14:textId="77777777" w:rsidR="003E67FF" w:rsidRPr="00A918B0"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p>
    <w:p w14:paraId="60A14C06" w14:textId="77777777" w:rsidR="003E67FF" w:rsidRPr="00A918B0" w:rsidRDefault="003E67FF" w:rsidP="00A46459">
      <w:pPr>
        <w:rPr>
          <w:b/>
          <w:color w:val="1F497D" w:themeColor="text2"/>
          <w:sz w:val="22"/>
          <w:szCs w:val="22"/>
          <w:lang w:val="es-ES"/>
        </w:rPr>
      </w:pPr>
      <w:r w:rsidRPr="00A918B0">
        <w:rPr>
          <w:b/>
          <w:color w:val="1F497D" w:themeColor="text2"/>
          <w:sz w:val="22"/>
          <w:szCs w:val="22"/>
          <w:lang w:val="es-ES"/>
        </w:rPr>
        <w:t>Misión</w:t>
      </w:r>
    </w:p>
    <w:p w14:paraId="26EE76FF" w14:textId="77777777" w:rsidR="003E67FF" w:rsidRPr="00A918B0"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r w:rsidRPr="00A918B0">
        <w:rPr>
          <w:color w:val="1F497D" w:themeColor="text2"/>
          <w:lang w:val="es-ES"/>
        </w:rPr>
        <w:t>La Universidad S</w:t>
      </w:r>
      <w:r w:rsidR="00C51406" w:rsidRPr="00A918B0">
        <w:rPr>
          <w:color w:val="1F497D" w:themeColor="text2"/>
          <w:lang w:val="es-ES"/>
        </w:rPr>
        <w:t>t. Augustine</w:t>
      </w:r>
      <w:r w:rsidRPr="00A918B0">
        <w:rPr>
          <w:color w:val="1F497D" w:themeColor="text2"/>
          <w:lang w:val="es-ES"/>
        </w:rPr>
        <w:t xml:space="preserve"> es una institución independiente, bilingüe (dos idiomas)</w:t>
      </w:r>
      <w:r w:rsidR="00C51406" w:rsidRPr="00A918B0">
        <w:rPr>
          <w:color w:val="1F497D" w:themeColor="text2"/>
          <w:lang w:val="es-ES"/>
        </w:rPr>
        <w:t xml:space="preserve"> de enseñanza superior creada</w:t>
      </w:r>
      <w:r w:rsidRPr="00A918B0">
        <w:rPr>
          <w:color w:val="1F497D" w:themeColor="text2"/>
          <w:lang w:val="es-ES"/>
        </w:rPr>
        <w:t xml:space="preserve"> bajo los auspicios de la Diócesis Episcopal </w:t>
      </w:r>
      <w:r w:rsidR="00C51406" w:rsidRPr="00A918B0">
        <w:rPr>
          <w:color w:val="1F497D" w:themeColor="text2"/>
          <w:lang w:val="es-ES"/>
        </w:rPr>
        <w:t>para h</w:t>
      </w:r>
      <w:r w:rsidRPr="00A918B0">
        <w:rPr>
          <w:color w:val="1F497D" w:themeColor="text2"/>
          <w:lang w:val="es-ES"/>
        </w:rPr>
        <w:t>acer asequible el si</w:t>
      </w:r>
      <w:r w:rsidR="00C51406" w:rsidRPr="00A918B0">
        <w:rPr>
          <w:color w:val="1F497D" w:themeColor="text2"/>
          <w:lang w:val="es-ES"/>
        </w:rPr>
        <w:t>stema estadounidense de educación superior</w:t>
      </w:r>
      <w:r w:rsidRPr="00A918B0">
        <w:rPr>
          <w:color w:val="1F497D" w:themeColor="text2"/>
          <w:lang w:val="es-ES"/>
        </w:rPr>
        <w:t xml:space="preserve"> a una población diversa de estudiantes, </w:t>
      </w:r>
      <w:r w:rsidR="00C51406" w:rsidRPr="00A918B0">
        <w:rPr>
          <w:color w:val="1F497D" w:themeColor="text2"/>
          <w:lang w:val="es-ES"/>
        </w:rPr>
        <w:t>con énfasis en</w:t>
      </w:r>
      <w:r w:rsidRPr="00A918B0">
        <w:rPr>
          <w:color w:val="1F497D" w:themeColor="text2"/>
          <w:lang w:val="es-ES"/>
        </w:rPr>
        <w:t xml:space="preserve"> aquellos de ascendencia hispana; </w:t>
      </w:r>
      <w:r w:rsidR="00C51406" w:rsidRPr="00A918B0">
        <w:rPr>
          <w:color w:val="1F497D" w:themeColor="text2"/>
          <w:lang w:val="es-ES"/>
        </w:rPr>
        <w:t xml:space="preserve">para </w:t>
      </w:r>
      <w:r w:rsidRPr="00A918B0">
        <w:rPr>
          <w:color w:val="1F497D" w:themeColor="text2"/>
          <w:lang w:val="es-ES"/>
        </w:rPr>
        <w:t xml:space="preserve">robustecer la identidad étnica;  </w:t>
      </w:r>
      <w:r w:rsidR="00C51406" w:rsidRPr="00A918B0">
        <w:rPr>
          <w:color w:val="1F497D" w:themeColor="text2"/>
          <w:lang w:val="es-ES"/>
        </w:rPr>
        <w:t>reforzar</w:t>
      </w:r>
      <w:r w:rsidRPr="00A918B0">
        <w:rPr>
          <w:color w:val="1F497D" w:themeColor="text2"/>
          <w:lang w:val="es-ES"/>
        </w:rPr>
        <w:t xml:space="preserve"> la interrelación cultural; y</w:t>
      </w:r>
      <w:r w:rsidR="00C51406" w:rsidRPr="00A918B0">
        <w:rPr>
          <w:color w:val="1F497D" w:themeColor="text2"/>
          <w:lang w:val="es-ES"/>
        </w:rPr>
        <w:t xml:space="preserve"> </w:t>
      </w:r>
      <w:r w:rsidR="007C203F" w:rsidRPr="00A918B0">
        <w:rPr>
          <w:color w:val="1F497D" w:themeColor="text2"/>
          <w:lang w:val="es-ES"/>
        </w:rPr>
        <w:t>construir un puente que solventara</w:t>
      </w:r>
      <w:r w:rsidRPr="00A918B0">
        <w:rPr>
          <w:color w:val="1F497D" w:themeColor="text2"/>
          <w:lang w:val="es-ES"/>
        </w:rPr>
        <w:t xml:space="preserve"> el desnivel cultural, educativo y socio-económico que existe. </w:t>
      </w:r>
    </w:p>
    <w:p w14:paraId="2557CEEF" w14:textId="77777777" w:rsidR="003E67FF" w:rsidRPr="00A918B0"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p>
    <w:p w14:paraId="34AA6670" w14:textId="77777777" w:rsidR="003E67FF" w:rsidRPr="00A918B0"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r w:rsidRPr="00A918B0">
        <w:rPr>
          <w:b/>
          <w:color w:val="1F497D" w:themeColor="text2"/>
          <w:lang w:val="es-ES"/>
        </w:rPr>
        <w:t xml:space="preserve">¿Por qué establecer un plan de estudios bilingüe (o de dos idiomas) siguiendo la </w:t>
      </w:r>
      <w:r w:rsidR="005C0E33" w:rsidRPr="00A918B0">
        <w:rPr>
          <w:b/>
          <w:color w:val="1F497D" w:themeColor="text2"/>
          <w:lang w:val="es-ES"/>
        </w:rPr>
        <w:t>filosofía</w:t>
      </w:r>
      <w:r w:rsidRPr="00A918B0">
        <w:rPr>
          <w:b/>
          <w:color w:val="1F497D" w:themeColor="text2"/>
          <w:lang w:val="es-ES"/>
        </w:rPr>
        <w:t xml:space="preserve"> de San Agustín?</w:t>
      </w:r>
    </w:p>
    <w:p w14:paraId="0828B8B3" w14:textId="77777777" w:rsidR="003E67FF" w:rsidRPr="00A918B0" w:rsidRDefault="003E67FF" w:rsidP="00AC669E">
      <w:pPr>
        <w:pStyle w:val="ListParagraph"/>
        <w:numPr>
          <w:ilvl w:val="0"/>
          <w:numId w:val="43"/>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r w:rsidRPr="00A918B0">
        <w:rPr>
          <w:color w:val="1F497D" w:themeColor="text2"/>
          <w:lang w:val="es-ES"/>
        </w:rPr>
        <w:t xml:space="preserve">El obispo Agustín de Hipona puso en tela de juicio la metodología de enseñanza empleada por los retóricos, quienes parecían estar más preocupados por entretener o deleitar que por enseñar. </w:t>
      </w:r>
      <w:r w:rsidR="005B6193" w:rsidRPr="00A918B0">
        <w:rPr>
          <w:color w:val="1F497D" w:themeColor="text2"/>
          <w:lang w:val="es-ES"/>
        </w:rPr>
        <w:t xml:space="preserve">Él propuso </w:t>
      </w:r>
      <w:r w:rsidRPr="00A918B0">
        <w:rPr>
          <w:color w:val="1F497D" w:themeColor="text2"/>
          <w:lang w:val="es-ES"/>
        </w:rPr>
        <w:t xml:space="preserve">que la finalidad de la enseñanza </w:t>
      </w:r>
      <w:r w:rsidR="005B6193" w:rsidRPr="00A918B0">
        <w:rPr>
          <w:color w:val="1F497D" w:themeColor="text2"/>
          <w:lang w:val="es-ES"/>
        </w:rPr>
        <w:t>es</w:t>
      </w:r>
      <w:r w:rsidRPr="00A918B0">
        <w:rPr>
          <w:color w:val="1F497D" w:themeColor="text2"/>
          <w:lang w:val="es-ES"/>
        </w:rPr>
        <w:t xml:space="preserve"> instruir a los estudiantes, involucrándolos en el proceso de aprendiz</w:t>
      </w:r>
      <w:r w:rsidR="005B6193" w:rsidRPr="00A918B0">
        <w:rPr>
          <w:color w:val="1F497D" w:themeColor="text2"/>
          <w:lang w:val="es-ES"/>
        </w:rPr>
        <w:t>aje y asegurándose que aprendieran</w:t>
      </w:r>
      <w:r w:rsidRPr="00A918B0">
        <w:rPr>
          <w:color w:val="1F497D" w:themeColor="text2"/>
          <w:lang w:val="es-ES"/>
        </w:rPr>
        <w:t xml:space="preserve">. </w:t>
      </w:r>
      <w:r w:rsidR="005B6193" w:rsidRPr="00A918B0">
        <w:rPr>
          <w:color w:val="1F497D" w:themeColor="text2"/>
          <w:lang w:val="es-ES"/>
        </w:rPr>
        <w:t>T</w:t>
      </w:r>
      <w:r w:rsidRPr="00A918B0">
        <w:rPr>
          <w:color w:val="1F497D" w:themeColor="text2"/>
          <w:lang w:val="es-ES"/>
        </w:rPr>
        <w:t xml:space="preserve">anto el Obispo Agustín como la Universidad hacen hincapié en el </w:t>
      </w:r>
      <w:r w:rsidRPr="00A918B0">
        <w:rPr>
          <w:color w:val="1F497D" w:themeColor="text2"/>
          <w:u w:val="single"/>
          <w:lang w:val="es-ES"/>
        </w:rPr>
        <w:t>aprendizaje</w:t>
      </w:r>
      <w:r w:rsidRPr="00A918B0">
        <w:rPr>
          <w:color w:val="1F497D" w:themeColor="text2"/>
          <w:lang w:val="es-ES"/>
        </w:rPr>
        <w:t xml:space="preserve"> </w:t>
      </w:r>
      <w:r w:rsidR="005B6193" w:rsidRPr="00A918B0">
        <w:rPr>
          <w:color w:val="1F497D" w:themeColor="text2"/>
          <w:lang w:val="es-ES"/>
        </w:rPr>
        <w:t>como resultado</w:t>
      </w:r>
      <w:r w:rsidRPr="00A918B0">
        <w:rPr>
          <w:color w:val="1F497D" w:themeColor="text2"/>
          <w:lang w:val="es-ES"/>
        </w:rPr>
        <w:t xml:space="preserve"> fruto de la  enseñanza.</w:t>
      </w:r>
    </w:p>
    <w:p w14:paraId="1D424E9F" w14:textId="77777777" w:rsidR="003E67FF" w:rsidRPr="00A918B0" w:rsidRDefault="00C24482" w:rsidP="00AC669E">
      <w:pPr>
        <w:pStyle w:val="ListParagraph"/>
        <w:numPr>
          <w:ilvl w:val="0"/>
          <w:numId w:val="43"/>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r w:rsidRPr="00A918B0">
        <w:rPr>
          <w:color w:val="1F497D" w:themeColor="text2"/>
          <w:lang w:val="es-ES"/>
        </w:rPr>
        <w:t>El O</w:t>
      </w:r>
      <w:r w:rsidR="003E67FF" w:rsidRPr="00A918B0">
        <w:rPr>
          <w:color w:val="1F497D" w:themeColor="text2"/>
          <w:lang w:val="es-ES"/>
        </w:rPr>
        <w:t xml:space="preserve">bispo Agustín desarrolló </w:t>
      </w:r>
      <w:r w:rsidRPr="00A918B0">
        <w:rPr>
          <w:color w:val="1F497D" w:themeColor="text2"/>
          <w:lang w:val="es-ES"/>
        </w:rPr>
        <w:t>el</w:t>
      </w:r>
      <w:r w:rsidR="003E67FF" w:rsidRPr="00A918B0">
        <w:rPr>
          <w:color w:val="1F497D" w:themeColor="text2"/>
          <w:lang w:val="es-ES"/>
        </w:rPr>
        <w:t xml:space="preserve"> Humanismo Cristiano</w:t>
      </w:r>
      <w:r w:rsidRPr="00A918B0">
        <w:rPr>
          <w:color w:val="1F497D" w:themeColor="text2"/>
          <w:lang w:val="es-ES"/>
        </w:rPr>
        <w:t>,</w:t>
      </w:r>
      <w:r w:rsidR="003E67FF" w:rsidRPr="00A918B0">
        <w:rPr>
          <w:color w:val="1F497D" w:themeColor="text2"/>
          <w:lang w:val="es-ES"/>
        </w:rPr>
        <w:t xml:space="preserve"> que perseguía integrar los ideales</w:t>
      </w:r>
      <w:r w:rsidRPr="00A918B0">
        <w:rPr>
          <w:color w:val="1F497D" w:themeColor="text2"/>
          <w:lang w:val="es-ES"/>
        </w:rPr>
        <w:t xml:space="preserve"> culturales</w:t>
      </w:r>
      <w:r w:rsidR="003E67FF" w:rsidRPr="00A918B0">
        <w:rPr>
          <w:color w:val="1F497D" w:themeColor="text2"/>
          <w:lang w:val="es-ES"/>
        </w:rPr>
        <w:t xml:space="preserve"> romanos y griegos con los ideales de la Cristiandad.  La Universidad S</w:t>
      </w:r>
      <w:r w:rsidR="00133626">
        <w:rPr>
          <w:color w:val="1F497D" w:themeColor="text2"/>
          <w:lang w:val="es-ES"/>
        </w:rPr>
        <w:t>t.</w:t>
      </w:r>
      <w:r w:rsidR="003E67FF" w:rsidRPr="00A918B0">
        <w:rPr>
          <w:color w:val="1F497D" w:themeColor="text2"/>
          <w:lang w:val="es-ES"/>
        </w:rPr>
        <w:t xml:space="preserve"> A</w:t>
      </w:r>
      <w:r w:rsidR="00133626">
        <w:rPr>
          <w:color w:val="1F497D" w:themeColor="text2"/>
          <w:lang w:val="es-ES"/>
        </w:rPr>
        <w:t>u</w:t>
      </w:r>
      <w:r w:rsidR="003E67FF" w:rsidRPr="00A918B0">
        <w:rPr>
          <w:color w:val="1F497D" w:themeColor="text2"/>
          <w:lang w:val="es-ES"/>
        </w:rPr>
        <w:t>gust</w:t>
      </w:r>
      <w:r w:rsidR="00133626">
        <w:rPr>
          <w:color w:val="1F497D" w:themeColor="text2"/>
          <w:lang w:val="es-ES"/>
        </w:rPr>
        <w:t>ine</w:t>
      </w:r>
      <w:r w:rsidR="003E67FF" w:rsidRPr="00A918B0">
        <w:rPr>
          <w:color w:val="1F497D" w:themeColor="text2"/>
          <w:lang w:val="es-ES"/>
        </w:rPr>
        <w:t xml:space="preserve"> recalca </w:t>
      </w:r>
      <w:r w:rsidRPr="00A918B0">
        <w:rPr>
          <w:color w:val="1F497D" w:themeColor="text2"/>
          <w:lang w:val="es-ES"/>
        </w:rPr>
        <w:t xml:space="preserve">que todas </w:t>
      </w:r>
      <w:r w:rsidR="003E67FF" w:rsidRPr="00A918B0">
        <w:rPr>
          <w:color w:val="1F497D" w:themeColor="text2"/>
          <w:lang w:val="es-ES"/>
        </w:rPr>
        <w:t xml:space="preserve">las materias </w:t>
      </w:r>
      <w:r w:rsidRPr="00A918B0">
        <w:rPr>
          <w:color w:val="1F497D" w:themeColor="text2"/>
          <w:lang w:val="es-ES"/>
        </w:rPr>
        <w:t>serán enseñadas dentro d</w:t>
      </w:r>
      <w:r w:rsidR="003E67FF" w:rsidRPr="00A918B0">
        <w:rPr>
          <w:color w:val="1F497D" w:themeColor="text2"/>
          <w:lang w:val="es-ES"/>
        </w:rPr>
        <w:t xml:space="preserve">el marco de la tradición judeo-cristiana para incorporar valores espirituales a los nuevos conocimientos y </w:t>
      </w:r>
      <w:r w:rsidRPr="00A918B0">
        <w:rPr>
          <w:color w:val="1F497D" w:themeColor="text2"/>
          <w:lang w:val="es-ES"/>
        </w:rPr>
        <w:t>destrezas</w:t>
      </w:r>
      <w:r w:rsidR="003E67FF" w:rsidRPr="00A918B0">
        <w:rPr>
          <w:color w:val="1F497D" w:themeColor="text2"/>
          <w:lang w:val="es-ES"/>
        </w:rPr>
        <w:t xml:space="preserve"> </w:t>
      </w:r>
      <w:r w:rsidR="007A7A1B" w:rsidRPr="00A918B0">
        <w:rPr>
          <w:color w:val="1F497D" w:themeColor="text2"/>
          <w:lang w:val="es-ES"/>
        </w:rPr>
        <w:t>que adquieren  los estudiantes.</w:t>
      </w:r>
    </w:p>
    <w:p w14:paraId="13CEE7F5" w14:textId="77777777" w:rsidR="003E67FF" w:rsidRPr="00A918B0" w:rsidRDefault="00C24482" w:rsidP="00AC669E">
      <w:pPr>
        <w:pStyle w:val="ListParagraph"/>
        <w:numPr>
          <w:ilvl w:val="0"/>
          <w:numId w:val="43"/>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r w:rsidRPr="00A918B0">
        <w:rPr>
          <w:color w:val="1F497D" w:themeColor="text2"/>
          <w:lang w:val="es-ES"/>
        </w:rPr>
        <w:t>El O</w:t>
      </w:r>
      <w:r w:rsidR="003E67FF" w:rsidRPr="00A918B0">
        <w:rPr>
          <w:color w:val="1F497D" w:themeColor="text2"/>
          <w:lang w:val="es-ES"/>
        </w:rPr>
        <w:t>bispo Agust</w:t>
      </w:r>
      <w:r w:rsidR="00133626">
        <w:rPr>
          <w:color w:val="1F497D" w:themeColor="text2"/>
          <w:lang w:val="es-ES"/>
        </w:rPr>
        <w:t>ín</w:t>
      </w:r>
      <w:r w:rsidR="003E67FF" w:rsidRPr="00A918B0">
        <w:rPr>
          <w:color w:val="1F497D" w:themeColor="text2"/>
          <w:lang w:val="es-ES"/>
        </w:rPr>
        <w:t xml:space="preserve"> hizo hincapié en la importancia </w:t>
      </w:r>
      <w:r w:rsidRPr="00A918B0">
        <w:rPr>
          <w:color w:val="1F497D" w:themeColor="text2"/>
          <w:lang w:val="es-ES"/>
        </w:rPr>
        <w:t>del idioma natal, bien estructurado, en el proceso</w:t>
      </w:r>
      <w:r w:rsidR="003E67FF" w:rsidRPr="00A918B0">
        <w:rPr>
          <w:color w:val="1F497D" w:themeColor="text2"/>
          <w:lang w:val="es-ES"/>
        </w:rPr>
        <w:t xml:space="preserve"> de aprendizaje</w:t>
      </w:r>
      <w:r w:rsidRPr="00A918B0">
        <w:rPr>
          <w:color w:val="1F497D" w:themeColor="text2"/>
          <w:lang w:val="es-ES"/>
        </w:rPr>
        <w:t>. Él ret</w:t>
      </w:r>
      <w:r w:rsidR="003E67FF" w:rsidRPr="00A918B0">
        <w:rPr>
          <w:color w:val="1F497D" w:themeColor="text2"/>
          <w:lang w:val="es-ES"/>
        </w:rPr>
        <w:t>ó a aquellos maestros que preferían enseñar a los estudiantes en un segundo idioma que</w:t>
      </w:r>
      <w:r w:rsidRPr="00A918B0">
        <w:rPr>
          <w:color w:val="1F497D" w:themeColor="text2"/>
          <w:lang w:val="es-ES"/>
        </w:rPr>
        <w:t xml:space="preserve"> ellos</w:t>
      </w:r>
      <w:r w:rsidR="003E67FF" w:rsidRPr="00A918B0">
        <w:rPr>
          <w:color w:val="1F497D" w:themeColor="text2"/>
          <w:lang w:val="es-ES"/>
        </w:rPr>
        <w:t xml:space="preserve"> no dominaban.  En su obra "Las Confesiones", el </w:t>
      </w:r>
      <w:r w:rsidRPr="00A918B0">
        <w:rPr>
          <w:color w:val="1F497D" w:themeColor="text2"/>
          <w:lang w:val="es-ES"/>
        </w:rPr>
        <w:t>O</w:t>
      </w:r>
      <w:r w:rsidR="003E67FF" w:rsidRPr="00A918B0">
        <w:rPr>
          <w:color w:val="1F497D" w:themeColor="text2"/>
          <w:lang w:val="es-ES"/>
        </w:rPr>
        <w:t xml:space="preserve">bispo Agustín </w:t>
      </w:r>
      <w:r w:rsidRPr="00A918B0">
        <w:rPr>
          <w:color w:val="1F497D" w:themeColor="text2"/>
          <w:lang w:val="es-ES"/>
        </w:rPr>
        <w:t xml:space="preserve">relata las </w:t>
      </w:r>
      <w:r w:rsidR="003E67FF" w:rsidRPr="00A918B0">
        <w:rPr>
          <w:color w:val="1F497D" w:themeColor="text2"/>
          <w:lang w:val="es-ES"/>
        </w:rPr>
        <w:t>frustraci</w:t>
      </w:r>
      <w:r w:rsidRPr="00A918B0">
        <w:rPr>
          <w:color w:val="1F497D" w:themeColor="text2"/>
          <w:lang w:val="es-ES"/>
        </w:rPr>
        <w:t>o</w:t>
      </w:r>
      <w:r w:rsidR="003E67FF" w:rsidRPr="00A918B0">
        <w:rPr>
          <w:color w:val="1F497D" w:themeColor="text2"/>
          <w:lang w:val="es-ES"/>
        </w:rPr>
        <w:t>n</w:t>
      </w:r>
      <w:r w:rsidRPr="00A918B0">
        <w:rPr>
          <w:color w:val="1F497D" w:themeColor="text2"/>
          <w:lang w:val="es-ES"/>
        </w:rPr>
        <w:t>es</w:t>
      </w:r>
      <w:r w:rsidR="003E67FF" w:rsidRPr="00A918B0">
        <w:rPr>
          <w:color w:val="1F497D" w:themeColor="text2"/>
          <w:lang w:val="es-ES"/>
        </w:rPr>
        <w:t xml:space="preserve"> de sus primeros años </w:t>
      </w:r>
      <w:r w:rsidRPr="00A918B0">
        <w:rPr>
          <w:color w:val="1F497D" w:themeColor="text2"/>
          <w:lang w:val="es-ES"/>
        </w:rPr>
        <w:t>de instrucción</w:t>
      </w:r>
      <w:r w:rsidR="00A42F4D" w:rsidRPr="00A918B0">
        <w:rPr>
          <w:color w:val="1F497D" w:themeColor="text2"/>
          <w:lang w:val="es-ES"/>
        </w:rPr>
        <w:t xml:space="preserve"> </w:t>
      </w:r>
      <w:r w:rsidR="003E67FF" w:rsidRPr="00A918B0">
        <w:rPr>
          <w:color w:val="1F497D" w:themeColor="text2"/>
          <w:lang w:val="es-ES"/>
        </w:rPr>
        <w:t xml:space="preserve">en un idioma que no dominaba. Su  frustración se debía no sólo a que no podía aprender, sino también a que se le </w:t>
      </w:r>
      <w:r w:rsidR="00A42F4D" w:rsidRPr="00A918B0">
        <w:rPr>
          <w:color w:val="1F497D" w:themeColor="text2"/>
          <w:lang w:val="es-ES"/>
        </w:rPr>
        <w:t>castigaba</w:t>
      </w:r>
      <w:r w:rsidR="003E67FF" w:rsidRPr="00A918B0">
        <w:rPr>
          <w:color w:val="1F497D" w:themeColor="text2"/>
          <w:lang w:val="es-ES"/>
        </w:rPr>
        <w:t xml:space="preserve"> por </w:t>
      </w:r>
      <w:r w:rsidR="00A42F4D" w:rsidRPr="00A918B0">
        <w:rPr>
          <w:color w:val="1F497D" w:themeColor="text2"/>
          <w:lang w:val="es-ES"/>
        </w:rPr>
        <w:t>su incapacidad para</w:t>
      </w:r>
      <w:r w:rsidR="003E67FF" w:rsidRPr="00A918B0">
        <w:rPr>
          <w:color w:val="1F497D" w:themeColor="text2"/>
          <w:lang w:val="es-ES"/>
        </w:rPr>
        <w:t xml:space="preserve"> captar los conceptos que se le impartían. </w:t>
      </w:r>
      <w:r w:rsidR="00A42F4D" w:rsidRPr="00A918B0">
        <w:rPr>
          <w:color w:val="1F497D" w:themeColor="text2"/>
          <w:lang w:val="es-ES"/>
        </w:rPr>
        <w:t>L</w:t>
      </w:r>
      <w:r w:rsidR="003E67FF" w:rsidRPr="00A918B0">
        <w:rPr>
          <w:color w:val="1F497D" w:themeColor="text2"/>
          <w:lang w:val="es-ES"/>
        </w:rPr>
        <w:t>a metodología bilingüe de la Universidad S</w:t>
      </w:r>
      <w:r w:rsidR="00A42F4D" w:rsidRPr="00A918B0">
        <w:rPr>
          <w:color w:val="1F497D" w:themeColor="text2"/>
          <w:lang w:val="es-ES"/>
        </w:rPr>
        <w:t>t. Augustine</w:t>
      </w:r>
      <w:r w:rsidR="003E67FF" w:rsidRPr="00A918B0">
        <w:rPr>
          <w:color w:val="1F497D" w:themeColor="text2"/>
          <w:lang w:val="es-ES"/>
        </w:rPr>
        <w:t xml:space="preserve"> se basa en </w:t>
      </w:r>
      <w:r w:rsidR="00A42F4D" w:rsidRPr="00A918B0">
        <w:rPr>
          <w:color w:val="1F497D" w:themeColor="text2"/>
          <w:lang w:val="es-ES"/>
        </w:rPr>
        <w:t>las</w:t>
      </w:r>
      <w:r w:rsidR="003E67FF" w:rsidRPr="00A918B0">
        <w:rPr>
          <w:color w:val="1F497D" w:themeColor="text2"/>
          <w:lang w:val="es-ES"/>
        </w:rPr>
        <w:t xml:space="preserve"> ideas del </w:t>
      </w:r>
      <w:r w:rsidR="008E157F">
        <w:rPr>
          <w:color w:val="1F497D" w:themeColor="text2"/>
          <w:lang w:val="es-ES"/>
        </w:rPr>
        <w:t>O</w:t>
      </w:r>
      <w:r w:rsidR="003E67FF" w:rsidRPr="00A918B0">
        <w:rPr>
          <w:color w:val="1F497D" w:themeColor="text2"/>
          <w:lang w:val="es-ES"/>
        </w:rPr>
        <w:t xml:space="preserve">bispo Agustín. </w:t>
      </w:r>
    </w:p>
    <w:p w14:paraId="03A54C58" w14:textId="77777777" w:rsidR="003E67FF" w:rsidRPr="00A918B0" w:rsidRDefault="00D5564E" w:rsidP="00AC669E">
      <w:pPr>
        <w:pStyle w:val="ListParagraph"/>
        <w:numPr>
          <w:ilvl w:val="0"/>
          <w:numId w:val="43"/>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r w:rsidRPr="00A918B0">
        <w:rPr>
          <w:color w:val="1F497D" w:themeColor="text2"/>
          <w:lang w:val="es-ES"/>
        </w:rPr>
        <w:t>L</w:t>
      </w:r>
      <w:r w:rsidR="003E67FF" w:rsidRPr="00A918B0">
        <w:rPr>
          <w:color w:val="1F497D" w:themeColor="text2"/>
          <w:lang w:val="es-ES"/>
        </w:rPr>
        <w:t>os monasterios eran centros de educación exclusivos para el clero</w:t>
      </w:r>
      <w:r w:rsidRPr="00A918B0">
        <w:rPr>
          <w:color w:val="1F497D" w:themeColor="text2"/>
          <w:lang w:val="es-ES"/>
        </w:rPr>
        <w:t>. El</w:t>
      </w:r>
      <w:r w:rsidR="003E67FF" w:rsidRPr="00A918B0">
        <w:rPr>
          <w:color w:val="1F497D" w:themeColor="text2"/>
          <w:lang w:val="es-ES"/>
        </w:rPr>
        <w:t xml:space="preserve"> </w:t>
      </w:r>
      <w:r w:rsidRPr="00A918B0">
        <w:rPr>
          <w:color w:val="1F497D" w:themeColor="text2"/>
          <w:lang w:val="es-ES"/>
        </w:rPr>
        <w:t>O</w:t>
      </w:r>
      <w:r w:rsidR="003E67FF" w:rsidRPr="00A918B0">
        <w:rPr>
          <w:color w:val="1F497D" w:themeColor="text2"/>
          <w:lang w:val="es-ES"/>
        </w:rPr>
        <w:t xml:space="preserve">bispo Agustín instó a los monjes a que pusieran al alcance de toda la comunidad las oportunidades de enseñanza y aprendizaje. </w:t>
      </w:r>
      <w:r w:rsidRPr="00A918B0">
        <w:rPr>
          <w:color w:val="1F497D" w:themeColor="text2"/>
          <w:lang w:val="es-ES"/>
        </w:rPr>
        <w:t>La Universidad St.</w:t>
      </w:r>
      <w:r w:rsidR="003E67FF" w:rsidRPr="00A918B0">
        <w:rPr>
          <w:color w:val="1F497D" w:themeColor="text2"/>
          <w:lang w:val="es-ES"/>
        </w:rPr>
        <w:t xml:space="preserve"> A</w:t>
      </w:r>
      <w:r w:rsidRPr="00A918B0">
        <w:rPr>
          <w:color w:val="1F497D" w:themeColor="text2"/>
          <w:lang w:val="es-ES"/>
        </w:rPr>
        <w:t>ugustine se ha comprometido a</w:t>
      </w:r>
      <w:r w:rsidR="00D0258B" w:rsidRPr="00A918B0">
        <w:rPr>
          <w:color w:val="1F497D" w:themeColor="text2"/>
          <w:lang w:val="es-ES"/>
        </w:rPr>
        <w:t xml:space="preserve"> educar</w:t>
      </w:r>
      <w:r w:rsidR="003E67FF" w:rsidRPr="00A918B0">
        <w:rPr>
          <w:color w:val="1F497D" w:themeColor="text2"/>
          <w:lang w:val="es-ES"/>
        </w:rPr>
        <w:t xml:space="preserve"> a toda la comunidad.</w:t>
      </w:r>
    </w:p>
    <w:p w14:paraId="776E7121" w14:textId="77777777" w:rsidR="003E67FF" w:rsidRPr="00A918B0" w:rsidRDefault="003E67FF" w:rsidP="00AC669E">
      <w:pPr>
        <w:pStyle w:val="ListParagraph"/>
        <w:numPr>
          <w:ilvl w:val="0"/>
          <w:numId w:val="43"/>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r w:rsidRPr="00A918B0">
        <w:rPr>
          <w:color w:val="1F497D" w:themeColor="text2"/>
          <w:lang w:val="es-ES"/>
        </w:rPr>
        <w:t xml:space="preserve">El </w:t>
      </w:r>
      <w:r w:rsidR="008E157F">
        <w:rPr>
          <w:color w:val="1F497D" w:themeColor="text2"/>
          <w:lang w:val="es-ES"/>
        </w:rPr>
        <w:t>O</w:t>
      </w:r>
      <w:r w:rsidRPr="00A918B0">
        <w:rPr>
          <w:color w:val="1F497D" w:themeColor="text2"/>
          <w:lang w:val="es-ES"/>
        </w:rPr>
        <w:t>bispo Agustín destacó la importancia de una educación bilingü</w:t>
      </w:r>
      <w:r w:rsidR="007A7A1B" w:rsidRPr="00A918B0">
        <w:rPr>
          <w:color w:val="1F497D" w:themeColor="text2"/>
          <w:lang w:val="es-ES"/>
        </w:rPr>
        <w:t xml:space="preserve">e, diciendo que los académicos cristianos </w:t>
      </w:r>
      <w:r w:rsidRPr="00A918B0">
        <w:rPr>
          <w:color w:val="1F497D" w:themeColor="text2"/>
          <w:lang w:val="es-ES"/>
        </w:rPr>
        <w:t xml:space="preserve">debían seguir el ejemplo de Moisés quien, antes de liberar a sus compatriotas de la esclavitud de los egipcios, </w:t>
      </w:r>
      <w:r w:rsidRPr="00A918B0">
        <w:rPr>
          <w:color w:val="1F497D" w:themeColor="text2"/>
          <w:lang w:val="es-ES"/>
        </w:rPr>
        <w:lastRenderedPageBreak/>
        <w:t xml:space="preserve">aprendió el idioma, la cultura y la sabiduría egipcia y de esa manera </w:t>
      </w:r>
      <w:r w:rsidR="007A7A1B" w:rsidRPr="00A918B0">
        <w:rPr>
          <w:color w:val="1F497D" w:themeColor="text2"/>
          <w:lang w:val="es-ES"/>
        </w:rPr>
        <w:t>se convirtió en un líder exitoso.</w:t>
      </w:r>
      <w:r w:rsidRPr="00A918B0">
        <w:rPr>
          <w:color w:val="1F497D" w:themeColor="text2"/>
          <w:lang w:val="es-ES"/>
        </w:rPr>
        <w:t xml:space="preserve"> La Universidad  S</w:t>
      </w:r>
      <w:r w:rsidR="007A7A1B" w:rsidRPr="00A918B0">
        <w:rPr>
          <w:color w:val="1F497D" w:themeColor="text2"/>
          <w:lang w:val="es-ES"/>
        </w:rPr>
        <w:t>t. Augustine tiene</w:t>
      </w:r>
      <w:r w:rsidRPr="00A918B0">
        <w:rPr>
          <w:color w:val="1F497D" w:themeColor="text2"/>
          <w:lang w:val="es-ES"/>
        </w:rPr>
        <w:t xml:space="preserve"> la</w:t>
      </w:r>
      <w:r w:rsidR="00663142" w:rsidRPr="00A918B0">
        <w:rPr>
          <w:color w:val="1F497D" w:themeColor="text2"/>
          <w:lang w:val="es-ES"/>
        </w:rPr>
        <w:t>s</w:t>
      </w:r>
      <w:r w:rsidRPr="00A918B0">
        <w:rPr>
          <w:color w:val="1F497D" w:themeColor="text2"/>
          <w:lang w:val="es-ES"/>
        </w:rPr>
        <w:t xml:space="preserve"> mismas </w:t>
      </w:r>
      <w:r w:rsidR="007A7A1B" w:rsidRPr="00A918B0">
        <w:rPr>
          <w:color w:val="1F497D" w:themeColor="text2"/>
          <w:lang w:val="es-ES"/>
        </w:rPr>
        <w:t>expectativas de</w:t>
      </w:r>
      <w:r w:rsidRPr="00A918B0">
        <w:rPr>
          <w:color w:val="1F497D" w:themeColor="text2"/>
          <w:lang w:val="es-ES"/>
        </w:rPr>
        <w:t xml:space="preserve"> su plan de estudios bilingüe. </w:t>
      </w:r>
    </w:p>
    <w:p w14:paraId="62F702C9" w14:textId="77777777" w:rsidR="003E67FF" w:rsidRPr="00A918B0"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color w:val="1F497D" w:themeColor="text2"/>
          <w:lang w:val="es-ES"/>
        </w:rPr>
      </w:pPr>
    </w:p>
    <w:p w14:paraId="3932C657" w14:textId="77777777" w:rsidR="003E67FF" w:rsidRPr="00A918B0" w:rsidRDefault="003E67FF" w:rsidP="00A46459">
      <w:pPr>
        <w:rPr>
          <w:b/>
          <w:color w:val="1F497D" w:themeColor="text2"/>
          <w:sz w:val="22"/>
          <w:szCs w:val="22"/>
          <w:lang w:val="es-ES"/>
        </w:rPr>
      </w:pPr>
      <w:r w:rsidRPr="00A918B0">
        <w:rPr>
          <w:b/>
          <w:color w:val="1F497D" w:themeColor="text2"/>
          <w:sz w:val="22"/>
          <w:szCs w:val="22"/>
          <w:lang w:val="es-ES"/>
        </w:rPr>
        <w:t>Metas y Objetivos</w:t>
      </w:r>
    </w:p>
    <w:p w14:paraId="6BEFD1F7" w14:textId="77777777" w:rsidR="003E67FF" w:rsidRPr="00A918B0" w:rsidRDefault="003E67FF">
      <w:pPr>
        <w:pStyle w:val="BodyText"/>
        <w:rPr>
          <w:color w:val="1F497D" w:themeColor="text2"/>
          <w:lang w:val="es-ES"/>
        </w:rPr>
      </w:pPr>
      <w:r w:rsidRPr="00A918B0">
        <w:rPr>
          <w:color w:val="1F497D" w:themeColor="text2"/>
          <w:lang w:val="es-ES"/>
        </w:rPr>
        <w:t>Hacer asequible el sistema educativo de enseñanza superior de los Estados Unidos a una población diversa de estudiantes,</w:t>
      </w:r>
      <w:r w:rsidR="00986A9C" w:rsidRPr="00A918B0">
        <w:rPr>
          <w:color w:val="1F497D" w:themeColor="text2"/>
          <w:lang w:val="es-ES"/>
        </w:rPr>
        <w:t xml:space="preserve"> con énfasis en </w:t>
      </w:r>
      <w:r w:rsidRPr="00A918B0">
        <w:rPr>
          <w:color w:val="1F497D" w:themeColor="text2"/>
          <w:lang w:val="es-ES"/>
        </w:rPr>
        <w:t>aquellos de ascendencia hispana,  por medio de:</w:t>
      </w:r>
    </w:p>
    <w:p w14:paraId="6A56F32E" w14:textId="77777777" w:rsidR="005E3595" w:rsidRPr="00A918B0" w:rsidRDefault="005E3595" w:rsidP="00653B22">
      <w:pPr>
        <w:pStyle w:val="a"/>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color w:val="1F497D" w:themeColor="text2"/>
          <w:sz w:val="20"/>
          <w:lang w:val="es-ES"/>
        </w:rPr>
      </w:pPr>
    </w:p>
    <w:p w14:paraId="24BC0EB1" w14:textId="77777777" w:rsidR="003E67FF" w:rsidRPr="00A918B0" w:rsidRDefault="003E67FF" w:rsidP="00AC669E">
      <w:pPr>
        <w:pStyle w:val="a"/>
        <w:numPr>
          <w:ilvl w:val="0"/>
          <w:numId w:val="4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 xml:space="preserve">Llegar a la comunidad hispana  para alentar a sus miembros a que se beneficien de las oportunidades educativas </w:t>
      </w:r>
      <w:r w:rsidR="00653B22" w:rsidRPr="00A918B0">
        <w:rPr>
          <w:color w:val="1F497D" w:themeColor="text2"/>
          <w:sz w:val="20"/>
          <w:lang w:val="es-ES"/>
        </w:rPr>
        <w:t xml:space="preserve">disponibles en </w:t>
      </w:r>
      <w:r w:rsidRPr="00A918B0">
        <w:rPr>
          <w:color w:val="1F497D" w:themeColor="text2"/>
          <w:sz w:val="20"/>
          <w:lang w:val="es-ES"/>
        </w:rPr>
        <w:t>la Uni</w:t>
      </w:r>
      <w:r w:rsidR="00653B22" w:rsidRPr="00A918B0">
        <w:rPr>
          <w:color w:val="1F497D" w:themeColor="text2"/>
          <w:sz w:val="20"/>
          <w:lang w:val="es-ES"/>
        </w:rPr>
        <w:t>versidad.</w:t>
      </w:r>
    </w:p>
    <w:p w14:paraId="5D8C741E" w14:textId="77777777" w:rsidR="003E67FF" w:rsidRPr="00A918B0" w:rsidRDefault="003E67FF" w:rsidP="00AC669E">
      <w:pPr>
        <w:pStyle w:val="a"/>
        <w:numPr>
          <w:ilvl w:val="0"/>
          <w:numId w:val="4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 xml:space="preserve">Llevar la enseñanza directamente a los barrios donde viven y trabajan los estudiantes para facilitarles </w:t>
      </w:r>
      <w:r w:rsidR="00653B22" w:rsidRPr="00A918B0">
        <w:rPr>
          <w:color w:val="1F497D" w:themeColor="text2"/>
          <w:sz w:val="20"/>
          <w:lang w:val="es-ES"/>
        </w:rPr>
        <w:t>la entrada al mundo de</w:t>
      </w:r>
      <w:r w:rsidRPr="00A918B0">
        <w:rPr>
          <w:color w:val="1F497D" w:themeColor="text2"/>
          <w:sz w:val="20"/>
          <w:lang w:val="es-ES"/>
        </w:rPr>
        <w:t xml:space="preserve"> la enseñanza post-secundaria y su adaptación </w:t>
      </w:r>
      <w:r w:rsidR="00653B22" w:rsidRPr="00A918B0">
        <w:rPr>
          <w:color w:val="1F497D" w:themeColor="text2"/>
          <w:sz w:val="20"/>
          <w:lang w:val="es-ES"/>
        </w:rPr>
        <w:t xml:space="preserve">eventual </w:t>
      </w:r>
      <w:r w:rsidRPr="00A918B0">
        <w:rPr>
          <w:color w:val="1F497D" w:themeColor="text2"/>
          <w:sz w:val="20"/>
          <w:lang w:val="es-ES"/>
        </w:rPr>
        <w:t xml:space="preserve">al ambiente que se vive </w:t>
      </w:r>
      <w:r w:rsidR="00653B22" w:rsidRPr="00A918B0">
        <w:rPr>
          <w:color w:val="1F497D" w:themeColor="text2"/>
          <w:sz w:val="20"/>
          <w:lang w:val="es-ES"/>
        </w:rPr>
        <w:t>en el campus de la Universidad.</w:t>
      </w:r>
    </w:p>
    <w:p w14:paraId="704F783D" w14:textId="77777777" w:rsidR="003E67FF" w:rsidRPr="00A918B0" w:rsidRDefault="00653B22" w:rsidP="00AC669E">
      <w:pPr>
        <w:pStyle w:val="a"/>
        <w:numPr>
          <w:ilvl w:val="0"/>
          <w:numId w:val="4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Adherirse a</w:t>
      </w:r>
      <w:r w:rsidR="003E67FF" w:rsidRPr="00A918B0">
        <w:rPr>
          <w:color w:val="1F497D" w:themeColor="text2"/>
          <w:sz w:val="20"/>
          <w:lang w:val="es-ES"/>
        </w:rPr>
        <w:t xml:space="preserve"> una política de puertas abiertas</w:t>
      </w:r>
      <w:r w:rsidRPr="00A918B0">
        <w:rPr>
          <w:color w:val="1F497D" w:themeColor="text2"/>
          <w:sz w:val="20"/>
          <w:lang w:val="es-ES"/>
        </w:rPr>
        <w:t>.</w:t>
      </w:r>
    </w:p>
    <w:p w14:paraId="33C4B818" w14:textId="77777777" w:rsidR="003E67FF" w:rsidRPr="00A918B0" w:rsidRDefault="003E67FF" w:rsidP="00AC669E">
      <w:pPr>
        <w:pStyle w:val="a"/>
        <w:numPr>
          <w:ilvl w:val="0"/>
          <w:numId w:val="4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 xml:space="preserve">Desarrollar y usar </w:t>
      </w:r>
      <w:r w:rsidR="005E3595" w:rsidRPr="00A918B0">
        <w:rPr>
          <w:color w:val="1F497D" w:themeColor="text2"/>
          <w:sz w:val="20"/>
          <w:lang w:val="es-ES"/>
        </w:rPr>
        <w:t>instrumentos</w:t>
      </w:r>
      <w:r w:rsidRPr="00A918B0">
        <w:rPr>
          <w:color w:val="1F497D" w:themeColor="text2"/>
          <w:sz w:val="20"/>
          <w:lang w:val="es-ES"/>
        </w:rPr>
        <w:t xml:space="preserve"> de evaluación que a</w:t>
      </w:r>
      <w:r w:rsidR="005E3595" w:rsidRPr="00A918B0">
        <w:rPr>
          <w:color w:val="1F497D" w:themeColor="text2"/>
          <w:sz w:val="20"/>
          <w:lang w:val="es-ES"/>
        </w:rPr>
        <w:t>daptan</w:t>
      </w:r>
      <w:r w:rsidRPr="00A918B0">
        <w:rPr>
          <w:color w:val="1F497D" w:themeColor="text2"/>
          <w:sz w:val="20"/>
          <w:lang w:val="es-ES"/>
        </w:rPr>
        <w:t xml:space="preserve"> la enseñanza a las características del alumnado. </w:t>
      </w:r>
    </w:p>
    <w:p w14:paraId="1CD734FB" w14:textId="77777777" w:rsidR="003E67FF" w:rsidRPr="00A918B0" w:rsidRDefault="005E3595" w:rsidP="00AC669E">
      <w:pPr>
        <w:pStyle w:val="a"/>
        <w:numPr>
          <w:ilvl w:val="0"/>
          <w:numId w:val="4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 xml:space="preserve">Desarrollar </w:t>
      </w:r>
      <w:r w:rsidR="003E67FF" w:rsidRPr="00A918B0">
        <w:rPr>
          <w:color w:val="1F497D" w:themeColor="text2"/>
          <w:sz w:val="20"/>
          <w:lang w:val="es-ES"/>
        </w:rPr>
        <w:t xml:space="preserve"> un cuidadoso equilibrio entre el acceso a la enseñanza y la calidad de la misma. </w:t>
      </w:r>
    </w:p>
    <w:p w14:paraId="071846DF" w14:textId="77777777" w:rsidR="005E3595" w:rsidRPr="00A918B0" w:rsidRDefault="005E3595" w:rsidP="00AC669E">
      <w:pPr>
        <w:pStyle w:val="a"/>
        <w:numPr>
          <w:ilvl w:val="0"/>
          <w:numId w:val="4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 xml:space="preserve">Desarrollar un método de enseñanza del </w:t>
      </w:r>
      <w:r w:rsidR="00AB2FFD" w:rsidRPr="00A918B0">
        <w:rPr>
          <w:color w:val="1F497D" w:themeColor="text2"/>
          <w:sz w:val="20"/>
          <w:lang w:val="es-ES"/>
        </w:rPr>
        <w:t xml:space="preserve">inglés </w:t>
      </w:r>
      <w:r w:rsidRPr="00A918B0">
        <w:rPr>
          <w:color w:val="1F497D" w:themeColor="text2"/>
          <w:sz w:val="20"/>
          <w:lang w:val="es-ES"/>
        </w:rPr>
        <w:t>como segunda lengua a nivel universitario.</w:t>
      </w:r>
    </w:p>
    <w:p w14:paraId="496389A4" w14:textId="77777777" w:rsidR="003E67FF" w:rsidRPr="00A918B0" w:rsidRDefault="003E67FF" w:rsidP="00AC669E">
      <w:pPr>
        <w:pStyle w:val="a"/>
        <w:numPr>
          <w:ilvl w:val="0"/>
          <w:numId w:val="4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 xml:space="preserve">Desarrollar </w:t>
      </w:r>
      <w:r w:rsidR="005E3595" w:rsidRPr="00A918B0">
        <w:rPr>
          <w:color w:val="1F497D" w:themeColor="text2"/>
          <w:sz w:val="20"/>
          <w:lang w:val="es-ES"/>
        </w:rPr>
        <w:t>e implementar  un currículo bilingüe que incluy</w:t>
      </w:r>
      <w:r w:rsidRPr="00A918B0">
        <w:rPr>
          <w:color w:val="1F497D" w:themeColor="text2"/>
          <w:sz w:val="20"/>
          <w:lang w:val="es-ES"/>
        </w:rPr>
        <w:t xml:space="preserve">a la enseñanza en dos idiomas, </w:t>
      </w:r>
      <w:r w:rsidR="005E3595" w:rsidRPr="00A918B0">
        <w:rPr>
          <w:color w:val="1F497D" w:themeColor="text2"/>
          <w:sz w:val="20"/>
          <w:lang w:val="es-ES"/>
        </w:rPr>
        <w:t xml:space="preserve">de acuerdo al nivel </w:t>
      </w:r>
      <w:r w:rsidRPr="00A918B0">
        <w:rPr>
          <w:color w:val="1F497D" w:themeColor="text2"/>
          <w:sz w:val="20"/>
          <w:lang w:val="es-ES"/>
        </w:rPr>
        <w:t xml:space="preserve">lingüístico del estudiante, de las exigencias del título y de los objetivos concretos de cada programa académico y/u ocupacional. </w:t>
      </w:r>
    </w:p>
    <w:p w14:paraId="0AA42E00" w14:textId="77777777" w:rsidR="003E67FF" w:rsidRPr="00A918B0" w:rsidRDefault="003E67FF" w:rsidP="00AC669E">
      <w:pPr>
        <w:pStyle w:val="a"/>
        <w:numPr>
          <w:ilvl w:val="0"/>
          <w:numId w:val="4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 xml:space="preserve">Desarrollar, verificar </w:t>
      </w:r>
      <w:r w:rsidR="005E3595" w:rsidRPr="00A918B0">
        <w:rPr>
          <w:color w:val="1F497D" w:themeColor="text2"/>
          <w:sz w:val="20"/>
          <w:lang w:val="es-ES"/>
        </w:rPr>
        <w:t>e implementar</w:t>
      </w:r>
      <w:r w:rsidRPr="00A918B0">
        <w:rPr>
          <w:color w:val="1F497D" w:themeColor="text2"/>
          <w:sz w:val="20"/>
          <w:lang w:val="es-ES"/>
        </w:rPr>
        <w:t xml:space="preserve"> métodos y té</w:t>
      </w:r>
      <w:r w:rsidR="005E3595" w:rsidRPr="00A918B0">
        <w:rPr>
          <w:color w:val="1F497D" w:themeColor="text2"/>
          <w:sz w:val="20"/>
          <w:lang w:val="es-ES"/>
        </w:rPr>
        <w:t>cnicas de enseñanza que sirvan para enlazar</w:t>
      </w:r>
      <w:r w:rsidRPr="00A918B0">
        <w:rPr>
          <w:color w:val="1F497D" w:themeColor="text2"/>
          <w:sz w:val="20"/>
          <w:lang w:val="es-ES"/>
        </w:rPr>
        <w:t xml:space="preserve"> el idioma nativo del estudiante y el s</w:t>
      </w:r>
      <w:r w:rsidR="005E3595" w:rsidRPr="00A918B0">
        <w:rPr>
          <w:color w:val="1F497D" w:themeColor="text2"/>
          <w:sz w:val="20"/>
          <w:lang w:val="es-ES"/>
        </w:rPr>
        <w:t>egundo idioma que esté cursando —</w:t>
      </w:r>
      <w:r w:rsidRPr="00A918B0">
        <w:rPr>
          <w:color w:val="1F497D" w:themeColor="text2"/>
          <w:sz w:val="20"/>
          <w:lang w:val="es-ES"/>
        </w:rPr>
        <w:t xml:space="preserve"> así como también </w:t>
      </w:r>
      <w:r w:rsidR="005E3595" w:rsidRPr="00A918B0">
        <w:rPr>
          <w:color w:val="1F497D" w:themeColor="text2"/>
          <w:sz w:val="20"/>
          <w:lang w:val="es-ES"/>
        </w:rPr>
        <w:t>métodos</w:t>
      </w:r>
      <w:r w:rsidRPr="00A918B0">
        <w:rPr>
          <w:color w:val="1F497D" w:themeColor="text2"/>
          <w:sz w:val="20"/>
          <w:lang w:val="es-ES"/>
        </w:rPr>
        <w:t xml:space="preserve"> que faciliten la transferencia de</w:t>
      </w:r>
      <w:r w:rsidR="00986387" w:rsidRPr="00A918B0">
        <w:rPr>
          <w:color w:val="1F497D" w:themeColor="text2"/>
          <w:sz w:val="20"/>
          <w:lang w:val="es-ES"/>
        </w:rPr>
        <w:t xml:space="preserve"> los</w:t>
      </w:r>
      <w:r w:rsidRPr="00A918B0">
        <w:rPr>
          <w:color w:val="1F497D" w:themeColor="text2"/>
          <w:sz w:val="20"/>
          <w:lang w:val="es-ES"/>
        </w:rPr>
        <w:t xml:space="preserve"> conocimientos y experiencias adquiridos en el país de origen</w:t>
      </w:r>
      <w:r w:rsidR="00986387" w:rsidRPr="00A918B0">
        <w:rPr>
          <w:color w:val="1F497D" w:themeColor="text2"/>
          <w:sz w:val="20"/>
          <w:lang w:val="es-ES"/>
        </w:rPr>
        <w:t xml:space="preserve"> al sistema educativo americano</w:t>
      </w:r>
      <w:r w:rsidR="001E0E44" w:rsidRPr="00A918B0">
        <w:rPr>
          <w:color w:val="1F497D" w:themeColor="text2"/>
          <w:sz w:val="20"/>
          <w:lang w:val="es-ES"/>
        </w:rPr>
        <w:t>.</w:t>
      </w:r>
    </w:p>
    <w:p w14:paraId="57856C2C" w14:textId="77777777" w:rsidR="003E67FF" w:rsidRPr="00A918B0" w:rsidRDefault="003E67FF" w:rsidP="00AC669E">
      <w:pPr>
        <w:pStyle w:val="BodyText2"/>
        <w:numPr>
          <w:ilvl w:val="0"/>
          <w:numId w:val="44"/>
        </w:numPr>
        <w:rPr>
          <w:color w:val="1F497D" w:themeColor="text2"/>
          <w:lang w:val="es-ES"/>
        </w:rPr>
      </w:pPr>
      <w:r w:rsidRPr="00A918B0">
        <w:rPr>
          <w:color w:val="1F497D" w:themeColor="text2"/>
          <w:lang w:val="es-ES"/>
        </w:rPr>
        <w:t xml:space="preserve">Crear </w:t>
      </w:r>
      <w:r w:rsidR="00986387" w:rsidRPr="00A918B0">
        <w:rPr>
          <w:color w:val="1F497D" w:themeColor="text2"/>
          <w:lang w:val="es-ES"/>
        </w:rPr>
        <w:t>e implementar</w:t>
      </w:r>
      <w:r w:rsidRPr="00A918B0">
        <w:rPr>
          <w:color w:val="1F497D" w:themeColor="text2"/>
          <w:lang w:val="es-ES"/>
        </w:rPr>
        <w:t xml:space="preserve"> programas bilingües y de desarrollo para ayudar a aquellos estudiantes que tienen </w:t>
      </w:r>
      <w:r w:rsidR="00986387" w:rsidRPr="00A918B0">
        <w:rPr>
          <w:color w:val="1F497D" w:themeColor="text2"/>
          <w:lang w:val="es-ES"/>
        </w:rPr>
        <w:t>el potencial,</w:t>
      </w:r>
      <w:r w:rsidRPr="00A918B0">
        <w:rPr>
          <w:color w:val="1F497D" w:themeColor="text2"/>
          <w:lang w:val="es-ES"/>
        </w:rPr>
        <w:t xml:space="preserve"> pero que precisan de un refuerzo educativo para alcanzar </w:t>
      </w:r>
      <w:r w:rsidR="00FD0C3B">
        <w:rPr>
          <w:color w:val="1F497D" w:themeColor="text2"/>
          <w:lang w:val="es-ES"/>
        </w:rPr>
        <w:t xml:space="preserve">el </w:t>
      </w:r>
      <w:r w:rsidRPr="00A918B0">
        <w:rPr>
          <w:color w:val="1F497D" w:themeColor="text2"/>
          <w:lang w:val="es-ES"/>
        </w:rPr>
        <w:t>éxito.</w:t>
      </w:r>
    </w:p>
    <w:p w14:paraId="3493BA56" w14:textId="77777777" w:rsidR="003E67FF" w:rsidRPr="00A918B0" w:rsidRDefault="00447200" w:rsidP="00AC669E">
      <w:pPr>
        <w:pStyle w:val="a"/>
        <w:numPr>
          <w:ilvl w:val="0"/>
          <w:numId w:val="4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S</w:t>
      </w:r>
      <w:r w:rsidR="003E67FF" w:rsidRPr="00A918B0">
        <w:rPr>
          <w:color w:val="1F497D" w:themeColor="text2"/>
          <w:sz w:val="20"/>
          <w:lang w:val="es-ES"/>
        </w:rPr>
        <w:t xml:space="preserve">ervicios de asistencia integrales que minimicen </w:t>
      </w:r>
      <w:r w:rsidRPr="00A918B0">
        <w:rPr>
          <w:color w:val="1F497D" w:themeColor="text2"/>
          <w:sz w:val="20"/>
          <w:lang w:val="es-ES"/>
        </w:rPr>
        <w:t xml:space="preserve">los </w:t>
      </w:r>
      <w:r w:rsidR="003E67FF" w:rsidRPr="00A918B0">
        <w:rPr>
          <w:color w:val="1F497D" w:themeColor="text2"/>
          <w:sz w:val="20"/>
          <w:lang w:val="es-ES"/>
        </w:rPr>
        <w:t xml:space="preserve">obstáculos y aumenten las posibilidades de que los estudiantes alcancen sus metas educativas, </w:t>
      </w:r>
      <w:r w:rsidRPr="00A918B0">
        <w:rPr>
          <w:color w:val="1F497D" w:themeColor="text2"/>
          <w:sz w:val="20"/>
          <w:lang w:val="es-ES"/>
        </w:rPr>
        <w:t>e</w:t>
      </w:r>
      <w:r w:rsidR="003E67FF" w:rsidRPr="00A918B0">
        <w:rPr>
          <w:color w:val="1F497D" w:themeColor="text2"/>
          <w:sz w:val="20"/>
          <w:lang w:val="es-ES"/>
        </w:rPr>
        <w:t xml:space="preserve"> </w:t>
      </w:r>
    </w:p>
    <w:p w14:paraId="226053BB" w14:textId="77777777" w:rsidR="003E67FF" w:rsidRPr="00A918B0" w:rsidRDefault="00447200" w:rsidP="00AC669E">
      <w:pPr>
        <w:pStyle w:val="a"/>
        <w:numPr>
          <w:ilvl w:val="0"/>
          <w:numId w:val="4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Implementar</w:t>
      </w:r>
      <w:r w:rsidR="003E67FF" w:rsidRPr="00A918B0">
        <w:rPr>
          <w:color w:val="1F497D" w:themeColor="text2"/>
          <w:sz w:val="20"/>
          <w:lang w:val="es-ES"/>
        </w:rPr>
        <w:t xml:space="preserve"> horarios de clases flexibles que permitan a los estudiantes que trabajan a tiempo completo</w:t>
      </w:r>
      <w:r w:rsidRPr="00A918B0">
        <w:rPr>
          <w:color w:val="1F497D" w:themeColor="text2"/>
          <w:sz w:val="20"/>
          <w:lang w:val="es-ES"/>
        </w:rPr>
        <w:t>, al igual que a los padres de niños de edad escolar,  asistir a clase en horas adecuadas</w:t>
      </w:r>
      <w:r w:rsidR="007A5562" w:rsidRPr="00A918B0">
        <w:rPr>
          <w:color w:val="1F497D" w:themeColor="text2"/>
          <w:sz w:val="20"/>
          <w:lang w:val="es-ES"/>
        </w:rPr>
        <w:t>.</w:t>
      </w:r>
    </w:p>
    <w:p w14:paraId="6478E248" w14:textId="77777777" w:rsidR="003E67FF" w:rsidRPr="00A918B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p>
    <w:p w14:paraId="0C8DCA96" w14:textId="77777777" w:rsidR="003E67FF" w:rsidRPr="00A918B0" w:rsidRDefault="003E67FF" w:rsidP="001E0E44">
      <w:pPr>
        <w:rPr>
          <w:b/>
          <w:color w:val="1F497D" w:themeColor="text2"/>
          <w:lang w:val="es-ES"/>
        </w:rPr>
      </w:pPr>
      <w:r w:rsidRPr="00A918B0">
        <w:rPr>
          <w:b/>
          <w:color w:val="1F497D" w:themeColor="text2"/>
          <w:lang w:val="es-ES"/>
        </w:rPr>
        <w:t xml:space="preserve">Fortalecer la identidad étnica </w:t>
      </w:r>
      <w:r w:rsidR="00663142" w:rsidRPr="00A918B0">
        <w:rPr>
          <w:b/>
          <w:color w:val="1F497D" w:themeColor="text2"/>
          <w:lang w:val="es-ES"/>
        </w:rPr>
        <w:t>por medio de</w:t>
      </w:r>
      <w:r w:rsidRPr="00A918B0">
        <w:rPr>
          <w:b/>
          <w:color w:val="1F497D" w:themeColor="text2"/>
          <w:lang w:val="es-ES"/>
        </w:rPr>
        <w:t>:</w:t>
      </w:r>
    </w:p>
    <w:p w14:paraId="36A19B95" w14:textId="77777777" w:rsidR="003E67FF" w:rsidRPr="00A918B0" w:rsidRDefault="003E67FF" w:rsidP="00AC669E">
      <w:pPr>
        <w:pStyle w:val="a"/>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sz w:val="20"/>
          <w:lang w:val="es-ES"/>
        </w:rPr>
      </w:pPr>
      <w:r w:rsidRPr="00A918B0">
        <w:rPr>
          <w:color w:val="1F497D" w:themeColor="text2"/>
          <w:sz w:val="20"/>
          <w:lang w:val="es-ES"/>
        </w:rPr>
        <w:t xml:space="preserve">La inclusión y </w:t>
      </w:r>
      <w:r w:rsidR="001E0E44" w:rsidRPr="00A918B0">
        <w:rPr>
          <w:color w:val="1F497D" w:themeColor="text2"/>
          <w:sz w:val="20"/>
          <w:lang w:val="es-ES"/>
        </w:rPr>
        <w:t xml:space="preserve">expansión </w:t>
      </w:r>
      <w:r w:rsidRPr="00A918B0">
        <w:rPr>
          <w:color w:val="1F497D" w:themeColor="text2"/>
          <w:sz w:val="20"/>
          <w:lang w:val="es-ES"/>
        </w:rPr>
        <w:t xml:space="preserve">de temas y cuestiones culturales en las actividades y </w:t>
      </w:r>
      <w:r w:rsidR="001E0E44" w:rsidRPr="00A918B0">
        <w:rPr>
          <w:color w:val="1F497D" w:themeColor="text2"/>
          <w:sz w:val="20"/>
          <w:lang w:val="es-ES"/>
        </w:rPr>
        <w:t>eventos</w:t>
      </w:r>
      <w:r w:rsidRPr="00A918B0">
        <w:rPr>
          <w:color w:val="1F497D" w:themeColor="text2"/>
          <w:sz w:val="20"/>
          <w:lang w:val="es-ES"/>
        </w:rPr>
        <w:t xml:space="preserve"> escolares y extraescolares encaminados a valorar la cultura nativa y </w:t>
      </w:r>
      <w:r w:rsidR="001E0E44" w:rsidRPr="00A918B0">
        <w:rPr>
          <w:color w:val="1F497D" w:themeColor="text2"/>
          <w:sz w:val="20"/>
          <w:lang w:val="es-ES"/>
        </w:rPr>
        <w:t>otras</w:t>
      </w:r>
      <w:r w:rsidRPr="00A918B0">
        <w:rPr>
          <w:color w:val="1F497D" w:themeColor="text2"/>
          <w:sz w:val="20"/>
          <w:lang w:val="es-ES"/>
        </w:rPr>
        <w:t xml:space="preserve"> culturas sin perder su propia identidad cultural. </w:t>
      </w:r>
    </w:p>
    <w:p w14:paraId="70DA7AB8" w14:textId="77777777" w:rsidR="003E67FF" w:rsidRPr="00A918B0" w:rsidRDefault="001E0E44" w:rsidP="00AC669E">
      <w:pPr>
        <w:pStyle w:val="a"/>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sz w:val="20"/>
          <w:lang w:val="es-ES"/>
        </w:rPr>
      </w:pPr>
      <w:r w:rsidRPr="00A918B0">
        <w:rPr>
          <w:color w:val="1F497D" w:themeColor="text2"/>
          <w:sz w:val="20"/>
          <w:lang w:val="es-ES"/>
        </w:rPr>
        <w:t xml:space="preserve">Un ambiente </w:t>
      </w:r>
      <w:r w:rsidR="003E67FF" w:rsidRPr="00A918B0">
        <w:rPr>
          <w:color w:val="1F497D" w:themeColor="text2"/>
          <w:sz w:val="20"/>
          <w:lang w:val="es-ES"/>
        </w:rPr>
        <w:t xml:space="preserve">de aprendizaje </w:t>
      </w:r>
      <w:r w:rsidR="00AD09BC" w:rsidRPr="00A918B0">
        <w:rPr>
          <w:color w:val="1F497D" w:themeColor="text2"/>
          <w:sz w:val="20"/>
          <w:lang w:val="es-ES"/>
        </w:rPr>
        <w:t xml:space="preserve">sensible </w:t>
      </w:r>
      <w:r w:rsidR="003E67FF" w:rsidRPr="00A918B0">
        <w:rPr>
          <w:color w:val="1F497D" w:themeColor="text2"/>
          <w:sz w:val="20"/>
          <w:lang w:val="es-ES"/>
        </w:rPr>
        <w:t xml:space="preserve">a la cultura que lleve al desarrollo de las aptitudes futuras de los estudiantes y a la adquisición de </w:t>
      </w:r>
      <w:r w:rsidRPr="00A918B0">
        <w:rPr>
          <w:color w:val="1F497D" w:themeColor="text2"/>
          <w:sz w:val="20"/>
          <w:lang w:val="es-ES"/>
        </w:rPr>
        <w:t>destrezas</w:t>
      </w:r>
      <w:r w:rsidR="003E67FF" w:rsidRPr="00A918B0">
        <w:rPr>
          <w:color w:val="1F497D" w:themeColor="text2"/>
          <w:sz w:val="20"/>
          <w:lang w:val="es-ES"/>
        </w:rPr>
        <w:t xml:space="preserve"> y conocimientos.</w:t>
      </w:r>
    </w:p>
    <w:p w14:paraId="08A2CBA6" w14:textId="77777777" w:rsidR="003E67FF" w:rsidRPr="00A918B0" w:rsidRDefault="001E0E44" w:rsidP="00AC669E">
      <w:pPr>
        <w:pStyle w:val="a"/>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sz w:val="20"/>
          <w:lang w:val="es-ES"/>
        </w:rPr>
      </w:pPr>
      <w:r w:rsidRPr="00A918B0">
        <w:rPr>
          <w:color w:val="1F497D" w:themeColor="text2"/>
          <w:sz w:val="20"/>
          <w:lang w:val="es-ES"/>
        </w:rPr>
        <w:t xml:space="preserve">Un </w:t>
      </w:r>
      <w:r w:rsidR="003E67FF" w:rsidRPr="00A918B0">
        <w:rPr>
          <w:color w:val="1F497D" w:themeColor="text2"/>
          <w:sz w:val="20"/>
          <w:lang w:val="es-ES"/>
        </w:rPr>
        <w:t xml:space="preserve">personal y profesorado bilingüe y bicultural que sirvan </w:t>
      </w:r>
      <w:r w:rsidRPr="00A918B0">
        <w:rPr>
          <w:color w:val="1F497D" w:themeColor="text2"/>
          <w:sz w:val="20"/>
          <w:lang w:val="es-ES"/>
        </w:rPr>
        <w:t>como</w:t>
      </w:r>
      <w:r w:rsidR="003E67FF" w:rsidRPr="00A918B0">
        <w:rPr>
          <w:color w:val="1F497D" w:themeColor="text2"/>
          <w:sz w:val="20"/>
          <w:lang w:val="es-ES"/>
        </w:rPr>
        <w:t xml:space="preserve"> modelo a seguir, y </w:t>
      </w:r>
    </w:p>
    <w:p w14:paraId="686B5ADF" w14:textId="77777777" w:rsidR="003E67FF" w:rsidRPr="00A918B0" w:rsidRDefault="003E67FF" w:rsidP="00AC669E">
      <w:pPr>
        <w:pStyle w:val="a"/>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sz w:val="20"/>
          <w:lang w:val="es-ES"/>
        </w:rPr>
      </w:pPr>
      <w:r w:rsidRPr="00A918B0">
        <w:rPr>
          <w:color w:val="1F497D" w:themeColor="text2"/>
          <w:sz w:val="20"/>
          <w:lang w:val="es-ES"/>
        </w:rPr>
        <w:t xml:space="preserve">La provisión de servicios que satisfagan las necesidades educativas del alumnado. </w:t>
      </w:r>
    </w:p>
    <w:p w14:paraId="798A065C" w14:textId="77777777" w:rsidR="003E67FF" w:rsidRPr="00A918B0" w:rsidRDefault="003E67FF">
      <w:pPr>
        <w:rPr>
          <w:b/>
          <w:color w:val="1F497D" w:themeColor="text2"/>
          <w:lang w:val="es-ES"/>
        </w:rPr>
      </w:pPr>
    </w:p>
    <w:p w14:paraId="3F22E019" w14:textId="77777777" w:rsidR="00BC1AF3" w:rsidRPr="00A918B0" w:rsidRDefault="003E67FF" w:rsidP="00BC1AF3">
      <w:pPr>
        <w:rPr>
          <w:b/>
          <w:color w:val="1F497D" w:themeColor="text2"/>
          <w:lang w:val="es-ES"/>
        </w:rPr>
      </w:pPr>
      <w:r w:rsidRPr="00A918B0">
        <w:rPr>
          <w:b/>
          <w:color w:val="1F497D" w:themeColor="text2"/>
          <w:lang w:val="es-ES"/>
        </w:rPr>
        <w:t xml:space="preserve">Fortalecer la interacción cultural por medio de: </w:t>
      </w:r>
    </w:p>
    <w:p w14:paraId="37FBEF7B" w14:textId="77777777" w:rsidR="003E67FF" w:rsidRPr="00A918B0" w:rsidRDefault="00BC1AF3" w:rsidP="00AC669E">
      <w:pPr>
        <w:pStyle w:val="ListParagraph"/>
        <w:numPr>
          <w:ilvl w:val="0"/>
          <w:numId w:val="46"/>
        </w:numPr>
        <w:rPr>
          <w:b/>
          <w:color w:val="1F497D" w:themeColor="text2"/>
          <w:lang w:val="es-ES"/>
        </w:rPr>
      </w:pPr>
      <w:r w:rsidRPr="00A918B0">
        <w:rPr>
          <w:color w:val="1F497D" w:themeColor="text2"/>
          <w:lang w:val="es-ES"/>
        </w:rPr>
        <w:t>Experiencias diseñadas  para</w:t>
      </w:r>
      <w:r w:rsidR="003E67FF" w:rsidRPr="00A918B0">
        <w:rPr>
          <w:color w:val="1F497D" w:themeColor="text2"/>
          <w:lang w:val="es-ES"/>
        </w:rPr>
        <w:t xml:space="preserve"> fomentar y respaldar la participación de los hispanos en la rica cultura angloamericana y en </w:t>
      </w:r>
      <w:r w:rsidRPr="00A918B0">
        <w:rPr>
          <w:color w:val="1F497D" w:themeColor="text2"/>
          <w:lang w:val="es-ES"/>
        </w:rPr>
        <w:t xml:space="preserve">otras </w:t>
      </w:r>
      <w:r w:rsidR="003E67FF" w:rsidRPr="00A918B0">
        <w:rPr>
          <w:color w:val="1F497D" w:themeColor="text2"/>
          <w:lang w:val="es-ES"/>
        </w:rPr>
        <w:t xml:space="preserve">culturas representadas en los Estados Unidos. </w:t>
      </w:r>
    </w:p>
    <w:p w14:paraId="571F17B3" w14:textId="77777777" w:rsidR="003E67FF" w:rsidRPr="00A918B0" w:rsidRDefault="003E67FF" w:rsidP="00AC669E">
      <w:pPr>
        <w:pStyle w:val="a"/>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sz w:val="20"/>
          <w:lang w:val="es-ES"/>
        </w:rPr>
      </w:pPr>
      <w:r w:rsidRPr="00A918B0">
        <w:rPr>
          <w:color w:val="1F497D" w:themeColor="text2"/>
          <w:sz w:val="20"/>
          <w:lang w:val="es-ES"/>
        </w:rPr>
        <w:t>El desarrollo de ofertas de planes de estudios sobre la cultura hispana y el idioma español para el alumnado con predominio de habla inglesa, y</w:t>
      </w:r>
    </w:p>
    <w:p w14:paraId="5EDD1BF2" w14:textId="77777777" w:rsidR="003E67FF" w:rsidRPr="00A918B0" w:rsidRDefault="003E67FF" w:rsidP="00AC669E">
      <w:pPr>
        <w:pStyle w:val="a"/>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sz w:val="20"/>
          <w:lang w:val="es-ES"/>
        </w:rPr>
      </w:pPr>
      <w:r w:rsidRPr="00A918B0">
        <w:rPr>
          <w:color w:val="1F497D" w:themeColor="text2"/>
          <w:sz w:val="20"/>
          <w:lang w:val="es-ES"/>
        </w:rPr>
        <w:t xml:space="preserve">La </w:t>
      </w:r>
      <w:r w:rsidR="00BC1AF3" w:rsidRPr="00A918B0">
        <w:rPr>
          <w:color w:val="1F497D" w:themeColor="text2"/>
          <w:sz w:val="20"/>
          <w:lang w:val="es-ES"/>
        </w:rPr>
        <w:t>crea</w:t>
      </w:r>
      <w:r w:rsidRPr="00A918B0">
        <w:rPr>
          <w:color w:val="1F497D" w:themeColor="text2"/>
          <w:sz w:val="20"/>
          <w:lang w:val="es-ES"/>
        </w:rPr>
        <w:t xml:space="preserve">ción de actividades escolares y extraescolares </w:t>
      </w:r>
      <w:r w:rsidR="00BC1AF3" w:rsidRPr="00A918B0">
        <w:rPr>
          <w:color w:val="1F497D" w:themeColor="text2"/>
          <w:sz w:val="20"/>
          <w:lang w:val="es-ES"/>
        </w:rPr>
        <w:t>que abordan estudios</w:t>
      </w:r>
      <w:r w:rsidRPr="00A918B0">
        <w:rPr>
          <w:color w:val="1F497D" w:themeColor="text2"/>
          <w:sz w:val="20"/>
          <w:lang w:val="es-ES"/>
        </w:rPr>
        <w:t xml:space="preserve"> comparativo</w:t>
      </w:r>
      <w:r w:rsidR="00BC1AF3" w:rsidRPr="00A918B0">
        <w:rPr>
          <w:color w:val="1F497D" w:themeColor="text2"/>
          <w:sz w:val="20"/>
          <w:lang w:val="es-ES"/>
        </w:rPr>
        <w:t xml:space="preserve">s </w:t>
      </w:r>
      <w:r w:rsidRPr="00A918B0">
        <w:rPr>
          <w:color w:val="1F497D" w:themeColor="text2"/>
          <w:sz w:val="20"/>
          <w:lang w:val="es-ES"/>
        </w:rPr>
        <w:t>de valores, tradiciones y culturas</w:t>
      </w:r>
      <w:r w:rsidR="00BC1AF3" w:rsidRPr="00A918B0">
        <w:rPr>
          <w:color w:val="1F497D" w:themeColor="text2"/>
          <w:sz w:val="20"/>
          <w:lang w:val="es-ES"/>
        </w:rPr>
        <w:t>, y funciones</w:t>
      </w:r>
      <w:r w:rsidRPr="00A918B0">
        <w:rPr>
          <w:color w:val="1F497D" w:themeColor="text2"/>
          <w:sz w:val="20"/>
          <w:lang w:val="es-ES"/>
        </w:rPr>
        <w:t xml:space="preserve"> en ambientes multiculturales. </w:t>
      </w:r>
    </w:p>
    <w:p w14:paraId="6385FEA9" w14:textId="77777777" w:rsidR="003E67FF" w:rsidRPr="00A918B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p>
    <w:p w14:paraId="26877AE1" w14:textId="77777777" w:rsidR="003E67FF" w:rsidRPr="00A918B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A918B0">
        <w:rPr>
          <w:b/>
          <w:color w:val="1F497D" w:themeColor="text2"/>
          <w:lang w:val="es-ES"/>
        </w:rPr>
        <w:t>Construir puentes para salvar desnivel</w:t>
      </w:r>
      <w:r w:rsidR="00DF47E3" w:rsidRPr="00A918B0">
        <w:rPr>
          <w:b/>
          <w:color w:val="1F497D" w:themeColor="text2"/>
          <w:lang w:val="es-ES"/>
        </w:rPr>
        <w:t>es</w:t>
      </w:r>
      <w:r w:rsidRPr="00A918B0">
        <w:rPr>
          <w:b/>
          <w:color w:val="1F497D" w:themeColor="text2"/>
          <w:lang w:val="es-ES"/>
        </w:rPr>
        <w:t xml:space="preserve"> cultural</w:t>
      </w:r>
      <w:r w:rsidR="00DF47E3" w:rsidRPr="00A918B0">
        <w:rPr>
          <w:b/>
          <w:color w:val="1F497D" w:themeColor="text2"/>
          <w:lang w:val="es-ES"/>
        </w:rPr>
        <w:t>es</w:t>
      </w:r>
      <w:r w:rsidRPr="00A918B0">
        <w:rPr>
          <w:b/>
          <w:color w:val="1F497D" w:themeColor="text2"/>
          <w:lang w:val="es-ES"/>
        </w:rPr>
        <w:t>, educativo</w:t>
      </w:r>
      <w:r w:rsidR="00DF47E3" w:rsidRPr="00A918B0">
        <w:rPr>
          <w:b/>
          <w:color w:val="1F497D" w:themeColor="text2"/>
          <w:lang w:val="es-ES"/>
        </w:rPr>
        <w:t>s</w:t>
      </w:r>
      <w:r w:rsidRPr="00A918B0">
        <w:rPr>
          <w:b/>
          <w:color w:val="1F497D" w:themeColor="text2"/>
          <w:lang w:val="es-ES"/>
        </w:rPr>
        <w:t xml:space="preserve"> y socio-económico por medio de:</w:t>
      </w:r>
    </w:p>
    <w:p w14:paraId="3681C947" w14:textId="77777777" w:rsidR="003E67FF" w:rsidRPr="00A918B0" w:rsidRDefault="003E67FF" w:rsidP="00AC669E">
      <w:pPr>
        <w:pStyle w:val="a"/>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sz w:val="20"/>
          <w:lang w:val="es-ES"/>
        </w:rPr>
      </w:pPr>
      <w:r w:rsidRPr="00A918B0">
        <w:rPr>
          <w:color w:val="1F497D" w:themeColor="text2"/>
          <w:sz w:val="20"/>
          <w:lang w:val="es-ES"/>
        </w:rPr>
        <w:t xml:space="preserve">El aumento de los acuerdos de participación con otras instituciones para </w:t>
      </w:r>
      <w:r w:rsidR="00DF47E3" w:rsidRPr="00A918B0">
        <w:rPr>
          <w:color w:val="1F497D" w:themeColor="text2"/>
          <w:sz w:val="20"/>
          <w:lang w:val="es-ES"/>
        </w:rPr>
        <w:t>ampliar</w:t>
      </w:r>
      <w:r w:rsidRPr="00A918B0">
        <w:rPr>
          <w:color w:val="1F497D" w:themeColor="text2"/>
          <w:sz w:val="20"/>
          <w:lang w:val="es-ES"/>
        </w:rPr>
        <w:t xml:space="preserve"> las </w:t>
      </w:r>
      <w:r w:rsidR="00DF47E3" w:rsidRPr="00A918B0">
        <w:rPr>
          <w:color w:val="1F497D" w:themeColor="text2"/>
          <w:sz w:val="20"/>
          <w:lang w:val="es-ES"/>
        </w:rPr>
        <w:t>opciones</w:t>
      </w:r>
      <w:r w:rsidRPr="00A918B0">
        <w:rPr>
          <w:color w:val="1F497D" w:themeColor="text2"/>
          <w:sz w:val="20"/>
          <w:lang w:val="es-ES"/>
        </w:rPr>
        <w:t xml:space="preserve"> del alumnado en la sociedad americana. </w:t>
      </w:r>
    </w:p>
    <w:p w14:paraId="2C1383D5" w14:textId="77777777" w:rsidR="003E67FF" w:rsidRPr="00A918B0" w:rsidRDefault="003E67FF" w:rsidP="00AC669E">
      <w:pPr>
        <w:pStyle w:val="a"/>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sz w:val="20"/>
          <w:lang w:val="es-ES"/>
        </w:rPr>
      </w:pPr>
      <w:r w:rsidRPr="00A918B0">
        <w:rPr>
          <w:color w:val="1F497D" w:themeColor="text2"/>
          <w:sz w:val="20"/>
          <w:lang w:val="es-ES"/>
        </w:rPr>
        <w:t xml:space="preserve">El desarrollo de acuerdos de integración con otras instituciones universitarias </w:t>
      </w:r>
      <w:r w:rsidR="00DF47E3" w:rsidRPr="00A918B0">
        <w:rPr>
          <w:color w:val="1F497D" w:themeColor="text2"/>
          <w:sz w:val="20"/>
          <w:lang w:val="es-ES"/>
        </w:rPr>
        <w:t xml:space="preserve">de alto nivel </w:t>
      </w:r>
      <w:r w:rsidRPr="00A918B0">
        <w:rPr>
          <w:color w:val="1F497D" w:themeColor="text2"/>
          <w:sz w:val="20"/>
          <w:lang w:val="es-ES"/>
        </w:rPr>
        <w:t xml:space="preserve">para ampliar la </w:t>
      </w:r>
      <w:r w:rsidR="00DF47E3" w:rsidRPr="00A918B0">
        <w:rPr>
          <w:color w:val="1F497D" w:themeColor="text2"/>
          <w:sz w:val="20"/>
          <w:lang w:val="es-ES"/>
        </w:rPr>
        <w:t>transferibilidad</w:t>
      </w:r>
      <w:r w:rsidRPr="00A918B0">
        <w:rPr>
          <w:color w:val="1F497D" w:themeColor="text2"/>
          <w:sz w:val="20"/>
          <w:lang w:val="es-ES"/>
        </w:rPr>
        <w:t xml:space="preserve"> de </w:t>
      </w:r>
      <w:r w:rsidR="00DF47E3" w:rsidRPr="00A918B0">
        <w:rPr>
          <w:color w:val="1F497D" w:themeColor="text2"/>
          <w:sz w:val="20"/>
          <w:lang w:val="es-ES"/>
        </w:rPr>
        <w:t>cursos</w:t>
      </w:r>
      <w:r w:rsidRPr="00A918B0">
        <w:rPr>
          <w:color w:val="1F497D" w:themeColor="text2"/>
          <w:sz w:val="20"/>
          <w:lang w:val="es-ES"/>
        </w:rPr>
        <w:t xml:space="preserve"> y mejorar la formación del alumnado para su desenvolvimiento en una institución de cuatro años</w:t>
      </w:r>
      <w:r w:rsidR="00DF47E3" w:rsidRPr="00A918B0">
        <w:rPr>
          <w:color w:val="1F497D" w:themeColor="text2"/>
          <w:sz w:val="20"/>
          <w:lang w:val="es-ES"/>
        </w:rPr>
        <w:t>, y</w:t>
      </w:r>
      <w:r w:rsidRPr="00A918B0">
        <w:rPr>
          <w:color w:val="1F497D" w:themeColor="text2"/>
          <w:sz w:val="20"/>
          <w:lang w:val="es-ES"/>
        </w:rPr>
        <w:t xml:space="preserve"> </w:t>
      </w:r>
    </w:p>
    <w:p w14:paraId="03B55075" w14:textId="77777777" w:rsidR="003E67FF" w:rsidRPr="00A918B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p>
    <w:p w14:paraId="5DDC5651" w14:textId="77777777" w:rsidR="003E67FF" w:rsidRPr="00A918B0" w:rsidRDefault="003E67FF" w:rsidP="00AC669E">
      <w:pPr>
        <w:pStyle w:val="ListParagraph"/>
        <w:numPr>
          <w:ilvl w:val="0"/>
          <w:numId w:val="47"/>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r w:rsidRPr="00A918B0">
        <w:rPr>
          <w:color w:val="1F497D" w:themeColor="text2"/>
          <w:lang w:val="es-ES"/>
        </w:rPr>
        <w:lastRenderedPageBreak/>
        <w:t xml:space="preserve">La creación de asociaciones con empresas, </w:t>
      </w:r>
      <w:r w:rsidR="00DF47E3" w:rsidRPr="00A918B0">
        <w:rPr>
          <w:color w:val="1F497D" w:themeColor="text2"/>
          <w:lang w:val="es-ES"/>
        </w:rPr>
        <w:t>agencias</w:t>
      </w:r>
      <w:r w:rsidRPr="00A918B0">
        <w:rPr>
          <w:color w:val="1F497D" w:themeColor="text2"/>
          <w:lang w:val="es-ES"/>
        </w:rPr>
        <w:t xml:space="preserve"> comunitari</w:t>
      </w:r>
      <w:r w:rsidR="00DF47E3" w:rsidRPr="00A918B0">
        <w:rPr>
          <w:color w:val="1F497D" w:themeColor="text2"/>
          <w:lang w:val="es-ES"/>
        </w:rPr>
        <w:t>a</w:t>
      </w:r>
      <w:r w:rsidRPr="00A918B0">
        <w:rPr>
          <w:color w:val="1F497D" w:themeColor="text2"/>
          <w:lang w:val="es-ES"/>
        </w:rPr>
        <w:t xml:space="preserve">s y organizaciones que </w:t>
      </w:r>
      <w:r w:rsidR="00DF47E3" w:rsidRPr="00A918B0">
        <w:rPr>
          <w:color w:val="1F497D" w:themeColor="text2"/>
          <w:lang w:val="es-ES"/>
        </w:rPr>
        <w:t>sirven</w:t>
      </w:r>
      <w:r w:rsidRPr="00A918B0">
        <w:rPr>
          <w:color w:val="1F497D" w:themeColor="text2"/>
          <w:lang w:val="es-ES"/>
        </w:rPr>
        <w:t xml:space="preserve"> a la comunidad, con el fin de acrecentar las alternativas y oportunidades de los estudiantes para desempeñar con éxito su cometido en el mundo laboral y en la sociedad en general.</w:t>
      </w:r>
    </w:p>
    <w:p w14:paraId="68E85C02" w14:textId="77777777" w:rsidR="003E67FF" w:rsidRPr="00A918B0" w:rsidRDefault="003E67FF">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
    </w:p>
    <w:p w14:paraId="351E98DC" w14:textId="77777777" w:rsidR="003E67FF" w:rsidRPr="00A918B0" w:rsidRDefault="003E67FF" w:rsidP="00A46459">
      <w:pPr>
        <w:rPr>
          <w:b/>
          <w:color w:val="1F497D" w:themeColor="text2"/>
          <w:lang w:val="es-ES"/>
        </w:rPr>
      </w:pPr>
      <w:r w:rsidRPr="00A918B0">
        <w:rPr>
          <w:b/>
          <w:color w:val="1F497D" w:themeColor="text2"/>
          <w:lang w:val="es-ES"/>
        </w:rPr>
        <w:t>Filosofía</w:t>
      </w:r>
    </w:p>
    <w:p w14:paraId="71DB0B7B" w14:textId="77777777" w:rsidR="003E67FF" w:rsidRPr="00A918B0" w:rsidRDefault="003E67FF" w:rsidP="00AC669E">
      <w:pPr>
        <w:pStyle w:val="a"/>
        <w:numPr>
          <w:ilvl w:val="0"/>
          <w:numId w:val="4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 xml:space="preserve">Creemos que el ser bilingüe representa un bien valiosísimo para el individuo </w:t>
      </w:r>
      <w:r w:rsidR="00B0209F" w:rsidRPr="00A918B0">
        <w:rPr>
          <w:color w:val="1F497D" w:themeColor="text2"/>
          <w:sz w:val="20"/>
          <w:lang w:val="es-ES"/>
        </w:rPr>
        <w:t>así</w:t>
      </w:r>
      <w:r w:rsidR="00766CB5" w:rsidRPr="00A918B0">
        <w:rPr>
          <w:color w:val="1F497D" w:themeColor="text2"/>
          <w:sz w:val="20"/>
          <w:lang w:val="es-ES"/>
        </w:rPr>
        <w:t xml:space="preserve"> como p</w:t>
      </w:r>
      <w:r w:rsidRPr="00A918B0">
        <w:rPr>
          <w:color w:val="1F497D" w:themeColor="text2"/>
          <w:sz w:val="20"/>
          <w:lang w:val="es-ES"/>
        </w:rPr>
        <w:t>ara nuestra sociedad multicultural.</w:t>
      </w:r>
    </w:p>
    <w:p w14:paraId="7B546C89" w14:textId="77777777" w:rsidR="00766CB5" w:rsidRPr="00A918B0" w:rsidRDefault="00766CB5" w:rsidP="00AC669E">
      <w:pPr>
        <w:pStyle w:val="a"/>
        <w:numPr>
          <w:ilvl w:val="0"/>
          <w:numId w:val="4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Creemos que la excelencia en la educación bilingüe incluye el dominio del idioma inglés y estamos comprometidos a proveer a nuestros estudiantes con amplias oportunidades para aprenderlo bien.</w:t>
      </w:r>
    </w:p>
    <w:p w14:paraId="70D4B189" w14:textId="77777777" w:rsidR="00766CB5" w:rsidRPr="00A918B0" w:rsidRDefault="00766CB5" w:rsidP="00AC669E">
      <w:pPr>
        <w:pStyle w:val="a"/>
        <w:numPr>
          <w:ilvl w:val="0"/>
          <w:numId w:val="4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Creemos que un alumnado diverso puede tener triunfos académicos cuando tiene a su disposición métodos de enseñanza y aprendizaje bilingües.</w:t>
      </w:r>
    </w:p>
    <w:p w14:paraId="2AABD905" w14:textId="77777777" w:rsidR="00766CB5" w:rsidRPr="00A918B0" w:rsidRDefault="00766CB5" w:rsidP="00AC669E">
      <w:pPr>
        <w:pStyle w:val="a"/>
        <w:numPr>
          <w:ilvl w:val="0"/>
          <w:numId w:val="4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 xml:space="preserve">Creemos que la sensibilidad cultural </w:t>
      </w:r>
      <w:r w:rsidR="007B1CB4" w:rsidRPr="00A918B0">
        <w:rPr>
          <w:color w:val="1F497D" w:themeColor="text2"/>
          <w:sz w:val="20"/>
          <w:lang w:val="es-ES"/>
        </w:rPr>
        <w:t>de</w:t>
      </w:r>
      <w:r w:rsidRPr="00A918B0">
        <w:rPr>
          <w:color w:val="1F497D" w:themeColor="text2"/>
          <w:sz w:val="20"/>
          <w:lang w:val="es-ES"/>
        </w:rPr>
        <w:t xml:space="preserve"> nuestro personal y profesorado </w:t>
      </w:r>
      <w:r w:rsidR="00AD09BC" w:rsidRPr="00A918B0">
        <w:rPr>
          <w:color w:val="1F497D" w:themeColor="text2"/>
          <w:sz w:val="20"/>
          <w:lang w:val="es-ES"/>
        </w:rPr>
        <w:t xml:space="preserve">es </w:t>
      </w:r>
      <w:r w:rsidR="007B1CB4" w:rsidRPr="00A918B0">
        <w:rPr>
          <w:color w:val="1F497D" w:themeColor="text2"/>
          <w:sz w:val="20"/>
          <w:lang w:val="es-ES"/>
        </w:rPr>
        <w:t xml:space="preserve">un </w:t>
      </w:r>
      <w:r w:rsidRPr="00A918B0">
        <w:rPr>
          <w:color w:val="1F497D" w:themeColor="text2"/>
          <w:sz w:val="20"/>
          <w:lang w:val="es-ES"/>
        </w:rPr>
        <w:t xml:space="preserve">instrumento eficaz para el desarrollo de nuestros estudiantes. </w:t>
      </w:r>
    </w:p>
    <w:p w14:paraId="1DB15F39" w14:textId="77777777" w:rsidR="007B1CB4" w:rsidRPr="00A918B0" w:rsidRDefault="007B1CB4" w:rsidP="00AC669E">
      <w:pPr>
        <w:pStyle w:val="a"/>
        <w:numPr>
          <w:ilvl w:val="0"/>
          <w:numId w:val="4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Creemos que la interacción entre dos idiomas y experiencias culturales aporta un valor trascendental a la educación de nuestros estudiantes y a la valía que representan para la sociedad.</w:t>
      </w:r>
    </w:p>
    <w:p w14:paraId="389ECF58" w14:textId="77777777" w:rsidR="003E67FF" w:rsidRPr="00A918B0" w:rsidRDefault="003E67FF" w:rsidP="00AC669E">
      <w:pPr>
        <w:pStyle w:val="a"/>
        <w:numPr>
          <w:ilvl w:val="0"/>
          <w:numId w:val="4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 xml:space="preserve">Creemos que nuestro profesorado posee aptitudes para ayudar a los estudiantes con desventajas </w:t>
      </w:r>
      <w:r w:rsidR="00F359B2" w:rsidRPr="00A918B0">
        <w:rPr>
          <w:color w:val="1F497D" w:themeColor="text2"/>
          <w:sz w:val="20"/>
          <w:lang w:val="es-ES"/>
        </w:rPr>
        <w:t>académicas a alcanzar</w:t>
      </w:r>
      <w:r w:rsidRPr="00A918B0">
        <w:rPr>
          <w:color w:val="1F497D" w:themeColor="text2"/>
          <w:sz w:val="20"/>
          <w:lang w:val="es-ES"/>
        </w:rPr>
        <w:t xml:space="preserve"> un </w:t>
      </w:r>
      <w:r w:rsidR="00F359B2" w:rsidRPr="00A918B0">
        <w:rPr>
          <w:color w:val="1F497D" w:themeColor="text2"/>
          <w:sz w:val="20"/>
          <w:lang w:val="es-ES"/>
        </w:rPr>
        <w:t xml:space="preserve">nivel </w:t>
      </w:r>
      <w:r w:rsidRPr="00A918B0">
        <w:rPr>
          <w:color w:val="1F497D" w:themeColor="text2"/>
          <w:sz w:val="20"/>
          <w:lang w:val="es-ES"/>
        </w:rPr>
        <w:t xml:space="preserve">tal que les habilite para </w:t>
      </w:r>
      <w:r w:rsidR="00F359B2" w:rsidRPr="00A918B0">
        <w:rPr>
          <w:color w:val="1F497D" w:themeColor="text2"/>
          <w:sz w:val="20"/>
          <w:lang w:val="es-ES"/>
        </w:rPr>
        <w:t>funcionar</w:t>
      </w:r>
      <w:r w:rsidRPr="00A918B0">
        <w:rPr>
          <w:color w:val="1F497D" w:themeColor="text2"/>
          <w:sz w:val="20"/>
          <w:lang w:val="es-ES"/>
        </w:rPr>
        <w:t xml:space="preserve"> eficazmente en la sociedad americana. </w:t>
      </w:r>
    </w:p>
    <w:p w14:paraId="3F85414E" w14:textId="77777777" w:rsidR="003E67FF" w:rsidRPr="00A918B0" w:rsidRDefault="003E67FF" w:rsidP="00AC669E">
      <w:pPr>
        <w:pStyle w:val="a"/>
        <w:numPr>
          <w:ilvl w:val="0"/>
          <w:numId w:val="4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 xml:space="preserve">Creemos que la educación es un empeño de toda la vida y, por </w:t>
      </w:r>
      <w:r w:rsidR="00276386" w:rsidRPr="00A918B0">
        <w:rPr>
          <w:color w:val="1F497D" w:themeColor="text2"/>
          <w:sz w:val="20"/>
          <w:lang w:val="es-ES"/>
        </w:rPr>
        <w:t>tanto</w:t>
      </w:r>
      <w:r w:rsidRPr="00A918B0">
        <w:rPr>
          <w:color w:val="1F497D" w:themeColor="text2"/>
          <w:sz w:val="20"/>
          <w:lang w:val="es-ES"/>
        </w:rPr>
        <w:t>, animamos a la</w:t>
      </w:r>
      <w:r w:rsidR="00AD09BC" w:rsidRPr="00A918B0">
        <w:rPr>
          <w:color w:val="1F497D" w:themeColor="text2"/>
          <w:sz w:val="20"/>
          <w:lang w:val="es-ES"/>
        </w:rPr>
        <w:t>s</w:t>
      </w:r>
      <w:r w:rsidRPr="00A918B0">
        <w:rPr>
          <w:color w:val="1F497D" w:themeColor="text2"/>
          <w:sz w:val="20"/>
          <w:lang w:val="es-ES"/>
        </w:rPr>
        <w:t xml:space="preserve"> </w:t>
      </w:r>
      <w:r w:rsidR="00AD09BC" w:rsidRPr="00A918B0">
        <w:rPr>
          <w:color w:val="1F497D" w:themeColor="text2"/>
          <w:sz w:val="20"/>
          <w:lang w:val="es-ES"/>
        </w:rPr>
        <w:t xml:space="preserve">personas </w:t>
      </w:r>
      <w:r w:rsidRPr="00A918B0">
        <w:rPr>
          <w:color w:val="1F497D" w:themeColor="text2"/>
          <w:sz w:val="20"/>
          <w:lang w:val="es-ES"/>
        </w:rPr>
        <w:t>a que retorne a los estudios</w:t>
      </w:r>
      <w:r w:rsidR="00276386" w:rsidRPr="00A918B0">
        <w:rPr>
          <w:color w:val="1F497D" w:themeColor="text2"/>
          <w:sz w:val="20"/>
          <w:lang w:val="es-ES"/>
        </w:rPr>
        <w:t xml:space="preserve"> a cualquier</w:t>
      </w:r>
      <w:r w:rsidRPr="00A918B0">
        <w:rPr>
          <w:color w:val="1F497D" w:themeColor="text2"/>
          <w:sz w:val="20"/>
          <w:lang w:val="es-ES"/>
        </w:rPr>
        <w:t xml:space="preserve"> edad,  para su propio desenvolvimiento y para beneficio de todos aquellos a quienes sirven. </w:t>
      </w:r>
    </w:p>
    <w:p w14:paraId="76271B1C" w14:textId="77777777" w:rsidR="003E67FF" w:rsidRPr="00A918B0" w:rsidRDefault="003E67FF" w:rsidP="00AC669E">
      <w:pPr>
        <w:pStyle w:val="a"/>
        <w:numPr>
          <w:ilvl w:val="0"/>
          <w:numId w:val="4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sz w:val="20"/>
          <w:lang w:val="es-ES"/>
        </w:rPr>
      </w:pPr>
      <w:r w:rsidRPr="00A918B0">
        <w:rPr>
          <w:color w:val="1F497D" w:themeColor="text2"/>
          <w:sz w:val="20"/>
          <w:lang w:val="es-ES"/>
        </w:rPr>
        <w:t>Creemos en la atención incondicional a nuestros estudiantes, profesorado, personal, voluntarios y benefactores.</w:t>
      </w:r>
    </w:p>
    <w:p w14:paraId="5547EFD7"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1F497D" w:themeColor="text2"/>
          <w:lang w:val="es-ES"/>
        </w:rPr>
      </w:pPr>
    </w:p>
    <w:p w14:paraId="356F509D" w14:textId="77777777" w:rsidR="003C2F60" w:rsidRPr="00A918B0" w:rsidRDefault="003C2F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1F497D" w:themeColor="text2"/>
          <w:lang w:val="es-ES"/>
        </w:rPr>
      </w:pPr>
    </w:p>
    <w:p w14:paraId="43C8EFE2" w14:textId="77777777" w:rsidR="003E67FF" w:rsidRPr="00A918B0" w:rsidRDefault="003E67FF" w:rsidP="00DE16D7">
      <w:pPr>
        <w:rPr>
          <w:b/>
          <w:color w:val="1F497D" w:themeColor="text2"/>
          <w:sz w:val="22"/>
          <w:szCs w:val="22"/>
          <w:lang w:val="es-ES"/>
        </w:rPr>
      </w:pPr>
      <w:r w:rsidRPr="00A918B0">
        <w:rPr>
          <w:b/>
          <w:color w:val="1F497D" w:themeColor="text2"/>
          <w:sz w:val="22"/>
          <w:szCs w:val="22"/>
          <w:lang w:val="es-ES"/>
        </w:rPr>
        <w:t>Instalaciones</w:t>
      </w:r>
    </w:p>
    <w:p w14:paraId="0EA796B5" w14:textId="77777777" w:rsidR="003E67FF" w:rsidRPr="00A918B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1F497D" w:themeColor="text2"/>
          <w:lang w:val="es-ES"/>
        </w:rPr>
      </w:pPr>
    </w:p>
    <w:p w14:paraId="4E4D5CEB" w14:textId="77777777" w:rsidR="003E67FF" w:rsidRPr="00A918B0" w:rsidRDefault="003E67FF" w:rsidP="00A46459">
      <w:pPr>
        <w:rPr>
          <w:b/>
          <w:color w:val="1F497D" w:themeColor="text2"/>
          <w:lang w:val="es-ES"/>
        </w:rPr>
      </w:pPr>
      <w:r w:rsidRPr="00A918B0">
        <w:rPr>
          <w:b/>
          <w:color w:val="1F497D" w:themeColor="text2"/>
          <w:lang w:val="es-ES"/>
        </w:rPr>
        <w:t>El Campus</w:t>
      </w:r>
      <w:r w:rsidR="00DA2BA2" w:rsidRPr="00A918B0">
        <w:rPr>
          <w:b/>
          <w:color w:val="1F497D" w:themeColor="text2"/>
          <w:lang w:val="es-ES"/>
        </w:rPr>
        <w:t xml:space="preserve"> Principal</w:t>
      </w:r>
    </w:p>
    <w:p w14:paraId="08F281EF" w14:textId="77777777" w:rsidR="003E67FF" w:rsidRPr="00A918B0" w:rsidRDefault="00DA2B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A918B0">
        <w:rPr>
          <w:color w:val="1F497D" w:themeColor="text2"/>
          <w:lang w:val="es-ES"/>
        </w:rPr>
        <w:t>Localizado</w:t>
      </w:r>
      <w:r w:rsidR="003E67FF" w:rsidRPr="00A918B0">
        <w:rPr>
          <w:color w:val="1F497D" w:themeColor="text2"/>
          <w:lang w:val="es-ES"/>
        </w:rPr>
        <w:t xml:space="preserve"> en la parte norte de Chicago</w:t>
      </w:r>
      <w:r w:rsidRPr="00A918B0">
        <w:rPr>
          <w:color w:val="1F497D" w:themeColor="text2"/>
          <w:lang w:val="es-ES"/>
        </w:rPr>
        <w:t xml:space="preserve">, en el área conocida como </w:t>
      </w:r>
      <w:r w:rsidRPr="00B92674">
        <w:rPr>
          <w:color w:val="1F497D" w:themeColor="text2"/>
          <w:lang w:val="es-ES"/>
        </w:rPr>
        <w:t>Uptown</w:t>
      </w:r>
      <w:r w:rsidRPr="00A918B0">
        <w:rPr>
          <w:color w:val="1F497D" w:themeColor="text2"/>
          <w:lang w:val="es-ES"/>
        </w:rPr>
        <w:t>, el Campus Principal de la Universidad es d</w:t>
      </w:r>
      <w:r w:rsidR="003E67FF" w:rsidRPr="00A918B0">
        <w:rPr>
          <w:color w:val="1F497D" w:themeColor="text2"/>
          <w:lang w:val="es-ES"/>
        </w:rPr>
        <w:t xml:space="preserve">e fácil acceso por automóvil o transporte público.  El </w:t>
      </w:r>
      <w:r w:rsidRPr="00A918B0">
        <w:rPr>
          <w:color w:val="1F497D" w:themeColor="text2"/>
          <w:lang w:val="es-ES"/>
        </w:rPr>
        <w:t>Campus</w:t>
      </w:r>
      <w:r w:rsidR="003E67FF" w:rsidRPr="00A918B0">
        <w:rPr>
          <w:color w:val="1F497D" w:themeColor="text2"/>
          <w:lang w:val="es-ES"/>
        </w:rPr>
        <w:t xml:space="preserve"> de </w:t>
      </w:r>
      <w:r w:rsidR="002C3460" w:rsidRPr="00A918B0">
        <w:rPr>
          <w:color w:val="1F497D" w:themeColor="text2"/>
          <w:lang w:val="es-ES"/>
        </w:rPr>
        <w:t xml:space="preserve">3 </w:t>
      </w:r>
      <w:r w:rsidR="003E67FF" w:rsidRPr="00A918B0">
        <w:rPr>
          <w:color w:val="1F497D" w:themeColor="text2"/>
          <w:lang w:val="es-ES"/>
        </w:rPr>
        <w:t xml:space="preserve">acres es una zona declarada de valor histórico por la Comisión de Lugares Históricos de la Ciudad de Chicago.  En 1907, </w:t>
      </w:r>
      <w:r w:rsidRPr="00A918B0">
        <w:rPr>
          <w:color w:val="1F497D" w:themeColor="text2"/>
          <w:lang w:val="es-ES"/>
        </w:rPr>
        <w:t xml:space="preserve">la industria cinematográfica americana nació </w:t>
      </w:r>
      <w:r w:rsidR="003E67FF" w:rsidRPr="00A918B0">
        <w:rPr>
          <w:color w:val="1F497D" w:themeColor="text2"/>
          <w:lang w:val="es-ES"/>
        </w:rPr>
        <w:t xml:space="preserve">en los entonces Estudios Essanay, </w:t>
      </w:r>
      <w:r w:rsidRPr="00A918B0">
        <w:rPr>
          <w:color w:val="1F497D" w:themeColor="text2"/>
          <w:lang w:val="es-ES"/>
        </w:rPr>
        <w:t xml:space="preserve">donde </w:t>
      </w:r>
      <w:r w:rsidR="003E67FF" w:rsidRPr="00A918B0">
        <w:rPr>
          <w:color w:val="1F497D" w:themeColor="text2"/>
          <w:lang w:val="es-ES"/>
        </w:rPr>
        <w:t xml:space="preserve">produjeron películas actores famosos del cine mudo, como Charlie Chaplin.  </w:t>
      </w:r>
    </w:p>
    <w:p w14:paraId="5A6F6A24" w14:textId="77777777" w:rsidR="00DA2BA2" w:rsidRPr="00A918B0" w:rsidRDefault="00DA2B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p>
    <w:p w14:paraId="7F47C961" w14:textId="77777777" w:rsidR="00220248" w:rsidRPr="00A918B0" w:rsidRDefault="003E67FF" w:rsidP="00694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A918B0">
        <w:rPr>
          <w:color w:val="1F497D" w:themeColor="text2"/>
          <w:lang w:val="es-ES"/>
        </w:rPr>
        <w:t xml:space="preserve">El Campus se compone de dos edificios, </w:t>
      </w:r>
      <w:r w:rsidR="00DA2BA2" w:rsidRPr="00A918B0">
        <w:rPr>
          <w:color w:val="1F497D" w:themeColor="text2"/>
          <w:lang w:val="es-ES"/>
        </w:rPr>
        <w:t>(Este y Oeste)</w:t>
      </w:r>
      <w:r w:rsidRPr="00A918B0">
        <w:rPr>
          <w:color w:val="1F497D" w:themeColor="text2"/>
          <w:lang w:val="es-ES"/>
        </w:rPr>
        <w:t xml:space="preserve">, una capilla, zona de estacionamiento de vehículos y mini-plaza, </w:t>
      </w:r>
      <w:r w:rsidR="00DA2BA2" w:rsidRPr="00A918B0">
        <w:rPr>
          <w:color w:val="1F497D" w:themeColor="text2"/>
          <w:lang w:val="es-ES"/>
        </w:rPr>
        <w:t>que crean</w:t>
      </w:r>
      <w:r w:rsidRPr="00A918B0">
        <w:rPr>
          <w:color w:val="1F497D" w:themeColor="text2"/>
          <w:lang w:val="es-ES"/>
        </w:rPr>
        <w:t xml:space="preserve"> un entorno seguro </w:t>
      </w:r>
      <w:r w:rsidR="00DA2BA2" w:rsidRPr="00A918B0">
        <w:rPr>
          <w:color w:val="1F497D" w:themeColor="text2"/>
          <w:lang w:val="es-ES"/>
        </w:rPr>
        <w:t>y autónomo</w:t>
      </w:r>
      <w:r w:rsidRPr="00A918B0">
        <w:rPr>
          <w:color w:val="1F497D" w:themeColor="text2"/>
          <w:lang w:val="es-ES"/>
        </w:rPr>
        <w:t xml:space="preserve">. </w:t>
      </w:r>
      <w:r w:rsidR="00DA2BA2" w:rsidRPr="00A918B0">
        <w:rPr>
          <w:color w:val="1F497D" w:themeColor="text2"/>
          <w:lang w:val="es-ES"/>
        </w:rPr>
        <w:t>Un puente elevado conecta l</w:t>
      </w:r>
      <w:r w:rsidRPr="00A918B0">
        <w:rPr>
          <w:color w:val="1F497D" w:themeColor="text2"/>
          <w:lang w:val="es-ES"/>
        </w:rPr>
        <w:t xml:space="preserve">os dos edificios. El edificio Oeste está dedicado a la enseñanza y a las actividades de los estudiantes. En este recinto los estudiantes acuden a las clases, se reúnen con sus profesores, </w:t>
      </w:r>
      <w:r w:rsidR="00DA2BA2" w:rsidRPr="00A918B0">
        <w:rPr>
          <w:color w:val="1F497D" w:themeColor="text2"/>
          <w:lang w:val="es-ES"/>
        </w:rPr>
        <w:t>ven a sus consejeros a</w:t>
      </w:r>
      <w:r w:rsidRPr="00A918B0">
        <w:rPr>
          <w:color w:val="1F497D" w:themeColor="text2"/>
          <w:lang w:val="es-ES"/>
        </w:rPr>
        <w:t>cadémicos, realizan investigaci</w:t>
      </w:r>
      <w:r w:rsidR="00DA2BA2" w:rsidRPr="00A918B0">
        <w:rPr>
          <w:color w:val="1F497D" w:themeColor="text2"/>
          <w:lang w:val="es-ES"/>
        </w:rPr>
        <w:t>o</w:t>
      </w:r>
      <w:r w:rsidRPr="00A918B0">
        <w:rPr>
          <w:color w:val="1F497D" w:themeColor="text2"/>
          <w:lang w:val="es-ES"/>
        </w:rPr>
        <w:t>n</w:t>
      </w:r>
      <w:r w:rsidR="00DA2BA2" w:rsidRPr="00A918B0">
        <w:rPr>
          <w:color w:val="1F497D" w:themeColor="text2"/>
          <w:lang w:val="es-ES"/>
        </w:rPr>
        <w:t>es</w:t>
      </w:r>
      <w:r w:rsidRPr="00A918B0">
        <w:rPr>
          <w:color w:val="1F497D" w:themeColor="text2"/>
          <w:lang w:val="es-ES"/>
        </w:rPr>
        <w:t xml:space="preserve"> en la Biblioteca, llevan a sus hijos al </w:t>
      </w:r>
      <w:r w:rsidR="00200032" w:rsidRPr="00A918B0">
        <w:rPr>
          <w:color w:val="1F497D" w:themeColor="text2"/>
          <w:lang w:val="es-ES"/>
        </w:rPr>
        <w:t>centro de cuidados i</w:t>
      </w:r>
      <w:r w:rsidRPr="00A918B0">
        <w:rPr>
          <w:color w:val="1F497D" w:themeColor="text2"/>
          <w:lang w:val="es-ES"/>
        </w:rPr>
        <w:t>nfantil</w:t>
      </w:r>
      <w:r w:rsidR="00200032" w:rsidRPr="00A918B0">
        <w:rPr>
          <w:color w:val="1F497D" w:themeColor="text2"/>
          <w:lang w:val="es-ES"/>
        </w:rPr>
        <w:t>es</w:t>
      </w:r>
      <w:r w:rsidRPr="00A918B0">
        <w:rPr>
          <w:color w:val="1F497D" w:themeColor="text2"/>
          <w:lang w:val="es-ES"/>
        </w:rPr>
        <w:t xml:space="preserve">, </w:t>
      </w:r>
      <w:r w:rsidR="00200032" w:rsidRPr="00A918B0">
        <w:rPr>
          <w:color w:val="1F497D" w:themeColor="text2"/>
          <w:lang w:val="es-ES"/>
        </w:rPr>
        <w:t>comen</w:t>
      </w:r>
      <w:r w:rsidRPr="00A918B0">
        <w:rPr>
          <w:color w:val="1F497D" w:themeColor="text2"/>
          <w:lang w:val="es-ES"/>
        </w:rPr>
        <w:t xml:space="preserve"> en la cafetería, o se reúnen </w:t>
      </w:r>
      <w:r w:rsidR="00200032" w:rsidRPr="00A918B0">
        <w:rPr>
          <w:color w:val="1F497D" w:themeColor="text2"/>
          <w:lang w:val="es-ES"/>
        </w:rPr>
        <w:t xml:space="preserve">entre sí </w:t>
      </w:r>
      <w:r w:rsidRPr="00A918B0">
        <w:rPr>
          <w:color w:val="1F497D" w:themeColor="text2"/>
          <w:lang w:val="es-ES"/>
        </w:rPr>
        <w:t xml:space="preserve">en el Atrio.  Además de las aulas, los laboratorios de </w:t>
      </w:r>
      <w:r w:rsidR="00AD09BC" w:rsidRPr="00A918B0">
        <w:rPr>
          <w:color w:val="1F497D" w:themeColor="text2"/>
          <w:lang w:val="es-ES"/>
        </w:rPr>
        <w:t xml:space="preserve">computación </w:t>
      </w:r>
      <w:r w:rsidRPr="00A918B0">
        <w:rPr>
          <w:color w:val="1F497D" w:themeColor="text2"/>
          <w:lang w:val="es-ES"/>
        </w:rPr>
        <w:t>y de ciencias, el Edificio Oeste alberga el Auditorio de S</w:t>
      </w:r>
      <w:r w:rsidR="00200032" w:rsidRPr="00A918B0">
        <w:rPr>
          <w:color w:val="1F497D" w:themeColor="text2"/>
          <w:lang w:val="es-ES"/>
        </w:rPr>
        <w:t xml:space="preserve">t. Augustine </w:t>
      </w:r>
      <w:r w:rsidRPr="00A918B0">
        <w:rPr>
          <w:color w:val="1F497D" w:themeColor="text2"/>
          <w:lang w:val="es-ES"/>
        </w:rPr>
        <w:t xml:space="preserve">con cabida para </w:t>
      </w:r>
      <w:r w:rsidR="00200032" w:rsidRPr="00A918B0">
        <w:rPr>
          <w:color w:val="1F497D" w:themeColor="text2"/>
          <w:lang w:val="es-ES"/>
        </w:rPr>
        <w:t>quinientas</w:t>
      </w:r>
      <w:r w:rsidRPr="00A918B0">
        <w:rPr>
          <w:color w:val="1F497D" w:themeColor="text2"/>
          <w:lang w:val="es-ES"/>
        </w:rPr>
        <w:t xml:space="preserve"> personas. </w:t>
      </w:r>
      <w:r w:rsidR="00200032" w:rsidRPr="00A918B0">
        <w:rPr>
          <w:color w:val="1F497D" w:themeColor="text2"/>
          <w:lang w:val="es-ES"/>
        </w:rPr>
        <w:t xml:space="preserve">Las Oficinas de </w:t>
      </w:r>
      <w:r w:rsidR="00AD09BC" w:rsidRPr="00A918B0">
        <w:rPr>
          <w:color w:val="1F497D" w:themeColor="text2"/>
          <w:lang w:val="es-ES"/>
        </w:rPr>
        <w:t>Admisiones</w:t>
      </w:r>
      <w:r w:rsidR="00200032" w:rsidRPr="00A918B0">
        <w:rPr>
          <w:color w:val="1F497D" w:themeColor="text2"/>
          <w:lang w:val="es-ES"/>
        </w:rPr>
        <w:t>, Consejería Académica, Desarrollo Institucional, el C</w:t>
      </w:r>
      <w:r w:rsidRPr="00A918B0">
        <w:rPr>
          <w:color w:val="1F497D" w:themeColor="text2"/>
          <w:lang w:val="es-ES"/>
        </w:rPr>
        <w:t>entro de Carreras y Transferencias,</w:t>
      </w:r>
      <w:r w:rsidR="00200032" w:rsidRPr="00A918B0">
        <w:rPr>
          <w:color w:val="1F497D" w:themeColor="text2"/>
          <w:lang w:val="es-ES"/>
        </w:rPr>
        <w:t xml:space="preserve"> y</w:t>
      </w:r>
      <w:r w:rsidRPr="00A918B0">
        <w:rPr>
          <w:color w:val="1F497D" w:themeColor="text2"/>
          <w:lang w:val="es-ES"/>
        </w:rPr>
        <w:t xml:space="preserve"> la Oficina del Presidente</w:t>
      </w:r>
      <w:r w:rsidR="00220248" w:rsidRPr="00A918B0">
        <w:rPr>
          <w:color w:val="1F497D" w:themeColor="text2"/>
          <w:lang w:val="es-ES"/>
        </w:rPr>
        <w:t xml:space="preserve"> también están localizadas en el Edificio Oeste</w:t>
      </w:r>
      <w:r w:rsidR="00AD09BC" w:rsidRPr="00A918B0">
        <w:rPr>
          <w:color w:val="1F497D" w:themeColor="text2"/>
          <w:lang w:val="es-ES"/>
        </w:rPr>
        <w:t>.</w:t>
      </w:r>
    </w:p>
    <w:p w14:paraId="00059A6F" w14:textId="77777777" w:rsidR="00220248" w:rsidRPr="00A918B0" w:rsidRDefault="002202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p>
    <w:p w14:paraId="7202421A" w14:textId="77777777" w:rsidR="003E67FF" w:rsidRPr="00A918B0" w:rsidRDefault="003E67FF" w:rsidP="007637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A918B0">
        <w:rPr>
          <w:color w:val="1F497D" w:themeColor="text2"/>
          <w:lang w:val="es-ES"/>
        </w:rPr>
        <w:t xml:space="preserve">El Edificio Este aloja a la Oficina de Ayuda Financiera, la Oficina de Negocios, la </w:t>
      </w:r>
      <w:r w:rsidR="0076372B" w:rsidRPr="00A918B0">
        <w:rPr>
          <w:color w:val="1F497D" w:themeColor="text2"/>
          <w:lang w:val="es-ES"/>
        </w:rPr>
        <w:t>Librería, la Oficina de Registraduría</w:t>
      </w:r>
      <w:r w:rsidRPr="00A918B0">
        <w:rPr>
          <w:color w:val="1F497D" w:themeColor="text2"/>
          <w:lang w:val="es-ES"/>
        </w:rPr>
        <w:t xml:space="preserve"> y </w:t>
      </w:r>
      <w:r w:rsidR="00220248" w:rsidRPr="00A918B0">
        <w:rPr>
          <w:color w:val="1F497D" w:themeColor="text2"/>
          <w:lang w:val="es-ES"/>
        </w:rPr>
        <w:t>otras</w:t>
      </w:r>
      <w:r w:rsidRPr="00A918B0">
        <w:rPr>
          <w:color w:val="1F497D" w:themeColor="text2"/>
          <w:lang w:val="es-ES"/>
        </w:rPr>
        <w:t xml:space="preserve"> oficinas administrativas.  Asimismo, </w:t>
      </w:r>
      <w:r w:rsidR="00220248" w:rsidRPr="00A918B0">
        <w:rPr>
          <w:color w:val="1F497D" w:themeColor="text2"/>
          <w:lang w:val="es-ES"/>
        </w:rPr>
        <w:t>e</w:t>
      </w:r>
      <w:r w:rsidRPr="00A918B0">
        <w:rPr>
          <w:color w:val="1F497D" w:themeColor="text2"/>
          <w:lang w:val="es-ES"/>
        </w:rPr>
        <w:t>l Programa Profesional de Cocina</w:t>
      </w:r>
      <w:r w:rsidR="00220248" w:rsidRPr="00A918B0">
        <w:rPr>
          <w:color w:val="1F497D" w:themeColor="text2"/>
          <w:lang w:val="es-ES"/>
        </w:rPr>
        <w:t xml:space="preserve"> está localizado en el Edificio Este</w:t>
      </w:r>
      <w:r w:rsidRPr="00A918B0">
        <w:rPr>
          <w:color w:val="1F497D" w:themeColor="text2"/>
          <w:lang w:val="es-ES"/>
        </w:rPr>
        <w:t>,</w:t>
      </w:r>
      <w:r w:rsidR="00220248" w:rsidRPr="00A918B0">
        <w:rPr>
          <w:color w:val="1F497D" w:themeColor="text2"/>
          <w:lang w:val="es-ES"/>
        </w:rPr>
        <w:t xml:space="preserve"> junto con u</w:t>
      </w:r>
      <w:r w:rsidRPr="00A918B0">
        <w:rPr>
          <w:color w:val="1F497D" w:themeColor="text2"/>
          <w:lang w:val="es-ES"/>
        </w:rPr>
        <w:t xml:space="preserve">na cocina </w:t>
      </w:r>
      <w:r w:rsidR="00220248" w:rsidRPr="00A918B0">
        <w:rPr>
          <w:color w:val="1F497D" w:themeColor="text2"/>
          <w:lang w:val="es-ES"/>
        </w:rPr>
        <w:t>para instrucción</w:t>
      </w:r>
      <w:r w:rsidRPr="00A918B0">
        <w:rPr>
          <w:color w:val="1F497D" w:themeColor="text2"/>
          <w:lang w:val="es-ES"/>
        </w:rPr>
        <w:t xml:space="preserve">. </w:t>
      </w:r>
    </w:p>
    <w:p w14:paraId="5BAEDEF9" w14:textId="77777777" w:rsidR="003E67FF" w:rsidRPr="00A918B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p>
    <w:p w14:paraId="5EACE413" w14:textId="77777777" w:rsidR="003E67FF" w:rsidRPr="00A918B0" w:rsidRDefault="003E67FF" w:rsidP="00A46459">
      <w:pPr>
        <w:rPr>
          <w:b/>
          <w:color w:val="1F497D" w:themeColor="text2"/>
          <w:lang w:val="es-ES"/>
        </w:rPr>
      </w:pPr>
      <w:r w:rsidRPr="00A918B0">
        <w:rPr>
          <w:b/>
          <w:color w:val="1F497D" w:themeColor="text2"/>
          <w:lang w:val="es-ES"/>
        </w:rPr>
        <w:t xml:space="preserve">El Satélite </w:t>
      </w:r>
      <w:r w:rsidR="00EC36F5" w:rsidRPr="00A918B0">
        <w:rPr>
          <w:b/>
          <w:color w:val="1F497D" w:themeColor="text2"/>
          <w:lang w:val="es-ES"/>
        </w:rPr>
        <w:t>del Sur</w:t>
      </w:r>
      <w:r w:rsidRPr="00A918B0">
        <w:rPr>
          <w:b/>
          <w:color w:val="1F497D" w:themeColor="text2"/>
          <w:lang w:val="es-ES"/>
        </w:rPr>
        <w:t xml:space="preserve"> (South</w:t>
      </w:r>
      <w:r w:rsidRPr="00B92674">
        <w:rPr>
          <w:b/>
          <w:color w:val="1F497D" w:themeColor="text2"/>
          <w:lang w:val="es-ES"/>
        </w:rPr>
        <w:t xml:space="preserve"> </w:t>
      </w:r>
      <w:r w:rsidR="000D6633" w:rsidRPr="00B92674">
        <w:rPr>
          <w:b/>
          <w:color w:val="1F497D" w:themeColor="text2"/>
          <w:lang w:val="es-ES"/>
        </w:rPr>
        <w:t>Location</w:t>
      </w:r>
      <w:r w:rsidRPr="00A918B0">
        <w:rPr>
          <w:b/>
          <w:color w:val="1F497D" w:themeColor="text2"/>
          <w:lang w:val="es-ES"/>
        </w:rPr>
        <w:t>)</w:t>
      </w:r>
    </w:p>
    <w:p w14:paraId="29B6A324" w14:textId="77777777" w:rsidR="003E67FF" w:rsidRPr="00A918B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A918B0">
        <w:rPr>
          <w:color w:val="1F497D" w:themeColor="text2"/>
          <w:lang w:val="es-ES"/>
        </w:rPr>
        <w:t xml:space="preserve">El Satélite Sur se encuentra en el corazón del barrio </w:t>
      </w:r>
      <w:r w:rsidR="00C6514A" w:rsidRPr="00A918B0">
        <w:rPr>
          <w:color w:val="1F497D" w:themeColor="text2"/>
          <w:lang w:val="es-ES"/>
        </w:rPr>
        <w:t>de la Villita</w:t>
      </w:r>
      <w:r w:rsidRPr="00A918B0">
        <w:rPr>
          <w:color w:val="1F497D" w:themeColor="text2"/>
          <w:lang w:val="es-ES"/>
        </w:rPr>
        <w:t>, en el 2610 W. 25th Place. Cuenta con doce aulas, tres laboratorios de computadoras con cabida para 22 estudiantes</w:t>
      </w:r>
      <w:r w:rsidR="00AD09BC" w:rsidRPr="00A918B0">
        <w:rPr>
          <w:color w:val="1F497D" w:themeColor="text2"/>
          <w:lang w:val="es-ES"/>
        </w:rPr>
        <w:t xml:space="preserve"> cada uno</w:t>
      </w:r>
      <w:r w:rsidRPr="00A918B0">
        <w:rPr>
          <w:color w:val="1F497D" w:themeColor="text2"/>
          <w:lang w:val="es-ES"/>
        </w:rPr>
        <w:t xml:space="preserve">, y la Sala de Estudio y </w:t>
      </w:r>
      <w:r w:rsidR="00C6514A" w:rsidRPr="00A918B0">
        <w:rPr>
          <w:color w:val="1F497D" w:themeColor="text2"/>
          <w:lang w:val="es-ES"/>
        </w:rPr>
        <w:t>Recursos</w:t>
      </w:r>
      <w:r w:rsidRPr="00A918B0">
        <w:rPr>
          <w:color w:val="1F497D" w:themeColor="text2"/>
          <w:lang w:val="es-ES"/>
        </w:rPr>
        <w:t xml:space="preserve">, que </w:t>
      </w:r>
      <w:r w:rsidR="00C6514A" w:rsidRPr="00A918B0">
        <w:rPr>
          <w:color w:val="1F497D" w:themeColor="text2"/>
          <w:lang w:val="es-ES"/>
        </w:rPr>
        <w:t xml:space="preserve">incluye </w:t>
      </w:r>
      <w:r w:rsidRPr="00A918B0">
        <w:rPr>
          <w:color w:val="1F497D" w:themeColor="text2"/>
          <w:lang w:val="es-ES"/>
        </w:rPr>
        <w:t xml:space="preserve">materiales didácticos impresos y </w:t>
      </w:r>
      <w:r w:rsidR="00C6514A" w:rsidRPr="00A918B0">
        <w:rPr>
          <w:color w:val="1F497D" w:themeColor="text2"/>
          <w:lang w:val="es-ES"/>
        </w:rPr>
        <w:t>no impresos. Una moderna cocina y un comedor</w:t>
      </w:r>
      <w:r w:rsidRPr="00A918B0">
        <w:rPr>
          <w:color w:val="1F497D" w:themeColor="text2"/>
          <w:lang w:val="es-ES"/>
        </w:rPr>
        <w:t xml:space="preserve"> </w:t>
      </w:r>
      <w:r w:rsidR="00C6514A" w:rsidRPr="00A918B0">
        <w:rPr>
          <w:color w:val="1F497D" w:themeColor="text2"/>
          <w:lang w:val="es-ES"/>
        </w:rPr>
        <w:t xml:space="preserve">están localizados a nivel del jardín </w:t>
      </w:r>
      <w:r w:rsidRPr="00A918B0">
        <w:rPr>
          <w:color w:val="1F497D" w:themeColor="text2"/>
          <w:lang w:val="es-ES"/>
        </w:rPr>
        <w:t xml:space="preserve">con capacidad para 108 personas. </w:t>
      </w:r>
      <w:r w:rsidR="00C6514A" w:rsidRPr="00A918B0">
        <w:rPr>
          <w:color w:val="1F497D" w:themeColor="text2"/>
          <w:lang w:val="es-ES"/>
        </w:rPr>
        <w:t>La instalación para</w:t>
      </w:r>
      <w:r w:rsidR="00953035" w:rsidRPr="00A918B0">
        <w:rPr>
          <w:color w:val="1F497D" w:themeColor="text2"/>
          <w:lang w:val="es-ES"/>
        </w:rPr>
        <w:t xml:space="preserve"> </w:t>
      </w:r>
      <w:r w:rsidR="00C6514A" w:rsidRPr="00A918B0">
        <w:rPr>
          <w:color w:val="1F497D" w:themeColor="text2"/>
          <w:lang w:val="es-ES"/>
        </w:rPr>
        <w:t>cuidado</w:t>
      </w:r>
      <w:r w:rsidR="00953035" w:rsidRPr="00A918B0">
        <w:rPr>
          <w:color w:val="1F497D" w:themeColor="text2"/>
          <w:lang w:val="es-ES"/>
        </w:rPr>
        <w:t>s infantiles</w:t>
      </w:r>
      <w:r w:rsidR="00C6514A" w:rsidRPr="00A918B0">
        <w:rPr>
          <w:color w:val="1F497D" w:themeColor="text2"/>
          <w:lang w:val="es-ES"/>
        </w:rPr>
        <w:t xml:space="preserve"> está ubicada en el primer piso. </w:t>
      </w:r>
      <w:r w:rsidRPr="00A918B0">
        <w:rPr>
          <w:color w:val="1F497D" w:themeColor="text2"/>
          <w:lang w:val="es-ES"/>
        </w:rPr>
        <w:t>Hay transporte público</w:t>
      </w:r>
      <w:r w:rsidR="00C6514A" w:rsidRPr="00A918B0">
        <w:rPr>
          <w:color w:val="1F497D" w:themeColor="text2"/>
          <w:lang w:val="es-ES"/>
        </w:rPr>
        <w:t xml:space="preserve"> disponible</w:t>
      </w:r>
      <w:r w:rsidRPr="00A918B0">
        <w:rPr>
          <w:color w:val="1F497D" w:themeColor="text2"/>
          <w:lang w:val="es-ES"/>
        </w:rPr>
        <w:t xml:space="preserve"> a </w:t>
      </w:r>
      <w:r w:rsidR="00C6514A" w:rsidRPr="00A918B0">
        <w:rPr>
          <w:color w:val="1F497D" w:themeColor="text2"/>
          <w:lang w:val="es-ES"/>
        </w:rPr>
        <w:t>u</w:t>
      </w:r>
      <w:r w:rsidRPr="00A918B0">
        <w:rPr>
          <w:color w:val="1F497D" w:themeColor="text2"/>
          <w:lang w:val="es-ES"/>
        </w:rPr>
        <w:t>na cuadra del edificio.</w:t>
      </w:r>
    </w:p>
    <w:p w14:paraId="5E9D67AE" w14:textId="77777777" w:rsidR="008D69A6" w:rsidRPr="00A918B0" w:rsidRDefault="008D69A6">
      <w:pPr>
        <w:rPr>
          <w:color w:val="1F497D" w:themeColor="text2"/>
          <w:lang w:val="es-ES"/>
        </w:rPr>
      </w:pPr>
      <w:r w:rsidRPr="00A918B0">
        <w:rPr>
          <w:color w:val="1F497D" w:themeColor="text2"/>
          <w:lang w:val="es-ES"/>
        </w:rPr>
        <w:br w:type="page"/>
      </w:r>
    </w:p>
    <w:p w14:paraId="579F629D" w14:textId="77777777" w:rsidR="003E67FF" w:rsidRPr="00A918B0" w:rsidRDefault="003E67FF" w:rsidP="00A46459">
      <w:pPr>
        <w:rPr>
          <w:b/>
          <w:color w:val="1F497D" w:themeColor="text2"/>
          <w:lang w:val="es-ES"/>
        </w:rPr>
      </w:pPr>
      <w:r w:rsidRPr="00A918B0">
        <w:rPr>
          <w:b/>
          <w:color w:val="1F497D" w:themeColor="text2"/>
          <w:lang w:val="es-ES"/>
        </w:rPr>
        <w:lastRenderedPageBreak/>
        <w:t xml:space="preserve">El Satélite </w:t>
      </w:r>
      <w:r w:rsidR="00EC36F5" w:rsidRPr="00A918B0">
        <w:rPr>
          <w:b/>
          <w:color w:val="1F497D" w:themeColor="text2"/>
          <w:lang w:val="es-ES"/>
        </w:rPr>
        <w:t>del O</w:t>
      </w:r>
      <w:r w:rsidRPr="00A918B0">
        <w:rPr>
          <w:b/>
          <w:color w:val="1F497D" w:themeColor="text2"/>
          <w:lang w:val="es-ES"/>
        </w:rPr>
        <w:t>este (West Town</w:t>
      </w:r>
      <w:r w:rsidRPr="00B92674">
        <w:rPr>
          <w:b/>
          <w:color w:val="1F497D" w:themeColor="text2"/>
          <w:lang w:val="es-ES"/>
        </w:rPr>
        <w:t xml:space="preserve"> </w:t>
      </w:r>
      <w:r w:rsidR="000D6633" w:rsidRPr="00B92674">
        <w:rPr>
          <w:b/>
          <w:color w:val="1F497D" w:themeColor="text2"/>
          <w:lang w:val="es-ES"/>
        </w:rPr>
        <w:t>Location</w:t>
      </w:r>
      <w:r w:rsidRPr="00A918B0">
        <w:rPr>
          <w:b/>
          <w:color w:val="1F497D" w:themeColor="text2"/>
          <w:lang w:val="es-ES"/>
        </w:rPr>
        <w:t>)</w:t>
      </w:r>
    </w:p>
    <w:p w14:paraId="18970A2A" w14:textId="77777777" w:rsidR="003E67FF" w:rsidRPr="00A918B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A918B0">
        <w:rPr>
          <w:color w:val="1F497D" w:themeColor="text2"/>
          <w:lang w:val="es-ES"/>
        </w:rPr>
        <w:t>El Satélite Oeste se encuentra en el 3255 W.</w:t>
      </w:r>
      <w:r w:rsidRPr="00B92674">
        <w:rPr>
          <w:color w:val="1F497D" w:themeColor="text2"/>
          <w:lang w:val="es-ES"/>
        </w:rPr>
        <w:t xml:space="preserve"> Armitage</w:t>
      </w:r>
      <w:r w:rsidRPr="00A918B0">
        <w:rPr>
          <w:color w:val="1F497D" w:themeColor="text2"/>
          <w:lang w:val="es-ES"/>
        </w:rPr>
        <w:t>.  Las instala</w:t>
      </w:r>
      <w:r w:rsidR="008D69A6" w:rsidRPr="00A918B0">
        <w:rPr>
          <w:color w:val="1F497D" w:themeColor="text2"/>
          <w:lang w:val="es-ES"/>
        </w:rPr>
        <w:t>ciones cuentan con aulas, tres</w:t>
      </w:r>
      <w:r w:rsidRPr="00A918B0">
        <w:rPr>
          <w:color w:val="1F497D" w:themeColor="text2"/>
          <w:lang w:val="es-ES"/>
        </w:rPr>
        <w:t xml:space="preserve"> laboratorios de computadoras, </w:t>
      </w:r>
      <w:r w:rsidR="00953035" w:rsidRPr="00A918B0">
        <w:rPr>
          <w:color w:val="1F497D" w:themeColor="text2"/>
          <w:lang w:val="es-ES"/>
        </w:rPr>
        <w:t xml:space="preserve">una </w:t>
      </w:r>
      <w:r w:rsidRPr="00A918B0">
        <w:rPr>
          <w:color w:val="1F497D" w:themeColor="text2"/>
          <w:lang w:val="es-ES"/>
        </w:rPr>
        <w:t>cafetería con tragaluces y</w:t>
      </w:r>
      <w:r w:rsidR="00953035" w:rsidRPr="00A918B0">
        <w:rPr>
          <w:color w:val="1F497D" w:themeColor="text2"/>
          <w:lang w:val="es-ES"/>
        </w:rPr>
        <w:t xml:space="preserve"> un</w:t>
      </w:r>
      <w:r w:rsidRPr="00A918B0">
        <w:rPr>
          <w:color w:val="1F497D" w:themeColor="text2"/>
          <w:lang w:val="es-ES"/>
        </w:rPr>
        <w:t xml:space="preserve"> centro de </w:t>
      </w:r>
      <w:r w:rsidR="00953035" w:rsidRPr="00A918B0">
        <w:rPr>
          <w:color w:val="1F497D" w:themeColor="text2"/>
          <w:lang w:val="es-ES"/>
        </w:rPr>
        <w:t xml:space="preserve">cuidados </w:t>
      </w:r>
      <w:r w:rsidRPr="00A918B0">
        <w:rPr>
          <w:color w:val="1F497D" w:themeColor="text2"/>
          <w:lang w:val="es-ES"/>
        </w:rPr>
        <w:t xml:space="preserve"> infantil</w:t>
      </w:r>
      <w:r w:rsidR="00953035" w:rsidRPr="00A918B0">
        <w:rPr>
          <w:color w:val="1F497D" w:themeColor="text2"/>
          <w:lang w:val="es-ES"/>
        </w:rPr>
        <w:t>es</w:t>
      </w:r>
      <w:r w:rsidRPr="00A918B0">
        <w:rPr>
          <w:color w:val="1F497D" w:themeColor="text2"/>
          <w:lang w:val="es-ES"/>
        </w:rPr>
        <w:t xml:space="preserve">.  </w:t>
      </w:r>
      <w:r w:rsidR="00953035" w:rsidRPr="00A918B0">
        <w:rPr>
          <w:color w:val="1F497D" w:themeColor="text2"/>
          <w:lang w:val="es-ES"/>
        </w:rPr>
        <w:t xml:space="preserve">Esta instalación es fácilmente accesible por </w:t>
      </w:r>
      <w:r w:rsidRPr="00A918B0">
        <w:rPr>
          <w:color w:val="1F497D" w:themeColor="text2"/>
          <w:lang w:val="es-ES"/>
        </w:rPr>
        <w:t>transporte público, con</w:t>
      </w:r>
      <w:r w:rsidR="00953035" w:rsidRPr="00A918B0">
        <w:rPr>
          <w:color w:val="1F497D" w:themeColor="text2"/>
          <w:lang w:val="es-ES"/>
        </w:rPr>
        <w:t xml:space="preserve"> una</w:t>
      </w:r>
      <w:r w:rsidRPr="00A918B0">
        <w:rPr>
          <w:color w:val="1F497D" w:themeColor="text2"/>
          <w:lang w:val="es-ES"/>
        </w:rPr>
        <w:t xml:space="preserve"> parada de autobús frente </w:t>
      </w:r>
      <w:r w:rsidR="00953035" w:rsidRPr="00A918B0">
        <w:rPr>
          <w:color w:val="1F497D" w:themeColor="text2"/>
          <w:lang w:val="es-ES"/>
        </w:rPr>
        <w:t>a</w:t>
      </w:r>
      <w:r w:rsidRPr="00A918B0">
        <w:rPr>
          <w:color w:val="1F497D" w:themeColor="text2"/>
          <w:lang w:val="es-ES"/>
        </w:rPr>
        <w:t xml:space="preserve"> la entrada principal del edificio. </w:t>
      </w:r>
    </w:p>
    <w:p w14:paraId="756D9AA9" w14:textId="77777777" w:rsidR="003E67FF" w:rsidRPr="00A918B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1F497D" w:themeColor="text2"/>
          <w:lang w:val="es-ES"/>
        </w:rPr>
      </w:pPr>
    </w:p>
    <w:p w14:paraId="08D34873" w14:textId="77777777" w:rsidR="003E67FF" w:rsidRPr="00A918B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1F497D" w:themeColor="text2"/>
        </w:rPr>
      </w:pPr>
      <w:r w:rsidRPr="00A918B0">
        <w:rPr>
          <w:b/>
          <w:color w:val="1F497D" w:themeColor="text2"/>
        </w:rPr>
        <w:t xml:space="preserve">El </w:t>
      </w:r>
      <w:r w:rsidRPr="00B92674">
        <w:rPr>
          <w:b/>
          <w:color w:val="1F497D" w:themeColor="text2"/>
        </w:rPr>
        <w:t>S</w:t>
      </w:r>
      <w:r w:rsidR="005921C8" w:rsidRPr="00B92674">
        <w:rPr>
          <w:b/>
          <w:color w:val="1F497D" w:themeColor="text2"/>
        </w:rPr>
        <w:t>atélite</w:t>
      </w:r>
      <w:r w:rsidRPr="00B92674">
        <w:rPr>
          <w:b/>
          <w:color w:val="1F497D" w:themeColor="text2"/>
        </w:rPr>
        <w:t xml:space="preserve"> </w:t>
      </w:r>
      <w:r w:rsidR="00EC36F5" w:rsidRPr="00B92674">
        <w:rPr>
          <w:b/>
          <w:color w:val="1F497D" w:themeColor="text2"/>
        </w:rPr>
        <w:t>del Sureste</w:t>
      </w:r>
      <w:r w:rsidRPr="00A918B0">
        <w:rPr>
          <w:b/>
          <w:color w:val="1F497D" w:themeColor="text2"/>
        </w:rPr>
        <w:t xml:space="preserve"> (Southeast Location)</w:t>
      </w:r>
    </w:p>
    <w:p w14:paraId="2C8F0B6A" w14:textId="77777777" w:rsidR="003E67FF" w:rsidRPr="00A918B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A918B0">
        <w:rPr>
          <w:color w:val="1F497D" w:themeColor="text2"/>
          <w:lang w:val="es-ES"/>
        </w:rPr>
        <w:t xml:space="preserve">El </w:t>
      </w:r>
      <w:r w:rsidR="00AD09BC" w:rsidRPr="00A918B0">
        <w:rPr>
          <w:color w:val="1F497D" w:themeColor="text2"/>
          <w:lang w:val="es-ES"/>
        </w:rPr>
        <w:t xml:space="preserve">Satélite Sureste </w:t>
      </w:r>
      <w:r w:rsidR="005921C8" w:rsidRPr="00A918B0">
        <w:rPr>
          <w:color w:val="1F497D" w:themeColor="text2"/>
          <w:lang w:val="es-ES"/>
        </w:rPr>
        <w:t xml:space="preserve">sirve a los estudiantes en el extremo sureste </w:t>
      </w:r>
      <w:r w:rsidRPr="00A918B0">
        <w:rPr>
          <w:color w:val="1F497D" w:themeColor="text2"/>
          <w:lang w:val="es-ES"/>
        </w:rPr>
        <w:t>de la ciudad de Chicago y estudiantes del noroeste de Indiana. Un número de cursos</w:t>
      </w:r>
      <w:r w:rsidR="00AD09BC" w:rsidRPr="00A918B0">
        <w:rPr>
          <w:color w:val="1F497D" w:themeColor="text2"/>
          <w:lang w:val="es-ES"/>
        </w:rPr>
        <w:t xml:space="preserve"> seleccionados</w:t>
      </w:r>
      <w:r w:rsidRPr="00A918B0">
        <w:rPr>
          <w:color w:val="1F497D" w:themeColor="text2"/>
          <w:lang w:val="es-ES"/>
        </w:rPr>
        <w:t xml:space="preserve"> son ofrecidos</w:t>
      </w:r>
      <w:r w:rsidR="00AD09BC" w:rsidRPr="00A918B0">
        <w:rPr>
          <w:color w:val="1F497D" w:themeColor="text2"/>
          <w:lang w:val="es-ES"/>
        </w:rPr>
        <w:t>, los</w:t>
      </w:r>
      <w:r w:rsidRPr="00A918B0">
        <w:rPr>
          <w:color w:val="1F497D" w:themeColor="text2"/>
          <w:lang w:val="es-ES"/>
        </w:rPr>
        <w:t xml:space="preserve"> que pueden </w:t>
      </w:r>
      <w:r w:rsidR="005921C8" w:rsidRPr="00A918B0">
        <w:rPr>
          <w:color w:val="1F497D" w:themeColor="text2"/>
          <w:lang w:val="es-ES"/>
        </w:rPr>
        <w:t xml:space="preserve">aplicarse a </w:t>
      </w:r>
      <w:r w:rsidR="00AD09BC" w:rsidRPr="00A918B0">
        <w:rPr>
          <w:color w:val="1F497D" w:themeColor="text2"/>
          <w:lang w:val="es-ES"/>
        </w:rPr>
        <w:t>la o</w:t>
      </w:r>
      <w:r w:rsidR="00ED5ED2" w:rsidRPr="00A918B0">
        <w:rPr>
          <w:color w:val="1F497D" w:themeColor="text2"/>
          <w:lang w:val="es-ES"/>
        </w:rPr>
        <w:t>b</w:t>
      </w:r>
      <w:r w:rsidR="00AD09BC" w:rsidRPr="00A918B0">
        <w:rPr>
          <w:color w:val="1F497D" w:themeColor="text2"/>
          <w:lang w:val="es-ES"/>
        </w:rPr>
        <w:t xml:space="preserve">tención de un </w:t>
      </w:r>
      <w:r w:rsidR="005921C8" w:rsidRPr="00A918B0">
        <w:rPr>
          <w:color w:val="1F497D" w:themeColor="text2"/>
          <w:lang w:val="es-ES"/>
        </w:rPr>
        <w:t>título</w:t>
      </w:r>
      <w:r w:rsidRPr="00A918B0">
        <w:rPr>
          <w:color w:val="1F497D" w:themeColor="text2"/>
          <w:lang w:val="es-ES"/>
        </w:rPr>
        <w:t xml:space="preserve">. La dirección </w:t>
      </w:r>
      <w:r w:rsidR="005921C8" w:rsidRPr="00A918B0">
        <w:rPr>
          <w:color w:val="1F497D" w:themeColor="text2"/>
          <w:lang w:val="es-ES"/>
        </w:rPr>
        <w:t xml:space="preserve">de esta localidad </w:t>
      </w:r>
      <w:r w:rsidRPr="00A918B0">
        <w:rPr>
          <w:color w:val="1F497D" w:themeColor="text2"/>
          <w:lang w:val="es-ES"/>
        </w:rPr>
        <w:t>es 11000 South</w:t>
      </w:r>
      <w:r w:rsidRPr="005F69DD">
        <w:rPr>
          <w:color w:val="1F497D" w:themeColor="text2"/>
          <w:lang w:val="es-ES"/>
        </w:rPr>
        <w:t xml:space="preserve"> </w:t>
      </w:r>
      <w:r w:rsidRPr="00B92674">
        <w:rPr>
          <w:color w:val="1F497D" w:themeColor="text2"/>
          <w:lang w:val="es-ES"/>
        </w:rPr>
        <w:t>Ewing Avenue</w:t>
      </w:r>
      <w:r w:rsidRPr="00A918B0">
        <w:rPr>
          <w:color w:val="1F497D" w:themeColor="text2"/>
          <w:lang w:val="es-ES"/>
        </w:rPr>
        <w:t>.</w:t>
      </w:r>
    </w:p>
    <w:p w14:paraId="06B5BEB9" w14:textId="77777777" w:rsidR="003E67FF" w:rsidRPr="00A918B0" w:rsidRDefault="003E67FF" w:rsidP="00A46459">
      <w:pPr>
        <w:rPr>
          <w:b/>
          <w:color w:val="1F497D" w:themeColor="text2"/>
          <w:lang w:val="es-ES"/>
        </w:rPr>
      </w:pPr>
    </w:p>
    <w:p w14:paraId="05627130" w14:textId="77777777" w:rsidR="00ED5ED2" w:rsidRPr="00A918B0" w:rsidRDefault="00ED5ED2" w:rsidP="00ED5ED2">
      <w:pPr>
        <w:jc w:val="both"/>
        <w:rPr>
          <w:b/>
          <w:color w:val="1F497D" w:themeColor="text2"/>
          <w:lang w:val="es-ES"/>
        </w:rPr>
      </w:pPr>
      <w:r w:rsidRPr="00A918B0">
        <w:rPr>
          <w:b/>
          <w:color w:val="1F497D" w:themeColor="text2"/>
          <w:lang w:val="es-ES"/>
        </w:rPr>
        <w:t>El Satélite de Aurora, Illinois (Aurora</w:t>
      </w:r>
      <w:r w:rsidRPr="00B92674">
        <w:rPr>
          <w:b/>
          <w:color w:val="1F497D" w:themeColor="text2"/>
          <w:lang w:val="es-ES"/>
        </w:rPr>
        <w:t xml:space="preserve"> Location</w:t>
      </w:r>
      <w:r w:rsidRPr="00A918B0">
        <w:rPr>
          <w:b/>
          <w:color w:val="1F497D" w:themeColor="text2"/>
          <w:lang w:val="es-ES"/>
        </w:rPr>
        <w:t>)</w:t>
      </w:r>
    </w:p>
    <w:p w14:paraId="2C9CF7D6" w14:textId="77777777" w:rsidR="00ED5ED2" w:rsidRPr="00A918B0" w:rsidRDefault="00ED5ED2" w:rsidP="00ED5ED2">
      <w:pPr>
        <w:jc w:val="both"/>
        <w:rPr>
          <w:color w:val="1F497D" w:themeColor="text2"/>
          <w:lang w:val="es-ES"/>
        </w:rPr>
      </w:pPr>
      <w:r w:rsidRPr="00A918B0">
        <w:rPr>
          <w:color w:val="1F497D" w:themeColor="text2"/>
          <w:lang w:val="es-ES"/>
        </w:rPr>
        <w:t xml:space="preserve">St. Augustine </w:t>
      </w:r>
      <w:r w:rsidRPr="00B92674">
        <w:rPr>
          <w:color w:val="1F497D" w:themeColor="text2"/>
          <w:lang w:val="es-ES"/>
        </w:rPr>
        <w:t>College</w:t>
      </w:r>
      <w:r w:rsidRPr="00A918B0">
        <w:rPr>
          <w:color w:val="1F497D" w:themeColor="text2"/>
          <w:lang w:val="es-ES"/>
        </w:rPr>
        <w:t xml:space="preserve"> abrió la quinta localidad docente en el suburbio oeste de Aurora en Agosto del 2014. La nueva localidad en el 841 Lake Street está a aproximadamente 1.4 millas del I-88 y es f</w:t>
      </w:r>
      <w:r w:rsidR="009105FD" w:rsidRPr="00A918B0">
        <w:rPr>
          <w:color w:val="1F497D" w:themeColor="text2"/>
          <w:lang w:val="es-ES"/>
        </w:rPr>
        <w:t>á</w:t>
      </w:r>
      <w:r w:rsidRPr="00A918B0">
        <w:rPr>
          <w:color w:val="1F497D" w:themeColor="text2"/>
          <w:lang w:val="es-ES"/>
        </w:rPr>
        <w:t>cilmente accesible desde todas las direcciones en la región.  El edificio, que ha sido extensivamente renovado por St. Augustine, tiene aulas cómodas, laboratorios de ciencia y computación, acceso a un Centro Digital de Información/Biblioteca completo, áreas de recreo y estudio, y parqueo fácil. Los horarios de clases en la mañana y en la noche se acomodan a estudiantes adultos que trabajan.</w:t>
      </w:r>
    </w:p>
    <w:p w14:paraId="1CDC8577" w14:textId="77777777" w:rsidR="00FA320A" w:rsidRPr="00A918B0" w:rsidRDefault="00FA320A" w:rsidP="00A46459">
      <w:pPr>
        <w:rPr>
          <w:b/>
          <w:color w:val="1F497D" w:themeColor="text2"/>
          <w:lang w:val="es-ES"/>
        </w:rPr>
      </w:pPr>
    </w:p>
    <w:p w14:paraId="52F8ECF6" w14:textId="77777777" w:rsidR="003E67FF" w:rsidRPr="00A918B0" w:rsidRDefault="003E67FF" w:rsidP="00A46459">
      <w:pPr>
        <w:rPr>
          <w:b/>
          <w:color w:val="1F497D" w:themeColor="text2"/>
          <w:lang w:val="es-ES"/>
        </w:rPr>
      </w:pPr>
      <w:r w:rsidRPr="00A918B0">
        <w:rPr>
          <w:b/>
          <w:color w:val="1F497D" w:themeColor="text2"/>
          <w:lang w:val="es-ES"/>
        </w:rPr>
        <w:t>Zonas de estacionamiento de vehículos</w:t>
      </w:r>
    </w:p>
    <w:p w14:paraId="32A78531" w14:textId="77777777" w:rsidR="003E67FF" w:rsidRPr="00A918B0" w:rsidRDefault="00A977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A918B0">
        <w:rPr>
          <w:color w:val="1F497D" w:themeColor="text2"/>
          <w:lang w:val="es-ES"/>
        </w:rPr>
        <w:t>Se provee parqueo limitado, incluyendo plazas</w:t>
      </w:r>
      <w:r w:rsidR="003E67FF" w:rsidRPr="00A918B0">
        <w:rPr>
          <w:color w:val="1F497D" w:themeColor="text2"/>
          <w:lang w:val="es-ES"/>
        </w:rPr>
        <w:t xml:space="preserve"> para personas minusválidas</w:t>
      </w:r>
      <w:r w:rsidRPr="00A918B0">
        <w:rPr>
          <w:color w:val="1F497D" w:themeColor="text2"/>
          <w:lang w:val="es-ES"/>
        </w:rPr>
        <w:t>, en el campus y en cada satélite</w:t>
      </w:r>
      <w:r w:rsidR="003E67FF" w:rsidRPr="00A918B0">
        <w:rPr>
          <w:color w:val="1F497D" w:themeColor="text2"/>
          <w:lang w:val="es-ES"/>
        </w:rPr>
        <w:t>. También se puede est</w:t>
      </w:r>
      <w:r w:rsidRPr="00A918B0">
        <w:rPr>
          <w:color w:val="1F497D" w:themeColor="text2"/>
          <w:lang w:val="es-ES"/>
        </w:rPr>
        <w:t>acionar en las calles próximas.</w:t>
      </w:r>
    </w:p>
    <w:p w14:paraId="5FAD6AE3" w14:textId="77777777" w:rsidR="00A97789" w:rsidRPr="00A918B0" w:rsidRDefault="00A977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p>
    <w:p w14:paraId="1AEA6840" w14:textId="77777777" w:rsidR="00A97789" w:rsidRPr="00A918B0" w:rsidRDefault="00A977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A918B0">
        <w:rPr>
          <w:b/>
          <w:color w:val="1F497D" w:themeColor="text2"/>
          <w:lang w:val="es-ES"/>
        </w:rPr>
        <w:t>Remolque de Vehículos</w:t>
      </w:r>
    </w:p>
    <w:p w14:paraId="2DAE144D" w14:textId="77777777" w:rsidR="00A97789" w:rsidRPr="00A918B0" w:rsidRDefault="00A977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A918B0">
        <w:rPr>
          <w:color w:val="1F497D" w:themeColor="text2"/>
          <w:lang w:val="es-ES"/>
        </w:rPr>
        <w:t>Vehículos sin autorización que se estacionen en las plazas reservadas y para minusválidos, o vehículos parqueados ilegalmente serán remolcados.</w:t>
      </w:r>
    </w:p>
    <w:p w14:paraId="0A4D9888" w14:textId="77777777" w:rsidR="003E67FF" w:rsidRPr="00A918B0" w:rsidRDefault="003E67FF" w:rsidP="00A46459">
      <w:pPr>
        <w:rPr>
          <w:b/>
          <w:color w:val="1F497D" w:themeColor="text2"/>
          <w:lang w:val="es-ES"/>
        </w:rPr>
      </w:pPr>
    </w:p>
    <w:p w14:paraId="5DE1429E" w14:textId="77777777" w:rsidR="003E67FF" w:rsidRPr="00A918B0" w:rsidRDefault="003E67FF" w:rsidP="002F7AB3">
      <w:pPr>
        <w:jc w:val="both"/>
        <w:rPr>
          <w:b/>
          <w:color w:val="1F497D" w:themeColor="text2"/>
          <w:lang w:val="es-ES"/>
        </w:rPr>
      </w:pPr>
      <w:r w:rsidRPr="00A918B0">
        <w:rPr>
          <w:b/>
          <w:color w:val="1F497D" w:themeColor="text2"/>
          <w:lang w:val="es-ES"/>
        </w:rPr>
        <w:t>Seguridad y protección del Campus</w:t>
      </w:r>
    </w:p>
    <w:p w14:paraId="25C57D7E" w14:textId="77777777" w:rsidR="001E0CBA" w:rsidRPr="00A918B0" w:rsidRDefault="001E0CBA" w:rsidP="002F7A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A918B0">
        <w:rPr>
          <w:color w:val="1F497D" w:themeColor="text2"/>
          <w:lang w:val="es-ES"/>
        </w:rPr>
        <w:t xml:space="preserve">La Universidad St. Augustine cumple con la ley sobre el reportaje de la criminalidad, </w:t>
      </w:r>
      <w:r w:rsidRPr="00B92674">
        <w:rPr>
          <w:i/>
          <w:color w:val="1F497D" w:themeColor="text2"/>
          <w:lang w:val="es-ES"/>
        </w:rPr>
        <w:t>Crime Awareness Act</w:t>
      </w:r>
      <w:r w:rsidRPr="00A918B0">
        <w:rPr>
          <w:color w:val="1F497D" w:themeColor="text2"/>
          <w:lang w:val="es-ES"/>
        </w:rPr>
        <w:t>, y reporta anualmente a su comunidad académica sobre acontecimientos delictivos en cualquiera de sus instalaciones. Se han instalado medidas preventivas como guardias de seguridad y sistemas de alarma.</w:t>
      </w:r>
    </w:p>
    <w:p w14:paraId="246C194D" w14:textId="77777777" w:rsidR="001E0CBA" w:rsidRPr="00A918B0" w:rsidRDefault="001E0CBA" w:rsidP="002F7AB3">
      <w:pPr>
        <w:jc w:val="both"/>
        <w:rPr>
          <w:color w:val="1F497D" w:themeColor="text2"/>
          <w:lang w:val="es-ES"/>
        </w:rPr>
      </w:pPr>
    </w:p>
    <w:p w14:paraId="6213603C" w14:textId="77777777" w:rsidR="003E67FF" w:rsidRPr="00A918B0" w:rsidRDefault="003E67FF" w:rsidP="002F7AB3">
      <w:pPr>
        <w:jc w:val="both"/>
        <w:rPr>
          <w:b/>
          <w:color w:val="1F497D" w:themeColor="text2"/>
          <w:lang w:val="es-ES"/>
        </w:rPr>
      </w:pPr>
      <w:r w:rsidRPr="00A918B0">
        <w:rPr>
          <w:b/>
          <w:color w:val="1F497D" w:themeColor="text2"/>
          <w:lang w:val="es-ES"/>
        </w:rPr>
        <w:t xml:space="preserve">Notificación de Emergencias de St. Augustine para Estudiantes, Profesores y Empleados </w:t>
      </w:r>
    </w:p>
    <w:p w14:paraId="1C5FBFA8" w14:textId="77777777" w:rsidR="003E67FF" w:rsidRPr="00A918B0" w:rsidRDefault="003E67FF" w:rsidP="002F7AB3">
      <w:pPr>
        <w:jc w:val="both"/>
        <w:rPr>
          <w:color w:val="1F497D" w:themeColor="text2"/>
          <w:lang w:val="es-ES"/>
        </w:rPr>
      </w:pPr>
      <w:r w:rsidRPr="00A918B0">
        <w:rPr>
          <w:color w:val="1F497D" w:themeColor="text2"/>
          <w:lang w:val="es-ES"/>
        </w:rPr>
        <w:t xml:space="preserve">De acuerdo con la ley estatal y federal, St. Augustine tiene un Sistema de Notificación de Emergencias para contactar a todos los estudiantes, profesores y empleados.  Este sistema provee notificación inmediata a toda la comunidad de St. Augustine por medio de correos electrónicos (e-mail), y contactos de teléfono celular y teléfono fijo, y todo tipo de emergencia en cualquier campus o en todas las localidades de la Universidad es publicado en el sitio web de St. Augustine.  </w:t>
      </w:r>
    </w:p>
    <w:p w14:paraId="20484C0D" w14:textId="77777777" w:rsidR="003E67FF" w:rsidRPr="00A918B0" w:rsidRDefault="003E67FF" w:rsidP="002F7AB3">
      <w:pPr>
        <w:jc w:val="both"/>
        <w:rPr>
          <w:color w:val="1F497D" w:themeColor="text2"/>
          <w:lang w:val="es-ES"/>
        </w:rPr>
      </w:pPr>
    </w:p>
    <w:p w14:paraId="109A5529" w14:textId="77777777" w:rsidR="003E67FF" w:rsidRPr="00A918B0" w:rsidRDefault="003E67FF" w:rsidP="002F7AB3">
      <w:pPr>
        <w:jc w:val="both"/>
        <w:rPr>
          <w:color w:val="1F497D" w:themeColor="text2"/>
          <w:lang w:val="es-ES"/>
        </w:rPr>
      </w:pPr>
      <w:r w:rsidRPr="00A918B0">
        <w:rPr>
          <w:color w:val="1F497D" w:themeColor="text2"/>
          <w:lang w:val="es-ES"/>
        </w:rPr>
        <w:t>Cuando es necesario cerrar la Universidad durante horas de trabajo regulares debido a una emergencia, incluyendo una emergencia por el clima, un anuncio indicando que la Universidad estará cerrada también se transmitirá en las estaciones de radio WMAQ (670 AM), WGN (720 AM), y WBBM (780 AM).</w:t>
      </w:r>
    </w:p>
    <w:p w14:paraId="0BC1AF7C" w14:textId="77777777" w:rsidR="003E67FF" w:rsidRPr="00A918B0" w:rsidRDefault="003E67FF" w:rsidP="002F7AB3">
      <w:pPr>
        <w:jc w:val="both"/>
        <w:rPr>
          <w:color w:val="1F497D" w:themeColor="text2"/>
          <w:lang w:val="es-ES"/>
        </w:rPr>
      </w:pPr>
    </w:p>
    <w:p w14:paraId="2075D442" w14:textId="77777777" w:rsidR="003E67FF" w:rsidRPr="00A918B0" w:rsidRDefault="003E67FF" w:rsidP="002F7AB3">
      <w:pPr>
        <w:jc w:val="both"/>
        <w:rPr>
          <w:color w:val="1F497D" w:themeColor="text2"/>
          <w:lang w:val="es-ES"/>
        </w:rPr>
      </w:pPr>
      <w:r w:rsidRPr="00A918B0">
        <w:rPr>
          <w:color w:val="1F497D" w:themeColor="text2"/>
          <w:lang w:val="es-ES"/>
        </w:rPr>
        <w:t>Para que el Sistema de Notificación de Emergencia de St. Augustine  llegue a todos los estudiantes, profesores y empleados, se le asignará a usted una dirección de correo electrónico de St. Augustine.  Además, el Sistema lo contactará en cualquier correo electrónico y número de teléfono que usted provea a la Universidad cuando  se matricule para el semestre.</w:t>
      </w:r>
    </w:p>
    <w:p w14:paraId="635CA1E5" w14:textId="77777777" w:rsidR="003E67FF" w:rsidRPr="00A918B0" w:rsidRDefault="003E67FF" w:rsidP="002F7AB3">
      <w:pPr>
        <w:jc w:val="both"/>
        <w:rPr>
          <w:color w:val="1F497D" w:themeColor="text2"/>
          <w:sz w:val="18"/>
          <w:szCs w:val="18"/>
          <w:u w:val="single"/>
          <w:lang w:val="es-ES"/>
        </w:rPr>
      </w:pPr>
    </w:p>
    <w:p w14:paraId="73BBB7B0" w14:textId="77777777" w:rsidR="003E67FF" w:rsidRPr="00A918B0" w:rsidRDefault="003E67FF" w:rsidP="002F7AB3">
      <w:pPr>
        <w:jc w:val="both"/>
        <w:rPr>
          <w:b/>
          <w:color w:val="1F497D" w:themeColor="text2"/>
          <w:lang w:val="es-ES"/>
        </w:rPr>
      </w:pPr>
      <w:r w:rsidRPr="00A918B0">
        <w:rPr>
          <w:b/>
          <w:color w:val="1F497D" w:themeColor="text2"/>
          <w:lang w:val="es-ES"/>
        </w:rPr>
        <w:t>Situaciones de emergencia</w:t>
      </w:r>
    </w:p>
    <w:p w14:paraId="0382D18E" w14:textId="77777777" w:rsidR="003E67FF" w:rsidRPr="00A918B0" w:rsidRDefault="003E67FF" w:rsidP="002F7AB3">
      <w:pPr>
        <w:jc w:val="both"/>
        <w:rPr>
          <w:color w:val="1F497D" w:themeColor="text2"/>
          <w:lang w:val="es-ES"/>
        </w:rPr>
      </w:pPr>
      <w:r w:rsidRPr="00A918B0">
        <w:rPr>
          <w:color w:val="1F497D" w:themeColor="text2"/>
          <w:lang w:val="es-ES"/>
        </w:rPr>
        <w:t xml:space="preserve">Si usted observa una situación que </w:t>
      </w:r>
      <w:r w:rsidR="00B53C05" w:rsidRPr="00A918B0">
        <w:rPr>
          <w:color w:val="1F497D" w:themeColor="text2"/>
          <w:lang w:val="es-ES"/>
        </w:rPr>
        <w:t>exige</w:t>
      </w:r>
      <w:r w:rsidRPr="00A918B0">
        <w:rPr>
          <w:color w:val="1F497D" w:themeColor="text2"/>
          <w:lang w:val="es-ES"/>
        </w:rPr>
        <w:t xml:space="preserve"> una respuesta de emergencia,  </w:t>
      </w:r>
      <w:r w:rsidRPr="00A918B0">
        <w:rPr>
          <w:b/>
          <w:color w:val="1F497D" w:themeColor="text2"/>
          <w:lang w:val="es-ES"/>
        </w:rPr>
        <w:t>llame al 911</w:t>
      </w:r>
      <w:r w:rsidRPr="00A918B0">
        <w:rPr>
          <w:color w:val="1F497D" w:themeColor="text2"/>
          <w:lang w:val="es-ES"/>
        </w:rPr>
        <w:t xml:space="preserve"> inmediatamente para recibir ayuda del Departamento de Bomberos de Chicago, de los Servicios Médicos de Emergencia, o del Departamento de Policía de Chicago.</w:t>
      </w:r>
    </w:p>
    <w:p w14:paraId="4CADD661" w14:textId="77777777" w:rsidR="003E67FF" w:rsidRPr="00A918B0" w:rsidRDefault="003E67FF" w:rsidP="00356C8F">
      <w:pPr>
        <w:rPr>
          <w:color w:val="1F497D" w:themeColor="text2"/>
          <w:lang w:val="es-ES"/>
        </w:rPr>
      </w:pPr>
    </w:p>
    <w:p w14:paraId="44061E01" w14:textId="77777777" w:rsidR="003E67FF" w:rsidRPr="00A918B0" w:rsidRDefault="003E67FF" w:rsidP="00356C8F">
      <w:pPr>
        <w:rPr>
          <w:color w:val="1F497D" w:themeColor="text2"/>
          <w:lang w:val="es-ES"/>
        </w:rPr>
      </w:pPr>
      <w:r w:rsidRPr="00A918B0">
        <w:rPr>
          <w:color w:val="1F497D" w:themeColor="text2"/>
          <w:lang w:val="es-ES"/>
        </w:rPr>
        <w:t>Las direcciones para reportar una situación de emergencia son:</w:t>
      </w:r>
    </w:p>
    <w:p w14:paraId="39B9F33E" w14:textId="77777777" w:rsidR="003E67FF" w:rsidRPr="00A918B0" w:rsidRDefault="003E67FF" w:rsidP="00356C8F">
      <w:pPr>
        <w:rPr>
          <w:color w:val="1F497D" w:themeColor="text2"/>
          <w:lang w:val="es-ES"/>
        </w:rPr>
      </w:pPr>
    </w:p>
    <w:p w14:paraId="2DB55410" w14:textId="1551ACC9" w:rsidR="003E67FF" w:rsidRPr="00A918B0" w:rsidRDefault="003E67FF" w:rsidP="00356C8F">
      <w:pPr>
        <w:rPr>
          <w:color w:val="1F497D" w:themeColor="text2"/>
          <w:lang w:val="es-ES"/>
        </w:rPr>
      </w:pPr>
      <w:r w:rsidRPr="00A918B0">
        <w:rPr>
          <w:color w:val="1F497D" w:themeColor="text2"/>
          <w:lang w:val="es-ES"/>
        </w:rPr>
        <w:t xml:space="preserve">Campus Principal: 1345 W. </w:t>
      </w:r>
      <w:r w:rsidRPr="00B92674">
        <w:rPr>
          <w:color w:val="1F497D" w:themeColor="text2"/>
          <w:lang w:val="es-ES"/>
        </w:rPr>
        <w:t>Argyle</w:t>
      </w:r>
      <w:r w:rsidRPr="00A918B0">
        <w:rPr>
          <w:color w:val="1F497D" w:themeColor="text2"/>
          <w:lang w:val="es-ES"/>
        </w:rPr>
        <w:t>, Chicago</w:t>
      </w:r>
      <w:r w:rsidR="00AD09BC" w:rsidRPr="00A918B0">
        <w:rPr>
          <w:color w:val="1F497D" w:themeColor="text2"/>
          <w:lang w:val="es-ES"/>
        </w:rPr>
        <w:t>, IL</w:t>
      </w:r>
      <w:r w:rsidRPr="00A918B0">
        <w:rPr>
          <w:color w:val="1F497D" w:themeColor="text2"/>
          <w:lang w:val="es-ES"/>
        </w:rPr>
        <w:t xml:space="preserve"> 60640</w:t>
      </w:r>
    </w:p>
    <w:p w14:paraId="2066A8AE" w14:textId="77777777" w:rsidR="003E67FF" w:rsidRPr="00A918B0" w:rsidRDefault="004007DC" w:rsidP="00356C8F">
      <w:pPr>
        <w:rPr>
          <w:color w:val="1F497D" w:themeColor="text2"/>
          <w:lang w:val="es-ES"/>
        </w:rPr>
      </w:pPr>
      <w:r w:rsidRPr="00A918B0">
        <w:rPr>
          <w:color w:val="1F497D" w:themeColor="text2"/>
          <w:lang w:val="es-ES"/>
        </w:rPr>
        <w:t>El Satélite</w:t>
      </w:r>
      <w:r w:rsidR="003E67FF" w:rsidRPr="00A918B0">
        <w:rPr>
          <w:color w:val="1F497D" w:themeColor="text2"/>
          <w:lang w:val="es-ES"/>
        </w:rPr>
        <w:t xml:space="preserve"> del Oeste: 3255 W. </w:t>
      </w:r>
      <w:r w:rsidR="003E67FF" w:rsidRPr="00B92674">
        <w:rPr>
          <w:color w:val="1F497D" w:themeColor="text2"/>
          <w:lang w:val="es-ES"/>
        </w:rPr>
        <w:t>Armitage</w:t>
      </w:r>
      <w:r w:rsidR="003E67FF" w:rsidRPr="00A918B0">
        <w:rPr>
          <w:color w:val="1F497D" w:themeColor="text2"/>
          <w:lang w:val="es-ES"/>
        </w:rPr>
        <w:t>, Chicago</w:t>
      </w:r>
      <w:r w:rsidR="00AD09BC" w:rsidRPr="00A918B0">
        <w:rPr>
          <w:color w:val="1F497D" w:themeColor="text2"/>
          <w:lang w:val="es-ES"/>
        </w:rPr>
        <w:t>, IL</w:t>
      </w:r>
      <w:r w:rsidR="003E67FF" w:rsidRPr="00A918B0">
        <w:rPr>
          <w:color w:val="1F497D" w:themeColor="text2"/>
          <w:lang w:val="es-ES"/>
        </w:rPr>
        <w:t xml:space="preserve"> 60647</w:t>
      </w:r>
    </w:p>
    <w:p w14:paraId="1D61DDE6" w14:textId="77777777" w:rsidR="003E67FF" w:rsidRPr="00A918B0" w:rsidRDefault="004007DC" w:rsidP="00356C8F">
      <w:pPr>
        <w:rPr>
          <w:color w:val="1F497D" w:themeColor="text2"/>
          <w:lang w:val="es-ES"/>
        </w:rPr>
      </w:pPr>
      <w:r w:rsidRPr="00A918B0">
        <w:rPr>
          <w:color w:val="1F497D" w:themeColor="text2"/>
          <w:lang w:val="es-ES"/>
        </w:rPr>
        <w:lastRenderedPageBreak/>
        <w:t>El Satélite</w:t>
      </w:r>
      <w:r w:rsidR="003E67FF" w:rsidRPr="00A918B0">
        <w:rPr>
          <w:color w:val="1F497D" w:themeColor="text2"/>
          <w:lang w:val="es-ES"/>
        </w:rPr>
        <w:t xml:space="preserve"> del Sur: 2610 W. 25th Place, Chicago</w:t>
      </w:r>
      <w:r w:rsidR="00AD09BC" w:rsidRPr="00A918B0">
        <w:rPr>
          <w:color w:val="1F497D" w:themeColor="text2"/>
          <w:lang w:val="es-ES"/>
        </w:rPr>
        <w:t>, IL</w:t>
      </w:r>
      <w:r w:rsidR="003E67FF" w:rsidRPr="00A918B0">
        <w:rPr>
          <w:color w:val="1F497D" w:themeColor="text2"/>
          <w:lang w:val="es-ES"/>
        </w:rPr>
        <w:t xml:space="preserve"> 60608</w:t>
      </w:r>
    </w:p>
    <w:p w14:paraId="4E8A8D5B" w14:textId="77777777" w:rsidR="003E67FF" w:rsidRPr="00A918B0" w:rsidRDefault="004007DC" w:rsidP="00356C8F">
      <w:pPr>
        <w:rPr>
          <w:color w:val="1F497D" w:themeColor="text2"/>
          <w:lang w:val="es-ES"/>
        </w:rPr>
      </w:pPr>
      <w:r w:rsidRPr="00A918B0">
        <w:rPr>
          <w:color w:val="1F497D" w:themeColor="text2"/>
          <w:lang w:val="es-ES"/>
        </w:rPr>
        <w:t>El Satélite</w:t>
      </w:r>
      <w:r w:rsidR="003E67FF" w:rsidRPr="00A918B0">
        <w:rPr>
          <w:color w:val="1F497D" w:themeColor="text2"/>
          <w:lang w:val="es-ES"/>
        </w:rPr>
        <w:t xml:space="preserve"> del Sureste: 11000 South </w:t>
      </w:r>
      <w:r w:rsidR="003E67FF" w:rsidRPr="00B92674">
        <w:rPr>
          <w:color w:val="1F497D" w:themeColor="text2"/>
          <w:lang w:val="es-ES"/>
        </w:rPr>
        <w:t>Ewing</w:t>
      </w:r>
      <w:r w:rsidR="003E67FF" w:rsidRPr="00A918B0">
        <w:rPr>
          <w:color w:val="1F497D" w:themeColor="text2"/>
          <w:lang w:val="es-ES"/>
        </w:rPr>
        <w:t xml:space="preserve"> Ave., Chicago IL 60617</w:t>
      </w:r>
    </w:p>
    <w:p w14:paraId="345DBCDE" w14:textId="77777777" w:rsidR="00AA5CD9" w:rsidRPr="00A918B0" w:rsidRDefault="004007DC" w:rsidP="00356C8F">
      <w:pPr>
        <w:rPr>
          <w:color w:val="1F497D" w:themeColor="text2"/>
          <w:lang w:val="es-ES"/>
        </w:rPr>
      </w:pPr>
      <w:r w:rsidRPr="00A918B0">
        <w:rPr>
          <w:color w:val="1F497D" w:themeColor="text2"/>
          <w:lang w:val="es-ES"/>
        </w:rPr>
        <w:t>El Satélite de</w:t>
      </w:r>
      <w:r w:rsidR="00AA5CD9" w:rsidRPr="00A918B0">
        <w:rPr>
          <w:color w:val="1F497D" w:themeColor="text2"/>
          <w:lang w:val="es-ES"/>
        </w:rPr>
        <w:t xml:space="preserve"> Aurora: 841 N. Lake, St., Aurora, IL 60506</w:t>
      </w:r>
    </w:p>
    <w:p w14:paraId="0B235E34" w14:textId="77777777" w:rsidR="003E67FF" w:rsidRPr="00A918B0" w:rsidRDefault="003E67FF" w:rsidP="003558FD">
      <w:pPr>
        <w:rPr>
          <w:color w:val="1F497D" w:themeColor="text2"/>
        </w:rPr>
      </w:pPr>
      <w:r w:rsidRPr="00A918B0">
        <w:rPr>
          <w:color w:val="1F497D" w:themeColor="text2"/>
        </w:rPr>
        <w:t>Institute for Workforce Education</w:t>
      </w:r>
      <w:r w:rsidRPr="00057C9A">
        <w:rPr>
          <w:color w:val="1F497D" w:themeColor="text2"/>
        </w:rPr>
        <w:t xml:space="preserve">: </w:t>
      </w:r>
      <w:r w:rsidR="00057C9A">
        <w:rPr>
          <w:color w:val="1F497D" w:themeColor="text2"/>
        </w:rPr>
        <w:t>1333</w:t>
      </w:r>
      <w:r w:rsidRPr="00057C9A">
        <w:rPr>
          <w:color w:val="1F497D" w:themeColor="text2"/>
        </w:rPr>
        <w:t xml:space="preserve"> W. </w:t>
      </w:r>
      <w:r w:rsidR="00057C9A">
        <w:rPr>
          <w:color w:val="1F497D" w:themeColor="text2"/>
        </w:rPr>
        <w:t>Argyle</w:t>
      </w:r>
      <w:r w:rsidRPr="00057C9A">
        <w:rPr>
          <w:color w:val="1F497D" w:themeColor="text2"/>
        </w:rPr>
        <w:t>, Chicago</w:t>
      </w:r>
      <w:r w:rsidR="00AD09BC" w:rsidRPr="00057C9A">
        <w:rPr>
          <w:color w:val="1F497D" w:themeColor="text2"/>
        </w:rPr>
        <w:t>, IL</w:t>
      </w:r>
      <w:r w:rsidRPr="00057C9A">
        <w:rPr>
          <w:color w:val="1F497D" w:themeColor="text2"/>
        </w:rPr>
        <w:t xml:space="preserve"> 6064</w:t>
      </w:r>
      <w:r w:rsidR="00057C9A">
        <w:rPr>
          <w:color w:val="1F497D" w:themeColor="text2"/>
        </w:rPr>
        <w:t>0</w:t>
      </w:r>
    </w:p>
    <w:p w14:paraId="66E1A44A" w14:textId="77777777" w:rsidR="003E67FF" w:rsidRPr="00A918B0" w:rsidRDefault="003E67FF" w:rsidP="00356C8F">
      <w:pPr>
        <w:rPr>
          <w:color w:val="1F497D" w:themeColor="text2"/>
        </w:rPr>
      </w:pPr>
    </w:p>
    <w:p w14:paraId="79689BF2" w14:textId="77777777" w:rsidR="003E67FF" w:rsidRPr="00A918B0" w:rsidRDefault="003E67FF" w:rsidP="00356C8F">
      <w:pPr>
        <w:rPr>
          <w:color w:val="1F497D" w:themeColor="text2"/>
          <w:lang w:val="es-ES"/>
        </w:rPr>
      </w:pPr>
      <w:r w:rsidRPr="00A918B0">
        <w:rPr>
          <w:color w:val="1F497D" w:themeColor="text2"/>
          <w:lang w:val="es-ES"/>
        </w:rPr>
        <w:t xml:space="preserve">Notifique a la Administración en el Campus Principal </w:t>
      </w:r>
      <w:r w:rsidRPr="00A918B0">
        <w:rPr>
          <w:color w:val="1F497D" w:themeColor="text2"/>
          <w:sz w:val="22"/>
          <w:lang w:val="es-ES"/>
        </w:rPr>
        <w:t xml:space="preserve">(773.878.8756) </w:t>
      </w:r>
      <w:r w:rsidRPr="00A918B0">
        <w:rPr>
          <w:color w:val="1F497D" w:themeColor="text2"/>
          <w:lang w:val="es-ES"/>
        </w:rPr>
        <w:t>o al Director de la Localidad en las localidades del Oeste, Sur</w:t>
      </w:r>
      <w:r w:rsidR="0091186B" w:rsidRPr="00A918B0">
        <w:rPr>
          <w:color w:val="1F497D" w:themeColor="text2"/>
          <w:lang w:val="es-ES"/>
        </w:rPr>
        <w:t>,</w:t>
      </w:r>
      <w:r w:rsidRPr="00A918B0">
        <w:rPr>
          <w:color w:val="1F497D" w:themeColor="text2"/>
          <w:lang w:val="es-ES"/>
        </w:rPr>
        <w:t xml:space="preserve"> Sureste</w:t>
      </w:r>
      <w:r w:rsidR="0091186B" w:rsidRPr="00A918B0">
        <w:rPr>
          <w:color w:val="1F497D" w:themeColor="text2"/>
          <w:lang w:val="es-ES"/>
        </w:rPr>
        <w:t xml:space="preserve"> o Aurora</w:t>
      </w:r>
      <w:r w:rsidRPr="00A918B0">
        <w:rPr>
          <w:color w:val="1F497D" w:themeColor="text2"/>
          <w:lang w:val="es-ES"/>
        </w:rPr>
        <w:t xml:space="preserve"> de cualquier emergencia,</w:t>
      </w:r>
      <w:r w:rsidR="00BA7198" w:rsidRPr="00A918B0">
        <w:rPr>
          <w:color w:val="1F497D" w:themeColor="text2"/>
          <w:lang w:val="es-ES"/>
        </w:rPr>
        <w:t xml:space="preserve"> bien sea </w:t>
      </w:r>
      <w:r w:rsidRPr="00A918B0">
        <w:rPr>
          <w:color w:val="1F497D" w:themeColor="text2"/>
          <w:lang w:val="es-ES"/>
        </w:rPr>
        <w:t xml:space="preserve"> después de llamar al 911 y encontrar u</w:t>
      </w:r>
      <w:r w:rsidR="00BA7198" w:rsidRPr="00A918B0">
        <w:rPr>
          <w:color w:val="1F497D" w:themeColor="text2"/>
          <w:lang w:val="es-ES"/>
        </w:rPr>
        <w:t>na lugar seguro, o directamente</w:t>
      </w:r>
      <w:r w:rsidRPr="00A918B0">
        <w:rPr>
          <w:color w:val="1F497D" w:themeColor="text2"/>
          <w:lang w:val="es-ES"/>
        </w:rPr>
        <w:t xml:space="preserve"> si </w:t>
      </w:r>
      <w:r w:rsidR="00BA7198" w:rsidRPr="00A918B0">
        <w:rPr>
          <w:color w:val="1F497D" w:themeColor="text2"/>
          <w:lang w:val="es-ES"/>
        </w:rPr>
        <w:t xml:space="preserve">no </w:t>
      </w:r>
      <w:r w:rsidRPr="00A918B0">
        <w:rPr>
          <w:color w:val="1F497D" w:themeColor="text2"/>
          <w:lang w:val="es-ES"/>
        </w:rPr>
        <w:t>se requiere ayuda inmediata.</w:t>
      </w:r>
    </w:p>
    <w:p w14:paraId="3D3396CA" w14:textId="77777777" w:rsidR="002E3778" w:rsidRPr="00A918B0" w:rsidRDefault="002E3778" w:rsidP="00356C8F">
      <w:pPr>
        <w:rPr>
          <w:color w:val="1F497D" w:themeColor="text2"/>
          <w:lang w:val="es-ES"/>
        </w:rPr>
      </w:pPr>
    </w:p>
    <w:p w14:paraId="7F2C913B" w14:textId="77777777" w:rsidR="002E3778" w:rsidRDefault="002E3778" w:rsidP="00356C8F">
      <w:pPr>
        <w:rPr>
          <w:color w:val="1F497D" w:themeColor="text2"/>
          <w:lang w:val="es-ES"/>
        </w:rPr>
      </w:pPr>
    </w:p>
    <w:p w14:paraId="15DCF66A" w14:textId="77777777" w:rsidR="000C5CF2" w:rsidRDefault="000C5CF2" w:rsidP="00356C8F">
      <w:pPr>
        <w:rPr>
          <w:color w:val="1F497D" w:themeColor="text2"/>
          <w:lang w:val="es-ES"/>
        </w:rPr>
      </w:pPr>
    </w:p>
    <w:p w14:paraId="4E1DE753" w14:textId="77777777" w:rsidR="000C5CF2" w:rsidRDefault="000C5CF2" w:rsidP="00356C8F">
      <w:pPr>
        <w:rPr>
          <w:color w:val="1F497D" w:themeColor="text2"/>
          <w:lang w:val="es-ES"/>
        </w:rPr>
      </w:pPr>
    </w:p>
    <w:p w14:paraId="6C40330A" w14:textId="77777777" w:rsidR="000C5CF2" w:rsidRDefault="000C5CF2" w:rsidP="00356C8F">
      <w:pPr>
        <w:rPr>
          <w:color w:val="1F497D" w:themeColor="text2"/>
          <w:lang w:val="es-ES"/>
        </w:rPr>
      </w:pPr>
    </w:p>
    <w:p w14:paraId="58E60CEF" w14:textId="77777777" w:rsidR="000C5CF2" w:rsidRDefault="000C5CF2" w:rsidP="00356C8F">
      <w:pPr>
        <w:rPr>
          <w:color w:val="1F497D" w:themeColor="text2"/>
          <w:lang w:val="es-ES"/>
        </w:rPr>
      </w:pPr>
    </w:p>
    <w:p w14:paraId="0C8B1128" w14:textId="77777777" w:rsidR="000C5CF2" w:rsidRPr="007D20E5" w:rsidRDefault="000C5CF2" w:rsidP="00356C8F">
      <w:pPr>
        <w:rPr>
          <w:color w:val="1F497D" w:themeColor="text2"/>
          <w:lang w:val="es-ES"/>
        </w:rPr>
      </w:pPr>
    </w:p>
    <w:p w14:paraId="6BCC7A12" w14:textId="77777777" w:rsidR="003E67FF" w:rsidRDefault="003E67FF" w:rsidP="00356C8F">
      <w:pPr>
        <w:rPr>
          <w:lang w:val="es-ES"/>
        </w:rPr>
      </w:pPr>
    </w:p>
    <w:p w14:paraId="1E73E546" w14:textId="36BB3F9F" w:rsidR="00B81A6E" w:rsidRPr="00CD44C2" w:rsidRDefault="00B81A6E" w:rsidP="002E3778">
      <w:pPr>
        <w:jc w:val="center"/>
        <w:rPr>
          <w:noProof/>
          <w:lang w:val="es-ES"/>
        </w:rPr>
      </w:pPr>
    </w:p>
    <w:p w14:paraId="5F2F7516" w14:textId="77777777" w:rsidR="006B5292" w:rsidRPr="00CD44C2" w:rsidRDefault="006B5292" w:rsidP="002E3778">
      <w:pPr>
        <w:jc w:val="center"/>
        <w:rPr>
          <w:noProof/>
          <w:lang w:val="es-ES"/>
        </w:rPr>
      </w:pPr>
    </w:p>
    <w:p w14:paraId="2C675455" w14:textId="77777777" w:rsidR="000C5CF2" w:rsidRPr="00535E3B" w:rsidRDefault="000C5CF2" w:rsidP="002E3778">
      <w:pPr>
        <w:jc w:val="center"/>
        <w:rPr>
          <w:noProof/>
          <w:lang w:val="es-ES"/>
        </w:rPr>
      </w:pPr>
    </w:p>
    <w:p w14:paraId="151F990B" w14:textId="77777777" w:rsidR="006B5292" w:rsidRPr="00535E3B" w:rsidRDefault="006B5292" w:rsidP="002E3778">
      <w:pPr>
        <w:jc w:val="center"/>
        <w:rPr>
          <w:noProof/>
          <w:lang w:val="es-ES"/>
        </w:rPr>
      </w:pPr>
    </w:p>
    <w:p w14:paraId="783EF390" w14:textId="77777777" w:rsidR="006B5292" w:rsidRPr="00535E3B" w:rsidRDefault="006B5292" w:rsidP="002E3778">
      <w:pPr>
        <w:jc w:val="center"/>
        <w:rPr>
          <w:noProof/>
          <w:lang w:val="es-ES"/>
        </w:rPr>
      </w:pPr>
    </w:p>
    <w:p w14:paraId="2212E0D6" w14:textId="77777777" w:rsidR="006B5292" w:rsidRPr="00535E3B" w:rsidRDefault="006B5292" w:rsidP="002E3778">
      <w:pPr>
        <w:jc w:val="center"/>
        <w:rPr>
          <w:noProof/>
          <w:lang w:val="es-ES"/>
        </w:rPr>
      </w:pPr>
    </w:p>
    <w:p w14:paraId="49483F98" w14:textId="77777777" w:rsidR="006B5292" w:rsidRPr="00535E3B" w:rsidRDefault="006B5292" w:rsidP="002E3778">
      <w:pPr>
        <w:jc w:val="center"/>
        <w:rPr>
          <w:noProof/>
          <w:lang w:val="es-ES"/>
        </w:rPr>
      </w:pPr>
    </w:p>
    <w:p w14:paraId="73BC797D" w14:textId="77777777" w:rsidR="006B5292" w:rsidRPr="00535E3B" w:rsidRDefault="006B5292" w:rsidP="002E3778">
      <w:pPr>
        <w:jc w:val="center"/>
        <w:rPr>
          <w:noProof/>
          <w:lang w:val="es-ES"/>
        </w:rPr>
      </w:pPr>
    </w:p>
    <w:p w14:paraId="200B3CDD" w14:textId="77777777" w:rsidR="00687A30" w:rsidRPr="00535E3B" w:rsidRDefault="00687A30">
      <w:pPr>
        <w:rPr>
          <w:b/>
          <w:sz w:val="28"/>
          <w:lang w:val="es-ES"/>
        </w:rPr>
      </w:pPr>
      <w:bookmarkStart w:id="135" w:name="_Toc109076522"/>
      <w:bookmarkStart w:id="136" w:name="_Toc139463149"/>
      <w:bookmarkStart w:id="137" w:name="_Toc265673757"/>
      <w:bookmarkStart w:id="138" w:name="_Toc361924154"/>
      <w:r w:rsidRPr="00535E3B">
        <w:rPr>
          <w:sz w:val="28"/>
          <w:lang w:val="es-ES"/>
        </w:rPr>
        <w:br w:type="page"/>
      </w:r>
    </w:p>
    <w:p w14:paraId="2F6DF2CF" w14:textId="48848C68" w:rsidR="003E67FF" w:rsidRDefault="003E67FF" w:rsidP="00666E98">
      <w:pPr>
        <w:pStyle w:val="Heading1"/>
        <w:jc w:val="center"/>
        <w:rPr>
          <w:sz w:val="28"/>
          <w:u w:val="none"/>
        </w:rPr>
      </w:pPr>
      <w:r>
        <w:rPr>
          <w:sz w:val="28"/>
          <w:u w:val="none"/>
        </w:rPr>
        <w:lastRenderedPageBreak/>
        <w:t>Admission</w:t>
      </w:r>
      <w:bookmarkEnd w:id="135"/>
      <w:bookmarkEnd w:id="136"/>
      <w:bookmarkEnd w:id="137"/>
      <w:bookmarkEnd w:id="138"/>
      <w:r>
        <w:rPr>
          <w:sz w:val="28"/>
          <w:u w:val="none"/>
        </w:rPr>
        <w:fldChar w:fldCharType="begin"/>
      </w:r>
      <w:r>
        <w:instrText>xe "</w:instrText>
      </w:r>
      <w:r>
        <w:rPr>
          <w:sz w:val="28"/>
          <w:u w:val="none"/>
        </w:rPr>
        <w:instrText>Admissions</w:instrText>
      </w:r>
      <w:r>
        <w:instrText>"</w:instrText>
      </w:r>
      <w:r>
        <w:rPr>
          <w:sz w:val="28"/>
          <w:u w:val="none"/>
        </w:rPr>
        <w:fldChar w:fldCharType="end"/>
      </w:r>
    </w:p>
    <w:p w14:paraId="2808B14A" w14:textId="77777777" w:rsidR="003E67FF" w:rsidRDefault="009B7EB4">
      <w:pPr>
        <w:jc w:val="both"/>
      </w:pPr>
      <w:r>
        <w:pict w14:anchorId="314FAB5E">
          <v:rect id="_x0000_i1027" style="width:468pt;height:1.5pt" o:hralign="center" o:hrstd="t" o:hrnoshade="t" o:hr="t" fillcolor="navy" stroked="f"/>
        </w:pict>
      </w:r>
    </w:p>
    <w:p w14:paraId="70861F4C" w14:textId="77777777" w:rsidR="003E67FF" w:rsidRDefault="003E67FF">
      <w:pPr>
        <w:jc w:val="both"/>
        <w:rPr>
          <w:b/>
        </w:rPr>
      </w:pPr>
    </w:p>
    <w:p w14:paraId="646BA862" w14:textId="77777777" w:rsidR="003E67FF" w:rsidRPr="0023018D" w:rsidRDefault="003E67FF" w:rsidP="00FE4300">
      <w:pPr>
        <w:pStyle w:val="Heading2"/>
        <w:rPr>
          <w:sz w:val="22"/>
          <w:szCs w:val="22"/>
        </w:rPr>
      </w:pPr>
      <w:bookmarkStart w:id="139" w:name="_Toc109076524"/>
      <w:bookmarkStart w:id="140" w:name="_Toc139463151"/>
      <w:bookmarkStart w:id="141" w:name="_Toc265673759"/>
      <w:bookmarkStart w:id="142" w:name="_Toc361924155"/>
      <w:r w:rsidRPr="0023018D">
        <w:rPr>
          <w:sz w:val="22"/>
          <w:szCs w:val="22"/>
        </w:rPr>
        <w:t>How to Apply</w:t>
      </w:r>
      <w:bookmarkEnd w:id="139"/>
      <w:bookmarkEnd w:id="140"/>
      <w:bookmarkEnd w:id="141"/>
      <w:bookmarkEnd w:id="142"/>
      <w:r w:rsidRPr="0023018D">
        <w:rPr>
          <w:sz w:val="22"/>
          <w:szCs w:val="22"/>
        </w:rPr>
        <w:fldChar w:fldCharType="begin"/>
      </w:r>
      <w:r w:rsidRPr="0023018D">
        <w:rPr>
          <w:sz w:val="22"/>
          <w:szCs w:val="22"/>
        </w:rPr>
        <w:instrText>xe "</w:instrText>
      </w:r>
      <w:r w:rsidRPr="0023018D">
        <w:rPr>
          <w:b w:val="0"/>
          <w:sz w:val="22"/>
          <w:szCs w:val="22"/>
        </w:rPr>
        <w:instrText>How to Apply</w:instrText>
      </w:r>
      <w:r w:rsidRPr="0023018D">
        <w:rPr>
          <w:sz w:val="22"/>
          <w:szCs w:val="22"/>
        </w:rPr>
        <w:instrText>"</w:instrText>
      </w:r>
      <w:r w:rsidRPr="0023018D">
        <w:rPr>
          <w:sz w:val="22"/>
          <w:szCs w:val="22"/>
        </w:rPr>
        <w:fldChar w:fldCharType="end"/>
      </w:r>
    </w:p>
    <w:p w14:paraId="1127A886" w14:textId="77777777" w:rsidR="003E67FF" w:rsidRDefault="003E67FF" w:rsidP="00666E98">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hanging="360"/>
        <w:jc w:val="both"/>
      </w:pPr>
      <w:r>
        <w:t>To apply for admission, the following steps should be taken by all applicants:</w:t>
      </w:r>
    </w:p>
    <w:p w14:paraId="3978C5E4" w14:textId="77777777" w:rsidR="003E67FF" w:rsidRDefault="003E67FF" w:rsidP="0007478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360"/>
        <w:jc w:val="both"/>
      </w:pPr>
      <w:r>
        <w:t>1.</w:t>
      </w:r>
      <w:r>
        <w:tab/>
        <w:t xml:space="preserve">Contact the Office of Admissions at the Main Campus or </w:t>
      </w:r>
      <w:r w:rsidR="00C65624">
        <w:t xml:space="preserve">a </w:t>
      </w:r>
      <w:r>
        <w:t>Site Director</w:t>
      </w:r>
      <w:r w:rsidR="008D20F6">
        <w:t xml:space="preserve"> </w:t>
      </w:r>
      <w:r>
        <w:t>to schedule an appointment with an admission counselor</w:t>
      </w:r>
      <w:r w:rsidR="008D20F6">
        <w:t xml:space="preserve"> </w:t>
      </w:r>
      <w:r>
        <w:t>or request that an application package be sent to you.</w:t>
      </w:r>
    </w:p>
    <w:p w14:paraId="694C91EB" w14:textId="77777777" w:rsidR="003E67FF" w:rsidRPr="00525602" w:rsidRDefault="003E67FF" w:rsidP="0007478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360"/>
        <w:jc w:val="both"/>
      </w:pPr>
      <w:r>
        <w:t>2.</w:t>
      </w:r>
      <w:r>
        <w:tab/>
        <w:t xml:space="preserve">Applicants who have </w:t>
      </w:r>
      <w:r w:rsidRPr="00525602">
        <w:t>completed high school or GED in the United States of America must request an official transcript to be sent to the Office of Admissions.</w:t>
      </w:r>
    </w:p>
    <w:p w14:paraId="3986D943" w14:textId="77777777" w:rsidR="003E67FF" w:rsidRPr="00525602" w:rsidRDefault="003E67FF" w:rsidP="0007478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360"/>
        <w:jc w:val="both"/>
      </w:pPr>
      <w:r w:rsidRPr="00525602">
        <w:t>3.</w:t>
      </w:r>
      <w:r w:rsidRPr="00525602">
        <w:tab/>
        <w:t xml:space="preserve">Applicants who have completed their high school work in a foreign country must present official transcripts of their </w:t>
      </w:r>
      <w:r w:rsidRPr="00B92674">
        <w:t>“bachillerato/secundaria/preparatoria”</w:t>
      </w:r>
      <w:r w:rsidRPr="00525602">
        <w:t xml:space="preserve"> or equivalent education.  Foreign transcripts may be subject to external evaluation.</w:t>
      </w:r>
    </w:p>
    <w:p w14:paraId="0549A09B" w14:textId="77777777" w:rsidR="003E67FF" w:rsidRDefault="003E67FF" w:rsidP="0007478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360"/>
        <w:jc w:val="both"/>
      </w:pPr>
      <w:r w:rsidRPr="00525602">
        <w:t>4.</w:t>
      </w:r>
      <w:r w:rsidRPr="00525602">
        <w:tab/>
        <w:t>If an applicant has attended any other college or university, the applicant must request an official transcript of his/her work from each institution to be sent to the Office of Admissions.</w:t>
      </w:r>
      <w:r>
        <w:t xml:space="preserve">  Foreign transcripts may be subject to external evaluation.</w:t>
      </w:r>
    </w:p>
    <w:p w14:paraId="74A315CC" w14:textId="77777777" w:rsidR="003E67FF" w:rsidRDefault="003E67FF" w:rsidP="0007478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360"/>
        <w:jc w:val="both"/>
      </w:pPr>
      <w:r>
        <w:t>5.</w:t>
      </w:r>
      <w:r>
        <w:tab/>
        <w:t>Applicants planning to seek financial assistance should indicate so immediately, complete the application, and submit the necessary documentation.</w:t>
      </w:r>
    </w:p>
    <w:p w14:paraId="2F883BDB" w14:textId="77777777" w:rsidR="003E67FF" w:rsidRDefault="003E67FF" w:rsidP="0007478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360"/>
        <w:jc w:val="both"/>
      </w:pPr>
      <w:r>
        <w:t xml:space="preserve">6. </w:t>
      </w:r>
      <w:r>
        <w:tab/>
        <w:t>Applicants with disabilities requesting special accommodations must submit supporting documentation (IEP, or any other qualified document)</w:t>
      </w:r>
      <w:r w:rsidR="00C65624">
        <w:t>.</w:t>
      </w:r>
    </w:p>
    <w:p w14:paraId="186D0712" w14:textId="77777777" w:rsidR="003E67FF" w:rsidRDefault="003E67FF" w:rsidP="00666E98">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Trained </w:t>
      </w:r>
      <w:r w:rsidR="00734C95">
        <w:t>advisors are available</w:t>
      </w:r>
      <w:r>
        <w:t xml:space="preserve"> to provide orientation and assistance in completing the necessary forms and obtaining the appropriate documentation.</w:t>
      </w:r>
    </w:p>
    <w:p w14:paraId="29B4EE18" w14:textId="77777777" w:rsidR="003E67FF" w:rsidRDefault="003E67FF">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rPr>
      </w:pPr>
    </w:p>
    <w:p w14:paraId="1D1EDD2C" w14:textId="77777777" w:rsidR="003E67FF" w:rsidRPr="0023018D" w:rsidRDefault="003E67FF" w:rsidP="00FE4300">
      <w:pPr>
        <w:pStyle w:val="Heading2"/>
        <w:rPr>
          <w:sz w:val="22"/>
          <w:szCs w:val="22"/>
        </w:rPr>
      </w:pPr>
      <w:bookmarkStart w:id="143" w:name="_Toc109076525"/>
      <w:bookmarkStart w:id="144" w:name="_Toc139463152"/>
      <w:bookmarkStart w:id="145" w:name="_Toc265673760"/>
      <w:bookmarkStart w:id="146" w:name="_Toc361924156"/>
      <w:r w:rsidRPr="0023018D">
        <w:rPr>
          <w:sz w:val="22"/>
          <w:szCs w:val="22"/>
        </w:rPr>
        <w:t>General Admission Requirements</w:t>
      </w:r>
      <w:bookmarkEnd w:id="143"/>
      <w:bookmarkEnd w:id="144"/>
      <w:bookmarkEnd w:id="145"/>
      <w:bookmarkEnd w:id="146"/>
      <w:r w:rsidRPr="0023018D">
        <w:rPr>
          <w:sz w:val="22"/>
          <w:szCs w:val="22"/>
        </w:rPr>
        <w:fldChar w:fldCharType="begin"/>
      </w:r>
      <w:r w:rsidRPr="0023018D">
        <w:rPr>
          <w:sz w:val="22"/>
          <w:szCs w:val="22"/>
        </w:rPr>
        <w:instrText>xe "General Admission Requirements"</w:instrText>
      </w:r>
      <w:r w:rsidRPr="0023018D">
        <w:rPr>
          <w:sz w:val="22"/>
          <w:szCs w:val="22"/>
        </w:rPr>
        <w:fldChar w:fldCharType="end"/>
      </w:r>
    </w:p>
    <w:p w14:paraId="44179B47"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St. Augustine College is an open-admission institution. The Open Admissions Policy sets forth two basic criteria for admission:  1) completion of high school or GED and 2) a minimum age of seventeen (17) years.</w:t>
      </w:r>
    </w:p>
    <w:p w14:paraId="58ACD8C5"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7A04DF92"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To be admitted into the College, all applicants must complete the application for admission together with related forms.  Students who have completed high school or its equivalent, or have earned a minimum of 24 transferable semester credit hours (see Transfer of Credits) from other colleges, will be admitted as regular students upon submitting one of the following documents:</w:t>
      </w:r>
    </w:p>
    <w:p w14:paraId="2801D45C" w14:textId="77777777" w:rsidR="003E67FF" w:rsidRDefault="003E67FF" w:rsidP="0044787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360"/>
        <w:jc w:val="both"/>
      </w:pPr>
      <w:r>
        <w:t>1.</w:t>
      </w:r>
      <w:r>
        <w:tab/>
      </w:r>
      <w:r w:rsidR="00140543">
        <w:t>Official high school transcript</w:t>
      </w:r>
      <w:r>
        <w:t xml:space="preserve"> (distance high school must be accredited by a regional association*)</w:t>
      </w:r>
      <w:r w:rsidR="00140543">
        <w:t>,</w:t>
      </w:r>
    </w:p>
    <w:p w14:paraId="693C8BAF" w14:textId="77777777" w:rsidR="003E67FF" w:rsidRDefault="003E67FF" w:rsidP="0044787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360"/>
        <w:jc w:val="both"/>
      </w:pPr>
      <w:r>
        <w:t>2.</w:t>
      </w:r>
      <w:r>
        <w:tab/>
        <w:t>Official transcript of the General Educational Development (GED) Test (Distance GED</w:t>
      </w:r>
      <w:r>
        <w:rPr>
          <w:i/>
        </w:rPr>
        <w:t xml:space="preserve"> is not acceptable</w:t>
      </w:r>
      <w:r>
        <w:t>)</w:t>
      </w:r>
      <w:r w:rsidR="00140543">
        <w:t>,</w:t>
      </w:r>
    </w:p>
    <w:p w14:paraId="52C7B69A" w14:textId="77777777" w:rsidR="00F11C0F" w:rsidRDefault="00F11C0F" w:rsidP="00AA5CD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360"/>
        <w:jc w:val="both"/>
      </w:pPr>
      <w:r>
        <w:t xml:space="preserve">3. </w:t>
      </w:r>
      <w:r>
        <w:tab/>
      </w:r>
      <w:r w:rsidR="003E67FF">
        <w:t xml:space="preserve">Proof of completion of equivalent high school work in a foreign country, or </w:t>
      </w:r>
    </w:p>
    <w:p w14:paraId="52B51FB7" w14:textId="77777777" w:rsidR="00F11C0F" w:rsidRDefault="00F11C0F" w:rsidP="00F11C0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360"/>
        <w:jc w:val="both"/>
      </w:pPr>
      <w:r>
        <w:t>4.</w:t>
      </w:r>
      <w:r>
        <w:tab/>
      </w:r>
      <w:r w:rsidR="003E67FF" w:rsidRPr="009105FD">
        <w:t xml:space="preserve">Official </w:t>
      </w:r>
      <w:r w:rsidR="00734C95">
        <w:t>c</w:t>
      </w:r>
      <w:r w:rsidR="003E67FF" w:rsidRPr="009105FD">
        <w:t>ollege transcript showing at least 24 transferable semester credit hours.</w:t>
      </w:r>
      <w:r w:rsidR="00AA5CD9" w:rsidRPr="009105FD">
        <w:t xml:space="preserve"> Admission on the basis of transfer</w:t>
      </w:r>
      <w:r w:rsidR="00A73DC1" w:rsidRPr="009105FD">
        <w:t>red</w:t>
      </w:r>
      <w:r w:rsidR="00AA5CD9" w:rsidRPr="009105FD">
        <w:t xml:space="preserve"> credit does not </w:t>
      </w:r>
      <w:r w:rsidR="008E579D" w:rsidRPr="009105FD">
        <w:t xml:space="preserve">in and of itself </w:t>
      </w:r>
      <w:r w:rsidR="00AA5CD9" w:rsidRPr="009105FD">
        <w:t>ensure financial aid eligibility.</w:t>
      </w:r>
    </w:p>
    <w:p w14:paraId="098E8D4B" w14:textId="77777777" w:rsidR="008938ED" w:rsidRDefault="008938ED" w:rsidP="00F11C0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CCF399B" w14:textId="77777777" w:rsidR="003E67FF" w:rsidRDefault="003E67FF" w:rsidP="00F11C0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If the applicant cannot submit official documents by the time of registration, the admission will be conditional (maximum for one semester) until the documentation is received by the Admission Office.</w:t>
      </w:r>
    </w:p>
    <w:p w14:paraId="74E1D475" w14:textId="77777777" w:rsidR="003E67FF" w:rsidRDefault="003E67FF" w:rsidP="002575A7">
      <w:pPr>
        <w:tabs>
          <w:tab w:val="left" w:pos="-108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16A094F4" w14:textId="77777777" w:rsidR="003E67FF" w:rsidRPr="002B6565" w:rsidRDefault="003E67FF" w:rsidP="00D5511C">
      <w:pPr>
        <w:tabs>
          <w:tab w:val="left" w:pos="-108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rPr>
      </w:pPr>
      <w:r>
        <w:rPr>
          <w:b/>
        </w:rPr>
        <w:t xml:space="preserve">* </w:t>
      </w:r>
      <w:r>
        <w:t>The following regional accrediting agencies are recognized by the U.S. Secretary of Education or the Council for Higher Education (CHEA):</w:t>
      </w:r>
      <w:r w:rsidR="00EB298B">
        <w:t xml:space="preserve"> </w:t>
      </w:r>
      <w:r w:rsidRPr="002B6565">
        <w:rPr>
          <w:i/>
        </w:rPr>
        <w:t xml:space="preserve">Middle States Association of Colleges and Schools, New England Association of Schools and Colleges, </w:t>
      </w:r>
      <w:r w:rsidR="006174D2">
        <w:rPr>
          <w:i/>
        </w:rPr>
        <w:t xml:space="preserve">the </w:t>
      </w:r>
      <w:r w:rsidR="00C14EBA">
        <w:rPr>
          <w:i/>
        </w:rPr>
        <w:t>Higher Learning Commission</w:t>
      </w:r>
      <w:r w:rsidRPr="002B6565">
        <w:rPr>
          <w:i/>
        </w:rPr>
        <w:t>, Northwest Commission on Colleges and Universities, Southern Association of Colleges and Schools, and Western Association of Schools and Colleges.</w:t>
      </w:r>
    </w:p>
    <w:p w14:paraId="297EFF47" w14:textId="77777777" w:rsidR="003E67FF" w:rsidRDefault="003E67FF" w:rsidP="00D5511C">
      <w:pPr>
        <w:tabs>
          <w:tab w:val="left" w:pos="-108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271E2D55" w14:textId="77777777" w:rsidR="000D1D86" w:rsidRDefault="003C3848" w:rsidP="000D1D86">
      <w:pPr>
        <w:tabs>
          <w:tab w:val="left" w:pos="-108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Each admitted</w:t>
      </w:r>
      <w:r w:rsidRPr="003C3848">
        <w:t xml:space="preserve"> student must</w:t>
      </w:r>
      <w:r>
        <w:t xml:space="preserve"> abide by the program policies, curriculum, and graduation requirements as described in the catalog that is current at the time of admission. </w:t>
      </w:r>
      <w:r w:rsidR="000D1D86">
        <w:t>That catalog remains as the student’s official academic program guide as long as the student maintains continuous enrollment. Students who experience interrupted enrollment should refer to the Readmission policy on page 14.</w:t>
      </w:r>
    </w:p>
    <w:p w14:paraId="70E2FCAE" w14:textId="418F0777" w:rsidR="003C3848" w:rsidRDefault="003C3848" w:rsidP="00D5511C">
      <w:pPr>
        <w:tabs>
          <w:tab w:val="left" w:pos="-108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081407D6" w14:textId="77777777" w:rsidR="00317961" w:rsidRPr="009F4E43" w:rsidRDefault="00317961" w:rsidP="00317961">
      <w:pPr>
        <w:rPr>
          <w:b/>
          <w:sz w:val="22"/>
          <w:szCs w:val="22"/>
        </w:rPr>
      </w:pPr>
      <w:bookmarkStart w:id="147" w:name="_Toc109076526"/>
      <w:bookmarkStart w:id="148" w:name="_Toc139463153"/>
      <w:bookmarkStart w:id="149" w:name="_Toc265673761"/>
      <w:bookmarkStart w:id="150" w:name="_Toc361924157"/>
      <w:r w:rsidRPr="009F4E43">
        <w:rPr>
          <w:b/>
          <w:sz w:val="22"/>
          <w:szCs w:val="22"/>
        </w:rPr>
        <w:t>Admission through Ability-to-Benefit Testing</w:t>
      </w:r>
    </w:p>
    <w:p w14:paraId="037D4356" w14:textId="77777777" w:rsidR="00317961" w:rsidRPr="009F4E43" w:rsidRDefault="00317961" w:rsidP="00317961">
      <w:pPr>
        <w:jc w:val="both"/>
      </w:pPr>
      <w:r w:rsidRPr="009F4E43">
        <w:t xml:space="preserve">Applicants who have not graduated from high school or passed the GED may still be eligible for admission to St. Augustine College and to receive Title IV financial aid through the Ability-to-Benefit testing system. To establish eligibility, the applicant must pass an approved Ability-to-Benefit Test and enroll in an eligible Career Pathways Program. Admission counselors will help applicants identify approved Ability-to-Benefit tests and advise applicants as to how they may access the appropriate test. </w:t>
      </w:r>
    </w:p>
    <w:p w14:paraId="778CDC42" w14:textId="77777777" w:rsidR="00317961" w:rsidRPr="009F4E43" w:rsidRDefault="00317961" w:rsidP="00317961">
      <w:pPr>
        <w:jc w:val="both"/>
      </w:pPr>
    </w:p>
    <w:p w14:paraId="71EABBA5" w14:textId="77777777" w:rsidR="00317961" w:rsidRDefault="00317961" w:rsidP="00317961">
      <w:pPr>
        <w:jc w:val="both"/>
      </w:pPr>
      <w:r w:rsidRPr="009F4E43">
        <w:t>An eligible Career Pathways Program has two components: (1) An adult education component, and (2) A Title IV eligible postsecondary, career-oriented, knowledge and skills development program. St. Augustine College offers a Career Pathways Program for students who need this path to eligibility for admission and access to federal financial aid. For complete information, meet with an Admission Counselor at your earliest opportunity.</w:t>
      </w:r>
    </w:p>
    <w:p w14:paraId="7ADCD01B" w14:textId="77777777" w:rsidR="000D1D86" w:rsidRDefault="000D1D86" w:rsidP="00317961">
      <w:pPr>
        <w:jc w:val="both"/>
      </w:pPr>
    </w:p>
    <w:p w14:paraId="552DA9E4" w14:textId="49E51BFA" w:rsidR="003E67FF" w:rsidRPr="009105FD" w:rsidRDefault="003E67FF" w:rsidP="00FE4300">
      <w:pPr>
        <w:pStyle w:val="Heading2"/>
        <w:rPr>
          <w:sz w:val="22"/>
          <w:szCs w:val="22"/>
        </w:rPr>
      </w:pPr>
      <w:r w:rsidRPr="0023018D">
        <w:rPr>
          <w:sz w:val="22"/>
          <w:szCs w:val="22"/>
        </w:rPr>
        <w:t xml:space="preserve">Additional </w:t>
      </w:r>
      <w:r w:rsidRPr="009105FD">
        <w:rPr>
          <w:sz w:val="22"/>
          <w:szCs w:val="22"/>
        </w:rPr>
        <w:t>Admission</w:t>
      </w:r>
      <w:r w:rsidR="00327007" w:rsidRPr="009105FD">
        <w:rPr>
          <w:sz w:val="22"/>
          <w:szCs w:val="22"/>
        </w:rPr>
        <w:t xml:space="preserve"> </w:t>
      </w:r>
      <w:r w:rsidRPr="009105FD">
        <w:rPr>
          <w:sz w:val="22"/>
          <w:szCs w:val="22"/>
        </w:rPr>
        <w:t>Requirements</w:t>
      </w:r>
      <w:bookmarkEnd w:id="147"/>
      <w:bookmarkEnd w:id="148"/>
      <w:bookmarkEnd w:id="149"/>
      <w:bookmarkEnd w:id="150"/>
      <w:r w:rsidRPr="009105FD">
        <w:rPr>
          <w:sz w:val="22"/>
          <w:szCs w:val="22"/>
        </w:rPr>
        <w:fldChar w:fldCharType="begin"/>
      </w:r>
      <w:r w:rsidRPr="009105FD">
        <w:rPr>
          <w:sz w:val="22"/>
          <w:szCs w:val="22"/>
        </w:rPr>
        <w:instrText>xe "Additional Admission Requirements"</w:instrText>
      </w:r>
      <w:r w:rsidRPr="009105FD">
        <w:rPr>
          <w:sz w:val="22"/>
          <w:szCs w:val="22"/>
        </w:rPr>
        <w:fldChar w:fldCharType="end"/>
      </w:r>
    </w:p>
    <w:p w14:paraId="53DB80E5" w14:textId="44045DB8" w:rsidR="00717C90"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rsidRPr="009105FD">
        <w:t>Additional admission</w:t>
      </w:r>
      <w:r w:rsidR="00327007" w:rsidRPr="009105FD">
        <w:t xml:space="preserve"> </w:t>
      </w:r>
      <w:r w:rsidRPr="009105FD">
        <w:t>requirements</w:t>
      </w:r>
      <w:r>
        <w:t xml:space="preserve"> apply to certain programs according to curriculum requirements and/or requirements for professional standards.</w:t>
      </w:r>
      <w:r w:rsidR="00E71430">
        <w:t xml:space="preserve"> Refer to specific programs for detailed information.</w:t>
      </w:r>
    </w:p>
    <w:p w14:paraId="26ECAEB4" w14:textId="09EF0BD6" w:rsidR="00717C90" w:rsidRDefault="00717C90" w:rsidP="00AC669E">
      <w:pPr>
        <w:pStyle w:val="ListParagraph"/>
        <w:numPr>
          <w:ilvl w:val="0"/>
          <w:numId w:val="104"/>
        </w:num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 xml:space="preserve">For the </w:t>
      </w:r>
      <w:r w:rsidRPr="001A6BB3">
        <w:rPr>
          <w:b/>
        </w:rPr>
        <w:t>Bachelor of Social Work</w:t>
      </w:r>
      <w:r>
        <w:t xml:space="preserve"> program, see page</w:t>
      </w:r>
      <w:r w:rsidR="00FF2A33">
        <w:t>s</w:t>
      </w:r>
      <w:r>
        <w:t xml:space="preserve"> </w:t>
      </w:r>
      <w:r w:rsidR="00FF2A33">
        <w:t>5</w:t>
      </w:r>
      <w:r w:rsidR="001A6BB3">
        <w:t>8</w:t>
      </w:r>
      <w:r w:rsidR="00FF2A33">
        <w:t>-62</w:t>
      </w:r>
      <w:r>
        <w:t xml:space="preserve"> for additional requirements.</w:t>
      </w:r>
    </w:p>
    <w:p w14:paraId="60F6FD3D" w14:textId="32A5D53A" w:rsidR="00717C90" w:rsidRDefault="00717C90" w:rsidP="00AC669E">
      <w:pPr>
        <w:pStyle w:val="ListParagraph"/>
        <w:numPr>
          <w:ilvl w:val="0"/>
          <w:numId w:val="104"/>
        </w:num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 xml:space="preserve">For the </w:t>
      </w:r>
      <w:r w:rsidRPr="005216EB">
        <w:rPr>
          <w:b/>
        </w:rPr>
        <w:t>Associate of Applied Science in Respiratory Therapy</w:t>
      </w:r>
      <w:r>
        <w:t xml:space="preserve"> program, see page </w:t>
      </w:r>
      <w:r w:rsidR="001A6BB3">
        <w:t>77-</w:t>
      </w:r>
      <w:r w:rsidR="00247275">
        <w:t>78</w:t>
      </w:r>
      <w:r>
        <w:t xml:space="preserve"> for additional requirements.</w:t>
      </w:r>
    </w:p>
    <w:p w14:paraId="7E5E02CB" w14:textId="77777777" w:rsidR="00717C90" w:rsidRDefault="00717C9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p>
    <w:p w14:paraId="779E2CB0" w14:textId="77777777" w:rsidR="00317961" w:rsidRPr="00F138BC" w:rsidRDefault="00317961" w:rsidP="00317961">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sz w:val="22"/>
          <w:szCs w:val="22"/>
        </w:rPr>
      </w:pPr>
      <w:r w:rsidRPr="00F138BC">
        <w:rPr>
          <w:b/>
          <w:sz w:val="22"/>
          <w:szCs w:val="22"/>
        </w:rPr>
        <w:t>Background Check Requirements</w:t>
      </w:r>
    </w:p>
    <w:p w14:paraId="0A256163" w14:textId="26D52D9E" w:rsidR="00317961" w:rsidRDefault="00317961" w:rsidP="00317961">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rsidRPr="00F138BC">
        <w:t xml:space="preserve">Before placement in </w:t>
      </w:r>
      <w:r w:rsidR="005B0358" w:rsidRPr="00F138BC">
        <w:t>s</w:t>
      </w:r>
      <w:r w:rsidRPr="00F138BC">
        <w:t>ome Social Work field settings and all Respiratory Therapy hospital/clinical settings, a Fingerprint Background Check is required. Felony convictions may impact the student’s ability to fulfill the field work requirements in these programs. Further, the ability to obtain a license to practice respiratory therapy in some states or find opportunities in the social work field may be limited. In addition, the Early Childhood Education program requires a criminal background check before any classroom observations or practica are schedule</w:t>
      </w:r>
      <w:r w:rsidR="005B0358" w:rsidRPr="00F138BC">
        <w:t>d</w:t>
      </w:r>
      <w:r w:rsidRPr="00F138BC">
        <w:t xml:space="preserve">. If you have any questions about this requirement, ask the Academic Advisor in the department to which you are applying for admission. </w:t>
      </w:r>
    </w:p>
    <w:p w14:paraId="5715D9C5" w14:textId="77777777" w:rsidR="003E67FF" w:rsidRDefault="003E67FF">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rPr>
      </w:pPr>
      <w:r>
        <w:tab/>
      </w:r>
    </w:p>
    <w:p w14:paraId="7C504D5A" w14:textId="77777777" w:rsidR="003E67FF" w:rsidRPr="0023018D" w:rsidRDefault="003E67FF">
      <w:pPr>
        <w:pStyle w:val="Heading2"/>
        <w:rPr>
          <w:sz w:val="22"/>
          <w:szCs w:val="22"/>
        </w:rPr>
      </w:pPr>
      <w:bookmarkStart w:id="151" w:name="_Toc109076529"/>
      <w:bookmarkStart w:id="152" w:name="_Toc139463156"/>
      <w:bookmarkStart w:id="153" w:name="_Toc265673764"/>
      <w:bookmarkStart w:id="154" w:name="_Toc361924160"/>
      <w:r w:rsidRPr="0023018D">
        <w:rPr>
          <w:sz w:val="22"/>
          <w:szCs w:val="22"/>
        </w:rPr>
        <w:t>Re</w:t>
      </w:r>
      <w:r w:rsidR="00F96F2C" w:rsidRPr="0023018D">
        <w:rPr>
          <w:sz w:val="22"/>
          <w:szCs w:val="22"/>
        </w:rPr>
        <w:t>a</w:t>
      </w:r>
      <w:r w:rsidRPr="0023018D">
        <w:rPr>
          <w:sz w:val="22"/>
          <w:szCs w:val="22"/>
        </w:rPr>
        <w:t>dmission</w:t>
      </w:r>
      <w:bookmarkEnd w:id="151"/>
      <w:bookmarkEnd w:id="152"/>
      <w:bookmarkEnd w:id="153"/>
      <w:bookmarkEnd w:id="154"/>
      <w:r w:rsidRPr="0023018D">
        <w:rPr>
          <w:sz w:val="22"/>
          <w:szCs w:val="22"/>
        </w:rPr>
        <w:fldChar w:fldCharType="begin"/>
      </w:r>
      <w:r w:rsidRPr="0023018D">
        <w:rPr>
          <w:sz w:val="22"/>
          <w:szCs w:val="22"/>
        </w:rPr>
        <w:instrText>xe "Re-Admission"</w:instrText>
      </w:r>
      <w:r w:rsidRPr="0023018D">
        <w:rPr>
          <w:sz w:val="22"/>
          <w:szCs w:val="22"/>
        </w:rPr>
        <w:fldChar w:fldCharType="end"/>
      </w:r>
    </w:p>
    <w:p w14:paraId="2FB48064" w14:textId="77777777" w:rsidR="003E67FF" w:rsidRDefault="003E67FF" w:rsidP="00F96F2C">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t xml:space="preserve">Any previously-admitted student who has not registered or attended classes for at least one semester must submit an Application </w:t>
      </w:r>
      <w:r w:rsidRPr="00F138BC">
        <w:t xml:space="preserve">for </w:t>
      </w:r>
      <w:r w:rsidR="00CD2C9C" w:rsidRPr="00F138BC">
        <w:t>Readmission</w:t>
      </w:r>
      <w:r w:rsidR="00CD2C9C">
        <w:t xml:space="preserve"> </w:t>
      </w:r>
      <w:r>
        <w:t xml:space="preserve">to the Office of Admissions. If the student has attended any other college or university during that time, official transcripts </w:t>
      </w:r>
      <w:r w:rsidRPr="00F138BC">
        <w:t xml:space="preserve">from </w:t>
      </w:r>
      <w:r w:rsidR="00CD2C9C" w:rsidRPr="00F138BC">
        <w:t>that</w:t>
      </w:r>
      <w:r w:rsidR="00CD2C9C">
        <w:t xml:space="preserve"> </w:t>
      </w:r>
      <w:r>
        <w:t xml:space="preserve">institution must be submitted. </w:t>
      </w:r>
    </w:p>
    <w:p w14:paraId="3AAE3832" w14:textId="77777777" w:rsidR="003E67FF" w:rsidRDefault="003E67FF">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48AEB506" w14:textId="77777777" w:rsidR="003E67FF" w:rsidRDefault="003E67FF" w:rsidP="00F96F2C">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rPr>
          <w:b/>
        </w:rPr>
        <w:t>Readmitted students must abide by the academic policies and program curricula in place at the time of</w:t>
      </w:r>
      <w:r w:rsidR="00F96F2C">
        <w:rPr>
          <w:b/>
        </w:rPr>
        <w:t xml:space="preserve"> </w:t>
      </w:r>
      <w:r>
        <w:rPr>
          <w:b/>
        </w:rPr>
        <w:t>readmission</w:t>
      </w:r>
      <w:r w:rsidR="00F96F2C">
        <w:t>.</w:t>
      </w:r>
    </w:p>
    <w:p w14:paraId="71637F5E" w14:textId="77777777" w:rsidR="003E67FF" w:rsidRDefault="003E67FF">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rPr>
      </w:pPr>
    </w:p>
    <w:p w14:paraId="111A3156" w14:textId="77777777" w:rsidR="003E67FF" w:rsidRPr="0023018D" w:rsidRDefault="003E67FF" w:rsidP="0019156D">
      <w:pPr>
        <w:rPr>
          <w:b/>
          <w:sz w:val="22"/>
          <w:szCs w:val="22"/>
        </w:rPr>
      </w:pPr>
      <w:r w:rsidRPr="0023018D">
        <w:rPr>
          <w:b/>
          <w:sz w:val="22"/>
          <w:szCs w:val="22"/>
        </w:rPr>
        <w:t>St. Augustine College Credit Hour Policy</w:t>
      </w:r>
    </w:p>
    <w:p w14:paraId="34E37135" w14:textId="77777777" w:rsidR="003E67FF" w:rsidRPr="0019156D" w:rsidRDefault="003E67FF" w:rsidP="0019156D">
      <w:pPr>
        <w:autoSpaceDE w:val="0"/>
        <w:autoSpaceDN w:val="0"/>
        <w:adjustRightInd w:val="0"/>
        <w:jc w:val="both"/>
        <w:rPr>
          <w:bCs/>
        </w:rPr>
      </w:pPr>
      <w:r w:rsidRPr="0019156D">
        <w:rPr>
          <w:bCs/>
        </w:rPr>
        <w:t xml:space="preserve">St. Augustine College assigns and awards credit hours that conform to commonly accepted practices in higher education. The College employs the </w:t>
      </w:r>
      <w:r w:rsidRPr="0019156D">
        <w:rPr>
          <w:bCs/>
          <w:i/>
        </w:rPr>
        <w:t>Federal Credit Hour Definition</w:t>
      </w:r>
      <w:r w:rsidRPr="0019156D">
        <w:rPr>
          <w:bCs/>
        </w:rPr>
        <w:t xml:space="preserve"> in the assignment and awarding of credit hours, as stated in the following policy:</w:t>
      </w:r>
    </w:p>
    <w:p w14:paraId="147AC43D" w14:textId="77777777" w:rsidR="003E67FF" w:rsidRPr="0019156D" w:rsidRDefault="003E67FF" w:rsidP="0019156D">
      <w:pPr>
        <w:autoSpaceDE w:val="0"/>
        <w:autoSpaceDN w:val="0"/>
        <w:adjustRightInd w:val="0"/>
        <w:jc w:val="both"/>
        <w:rPr>
          <w:bCs/>
        </w:rPr>
      </w:pPr>
    </w:p>
    <w:p w14:paraId="44C724A9" w14:textId="77777777" w:rsidR="003E67FF" w:rsidRPr="0019156D" w:rsidRDefault="003E67FF" w:rsidP="000570F6">
      <w:pPr>
        <w:jc w:val="both"/>
        <w:rPr>
          <w:bCs/>
          <w:iCs/>
        </w:rPr>
      </w:pPr>
      <w:r w:rsidRPr="0019156D">
        <w:rPr>
          <w:bCs/>
          <w:iCs/>
        </w:rPr>
        <w:t>At St. Augustine College a credit hour is an amount of work represented in intended learning outcomes and verified by evidence of student achievement that is an institutionally-established equivalency that reasonably approximates not less than</w:t>
      </w:r>
      <w:r w:rsidR="00F702F5">
        <w:rPr>
          <w:bCs/>
          <w:iCs/>
        </w:rPr>
        <w:t>—</w:t>
      </w:r>
      <w:r w:rsidRPr="000570F6">
        <w:rPr>
          <w:bCs/>
          <w:iCs/>
        </w:rPr>
        <w:t xml:space="preserve"> </w:t>
      </w:r>
    </w:p>
    <w:p w14:paraId="26D652B2" w14:textId="77777777" w:rsidR="003E67FF" w:rsidRPr="0019156D" w:rsidRDefault="00F702F5" w:rsidP="00BA2349">
      <w:pPr>
        <w:numPr>
          <w:ilvl w:val="0"/>
          <w:numId w:val="8"/>
        </w:numPr>
        <w:tabs>
          <w:tab w:val="clear" w:pos="1725"/>
          <w:tab w:val="left" w:pos="900"/>
        </w:tabs>
        <w:ind w:left="900" w:hanging="360"/>
        <w:jc w:val="both"/>
        <w:rPr>
          <w:bCs/>
          <w:iCs/>
        </w:rPr>
      </w:pPr>
      <w:r>
        <w:rPr>
          <w:bCs/>
          <w:iCs/>
        </w:rPr>
        <w:t>O</w:t>
      </w:r>
      <w:r w:rsidR="003E67FF" w:rsidRPr="0019156D">
        <w:rPr>
          <w:bCs/>
          <w:iCs/>
        </w:rPr>
        <w:t>ne hour of classroom or direct faculty instruction and a minimum of two hours of out-of-class student work each week for approximately fifteen weeks for one semester</w:t>
      </w:r>
      <w:r w:rsidR="003E67FF">
        <w:rPr>
          <w:bCs/>
          <w:iCs/>
        </w:rPr>
        <w:t xml:space="preserve"> for each credit hour.</w:t>
      </w:r>
    </w:p>
    <w:p w14:paraId="072F2E57" w14:textId="77777777" w:rsidR="003E67FF" w:rsidRPr="0019156D" w:rsidRDefault="00F702F5" w:rsidP="00BA2349">
      <w:pPr>
        <w:numPr>
          <w:ilvl w:val="0"/>
          <w:numId w:val="8"/>
        </w:numPr>
        <w:tabs>
          <w:tab w:val="left" w:pos="900"/>
        </w:tabs>
        <w:ind w:left="900" w:hanging="360"/>
        <w:jc w:val="both"/>
      </w:pPr>
      <w:r>
        <w:rPr>
          <w:bCs/>
          <w:iCs/>
        </w:rPr>
        <w:t>A</w:t>
      </w:r>
      <w:r w:rsidR="003E67FF" w:rsidRPr="0019156D">
        <w:rPr>
          <w:bCs/>
          <w:iCs/>
        </w:rPr>
        <w:t>t least an equivalent amount of work as required in paragraph (1) of this definition for other activities as established by an institution, including laboratory work, internships, practic</w:t>
      </w:r>
      <w:r w:rsidR="00E804A7">
        <w:rPr>
          <w:bCs/>
          <w:iCs/>
        </w:rPr>
        <w:t>a</w:t>
      </w:r>
      <w:r w:rsidR="003E67FF" w:rsidRPr="0019156D">
        <w:rPr>
          <w:bCs/>
          <w:iCs/>
        </w:rPr>
        <w:t xml:space="preserve">, studio work, and other academic work leading toward the award of credit hours. </w:t>
      </w:r>
    </w:p>
    <w:p w14:paraId="38117182" w14:textId="77777777" w:rsidR="003E67FF" w:rsidRPr="0019156D" w:rsidRDefault="003E67FF" w:rsidP="0019156D">
      <w:pPr>
        <w:pStyle w:val="NormalWeb"/>
        <w:spacing w:before="0" w:beforeAutospacing="0" w:after="0" w:afterAutospacing="0"/>
        <w:jc w:val="both"/>
        <w:rPr>
          <w:sz w:val="20"/>
          <w:szCs w:val="20"/>
        </w:rPr>
      </w:pPr>
    </w:p>
    <w:p w14:paraId="103C6105" w14:textId="77777777" w:rsidR="003E67FF" w:rsidRPr="0019156D" w:rsidRDefault="003E67FF" w:rsidP="0019156D">
      <w:pPr>
        <w:pStyle w:val="NormalWeb"/>
        <w:spacing w:before="0" w:beforeAutospacing="0" w:after="0" w:afterAutospacing="0"/>
        <w:jc w:val="both"/>
        <w:rPr>
          <w:sz w:val="20"/>
          <w:szCs w:val="20"/>
        </w:rPr>
      </w:pPr>
      <w:r w:rsidRPr="0019156D">
        <w:rPr>
          <w:sz w:val="20"/>
          <w:szCs w:val="20"/>
        </w:rPr>
        <w:t xml:space="preserve">For traditional </w:t>
      </w:r>
      <w:r w:rsidRPr="0019156D">
        <w:rPr>
          <w:rStyle w:val="Strong"/>
          <w:sz w:val="20"/>
          <w:szCs w:val="20"/>
        </w:rPr>
        <w:t xml:space="preserve">lecture-discussion and seminar </w:t>
      </w:r>
      <w:r w:rsidRPr="0019156D">
        <w:rPr>
          <w:sz w:val="20"/>
          <w:szCs w:val="20"/>
        </w:rPr>
        <w:t xml:space="preserve">courses, a </w:t>
      </w:r>
      <w:r w:rsidR="00B75AE4">
        <w:rPr>
          <w:sz w:val="20"/>
          <w:szCs w:val="20"/>
        </w:rPr>
        <w:t>one (</w:t>
      </w:r>
      <w:r w:rsidRPr="0019156D">
        <w:rPr>
          <w:sz w:val="20"/>
          <w:szCs w:val="20"/>
        </w:rPr>
        <w:t>1</w:t>
      </w:r>
      <w:r w:rsidR="00B75AE4">
        <w:rPr>
          <w:sz w:val="20"/>
          <w:szCs w:val="20"/>
        </w:rPr>
        <w:t>)</w:t>
      </w:r>
      <w:r w:rsidRPr="0019156D">
        <w:rPr>
          <w:sz w:val="20"/>
          <w:szCs w:val="20"/>
        </w:rPr>
        <w:t xml:space="preserve"> credit hour class meets 50 minutes per week over the course of the semester.  </w:t>
      </w:r>
    </w:p>
    <w:p w14:paraId="7762B9A8" w14:textId="77777777" w:rsidR="003E67FF" w:rsidRPr="0019156D" w:rsidRDefault="003E67FF" w:rsidP="0019156D">
      <w:pPr>
        <w:pStyle w:val="NormalWeb"/>
        <w:spacing w:before="0" w:beforeAutospacing="0" w:after="0" w:afterAutospacing="0"/>
        <w:jc w:val="both"/>
        <w:rPr>
          <w:sz w:val="20"/>
          <w:szCs w:val="20"/>
        </w:rPr>
      </w:pPr>
    </w:p>
    <w:p w14:paraId="21794EC1" w14:textId="77777777" w:rsidR="003E67FF" w:rsidRPr="0019156D" w:rsidRDefault="003E67FF" w:rsidP="0019156D">
      <w:pPr>
        <w:pStyle w:val="NormalWeb"/>
        <w:spacing w:before="0" w:beforeAutospacing="0" w:after="0" w:afterAutospacing="0"/>
        <w:jc w:val="both"/>
        <w:rPr>
          <w:sz w:val="20"/>
          <w:szCs w:val="20"/>
        </w:rPr>
      </w:pPr>
      <w:r w:rsidRPr="0019156D">
        <w:rPr>
          <w:rStyle w:val="Strong"/>
          <w:sz w:val="20"/>
          <w:szCs w:val="20"/>
        </w:rPr>
        <w:t>Short-term courses</w:t>
      </w:r>
      <w:r w:rsidRPr="0019156D">
        <w:rPr>
          <w:rStyle w:val="Strong"/>
          <w:b w:val="0"/>
          <w:sz w:val="20"/>
          <w:szCs w:val="20"/>
        </w:rPr>
        <w:t>: Half</w:t>
      </w:r>
      <w:r w:rsidRPr="0019156D">
        <w:rPr>
          <w:sz w:val="20"/>
          <w:szCs w:val="20"/>
        </w:rPr>
        <w:t>-semester courses, summer session courses, and other courses offered over a different period of time will require the same amount of classroom and out-of-class work per credit hour as required of semester-long courses with that work distributed over the shorter period of time.</w:t>
      </w:r>
    </w:p>
    <w:p w14:paraId="45CF0B2B" w14:textId="77777777" w:rsidR="003E67FF" w:rsidRPr="0019156D" w:rsidRDefault="003E67FF" w:rsidP="0019156D">
      <w:pPr>
        <w:pStyle w:val="NormalWeb"/>
        <w:spacing w:before="0" w:beforeAutospacing="0" w:after="0" w:afterAutospacing="0"/>
        <w:jc w:val="both"/>
        <w:rPr>
          <w:sz w:val="20"/>
          <w:szCs w:val="20"/>
        </w:rPr>
      </w:pPr>
    </w:p>
    <w:p w14:paraId="32EC4E48" w14:textId="77777777" w:rsidR="003E67FF" w:rsidRPr="0019156D" w:rsidRDefault="003E67FF" w:rsidP="0019156D">
      <w:pPr>
        <w:pStyle w:val="NormalWeb"/>
        <w:spacing w:before="0" w:beforeAutospacing="0" w:after="0" w:afterAutospacing="0"/>
        <w:jc w:val="both"/>
        <w:rPr>
          <w:sz w:val="20"/>
          <w:szCs w:val="20"/>
        </w:rPr>
      </w:pPr>
      <w:r w:rsidRPr="0019156D">
        <w:rPr>
          <w:b/>
          <w:sz w:val="20"/>
          <w:szCs w:val="20"/>
        </w:rPr>
        <w:t>Practica, Clinicals, Field Placements, Internships and Externships</w:t>
      </w:r>
      <w:r w:rsidRPr="0019156D">
        <w:rPr>
          <w:sz w:val="20"/>
          <w:szCs w:val="20"/>
        </w:rPr>
        <w:t xml:space="preserve"> require at least one full-time five-day week of professional practice or the equivalent over a longer period of time for one credit hour, or the combination of such with required coursework.</w:t>
      </w:r>
    </w:p>
    <w:p w14:paraId="2E83FBF2" w14:textId="77777777" w:rsidR="003E67FF" w:rsidRPr="0019156D" w:rsidRDefault="003E67FF" w:rsidP="0019156D">
      <w:pPr>
        <w:pStyle w:val="NormalWeb"/>
        <w:spacing w:before="0" w:beforeAutospacing="0" w:after="0" w:afterAutospacing="0"/>
        <w:jc w:val="both"/>
        <w:rPr>
          <w:sz w:val="20"/>
          <w:szCs w:val="20"/>
        </w:rPr>
      </w:pPr>
    </w:p>
    <w:p w14:paraId="186539F3" w14:textId="77777777" w:rsidR="003E67FF" w:rsidRPr="0019156D" w:rsidRDefault="003E67FF" w:rsidP="0019156D">
      <w:pPr>
        <w:pStyle w:val="NormalWeb"/>
        <w:spacing w:before="0" w:beforeAutospacing="0" w:after="0" w:afterAutospacing="0"/>
        <w:jc w:val="both"/>
        <w:rPr>
          <w:sz w:val="20"/>
          <w:szCs w:val="20"/>
        </w:rPr>
      </w:pPr>
      <w:r w:rsidRPr="0019156D">
        <w:rPr>
          <w:rStyle w:val="Strong"/>
          <w:sz w:val="20"/>
          <w:szCs w:val="20"/>
        </w:rPr>
        <w:lastRenderedPageBreak/>
        <w:t xml:space="preserve">Workshops </w:t>
      </w:r>
      <w:r w:rsidRPr="0019156D">
        <w:rPr>
          <w:sz w:val="20"/>
          <w:szCs w:val="20"/>
        </w:rPr>
        <w:t>and</w:t>
      </w:r>
      <w:r w:rsidRPr="0019156D">
        <w:rPr>
          <w:rStyle w:val="Strong"/>
          <w:sz w:val="20"/>
          <w:szCs w:val="20"/>
        </w:rPr>
        <w:t xml:space="preserve"> Contract Courses: </w:t>
      </w:r>
      <w:r w:rsidRPr="0019156D">
        <w:rPr>
          <w:sz w:val="20"/>
          <w:szCs w:val="20"/>
        </w:rPr>
        <w:t>Credit-bearing courses offered for special populations by special arrangement will meet regular academic credit hour standards.</w:t>
      </w:r>
    </w:p>
    <w:p w14:paraId="7E6CDA3E" w14:textId="77777777" w:rsidR="003E67FF" w:rsidRPr="0019156D" w:rsidRDefault="003E67FF" w:rsidP="0019156D">
      <w:pPr>
        <w:pStyle w:val="NormalWeb"/>
        <w:spacing w:before="0" w:beforeAutospacing="0" w:after="0" w:afterAutospacing="0"/>
        <w:jc w:val="both"/>
        <w:rPr>
          <w:sz w:val="20"/>
          <w:szCs w:val="20"/>
        </w:rPr>
      </w:pPr>
    </w:p>
    <w:p w14:paraId="30FD7ADB" w14:textId="77777777" w:rsidR="003E67FF" w:rsidRPr="0019156D" w:rsidRDefault="003E67FF" w:rsidP="0019156D">
      <w:pPr>
        <w:pStyle w:val="NormalWeb"/>
        <w:spacing w:before="0" w:beforeAutospacing="0" w:after="0" w:afterAutospacing="0"/>
        <w:jc w:val="both"/>
        <w:rPr>
          <w:sz w:val="20"/>
          <w:szCs w:val="20"/>
        </w:rPr>
      </w:pPr>
      <w:r w:rsidRPr="0019156D">
        <w:rPr>
          <w:rStyle w:val="Strong"/>
          <w:sz w:val="20"/>
          <w:szCs w:val="20"/>
        </w:rPr>
        <w:t>Independent Study</w:t>
      </w:r>
      <w:r w:rsidRPr="0019156D">
        <w:rPr>
          <w:sz w:val="20"/>
          <w:szCs w:val="20"/>
        </w:rPr>
        <w:t xml:space="preserve"> will represent a minimum of three hours of student work per credit hour per week throughout the course of the semester or the equivalent work distributed over a different period of time.</w:t>
      </w:r>
    </w:p>
    <w:p w14:paraId="075EE0A1" w14:textId="77777777" w:rsidR="003E67FF" w:rsidRPr="0019156D" w:rsidRDefault="003E67FF" w:rsidP="0019156D">
      <w:pPr>
        <w:pStyle w:val="NormalWeb"/>
        <w:spacing w:before="0" w:beforeAutospacing="0" w:after="0" w:afterAutospacing="0"/>
        <w:jc w:val="both"/>
        <w:rPr>
          <w:sz w:val="20"/>
          <w:szCs w:val="20"/>
        </w:rPr>
      </w:pPr>
    </w:p>
    <w:p w14:paraId="5DDC3563" w14:textId="424BF1E8" w:rsidR="003E67FF" w:rsidRPr="0019156D" w:rsidRDefault="003E67FF" w:rsidP="0019156D">
      <w:pPr>
        <w:pStyle w:val="NormalWeb"/>
        <w:spacing w:before="0" w:beforeAutospacing="0" w:after="0" w:afterAutospacing="0"/>
        <w:jc w:val="both"/>
        <w:rPr>
          <w:sz w:val="20"/>
          <w:szCs w:val="20"/>
        </w:rPr>
      </w:pPr>
      <w:r w:rsidRPr="008E640C">
        <w:rPr>
          <w:rStyle w:val="Strong"/>
          <w:sz w:val="20"/>
          <w:szCs w:val="20"/>
        </w:rPr>
        <w:t>Hybrid Courses</w:t>
      </w:r>
      <w:r w:rsidR="00283FDC" w:rsidRPr="008E640C">
        <w:rPr>
          <w:rStyle w:val="Strong"/>
          <w:sz w:val="20"/>
          <w:szCs w:val="20"/>
        </w:rPr>
        <w:t xml:space="preserve"> (blending face-to-face instruction with online instruction)</w:t>
      </w:r>
      <w:r w:rsidRPr="008E640C">
        <w:rPr>
          <w:rStyle w:val="Strong"/>
          <w:b w:val="0"/>
          <w:sz w:val="20"/>
          <w:szCs w:val="20"/>
        </w:rPr>
        <w:t xml:space="preserve"> </w:t>
      </w:r>
      <w:r w:rsidR="00283FDC" w:rsidRPr="008E640C">
        <w:rPr>
          <w:rStyle w:val="Strong"/>
          <w:b w:val="0"/>
          <w:sz w:val="20"/>
          <w:szCs w:val="20"/>
        </w:rPr>
        <w:t>will follow the same</w:t>
      </w:r>
      <w:r w:rsidRPr="008E640C">
        <w:rPr>
          <w:rStyle w:val="Strong"/>
          <w:b w:val="0"/>
          <w:sz w:val="20"/>
          <w:szCs w:val="20"/>
        </w:rPr>
        <w:t xml:space="preserve"> cr</w:t>
      </w:r>
      <w:r w:rsidRPr="008E640C">
        <w:rPr>
          <w:sz w:val="20"/>
          <w:szCs w:val="20"/>
        </w:rPr>
        <w:t xml:space="preserve">edit hour policy </w:t>
      </w:r>
      <w:r w:rsidR="00283FDC" w:rsidRPr="008E640C">
        <w:rPr>
          <w:sz w:val="20"/>
          <w:szCs w:val="20"/>
        </w:rPr>
        <w:t>as traditionally-offered</w:t>
      </w:r>
      <w:r w:rsidRPr="008E640C">
        <w:rPr>
          <w:sz w:val="20"/>
          <w:szCs w:val="20"/>
        </w:rPr>
        <w:t xml:space="preserve"> courses</w:t>
      </w:r>
      <w:r w:rsidR="00283FDC" w:rsidRPr="008E640C">
        <w:rPr>
          <w:sz w:val="20"/>
          <w:szCs w:val="20"/>
        </w:rPr>
        <w:t>.</w:t>
      </w:r>
      <w:r w:rsidRPr="008E640C">
        <w:rPr>
          <w:sz w:val="20"/>
          <w:szCs w:val="20"/>
        </w:rPr>
        <w:t xml:space="preserve"> </w:t>
      </w:r>
      <w:r w:rsidR="00283FDC" w:rsidRPr="008E640C">
        <w:rPr>
          <w:sz w:val="20"/>
          <w:szCs w:val="20"/>
        </w:rPr>
        <w:t xml:space="preserve">The same will be true for </w:t>
      </w:r>
      <w:r w:rsidR="00283FDC" w:rsidRPr="008E640C">
        <w:rPr>
          <w:b/>
          <w:sz w:val="20"/>
          <w:szCs w:val="20"/>
        </w:rPr>
        <w:t>Dual Location</w:t>
      </w:r>
      <w:r w:rsidR="00283FDC" w:rsidRPr="008E640C">
        <w:rPr>
          <w:sz w:val="20"/>
          <w:szCs w:val="20"/>
        </w:rPr>
        <w:t xml:space="preserve"> courses.</w:t>
      </w:r>
    </w:p>
    <w:p w14:paraId="63F8F9F1" w14:textId="77777777" w:rsidR="003E67FF" w:rsidRPr="0019156D" w:rsidRDefault="003E67FF" w:rsidP="0019156D">
      <w:pPr>
        <w:pStyle w:val="NormalWeb"/>
        <w:spacing w:before="0" w:beforeAutospacing="0" w:after="0" w:afterAutospacing="0"/>
        <w:jc w:val="both"/>
        <w:rPr>
          <w:sz w:val="20"/>
          <w:szCs w:val="20"/>
        </w:rPr>
      </w:pPr>
    </w:p>
    <w:p w14:paraId="619990BA" w14:textId="1FB5BC6B" w:rsidR="003E67FF" w:rsidRDefault="003E67FF" w:rsidP="0019156D">
      <w:pPr>
        <w:pStyle w:val="NormalWeb"/>
        <w:spacing w:before="0" w:beforeAutospacing="0" w:after="0" w:afterAutospacing="0"/>
        <w:jc w:val="both"/>
        <w:rPr>
          <w:sz w:val="20"/>
          <w:szCs w:val="20"/>
        </w:rPr>
      </w:pPr>
      <w:r w:rsidRPr="0019156D">
        <w:rPr>
          <w:sz w:val="20"/>
          <w:szCs w:val="20"/>
        </w:rPr>
        <w:t>St. Augustine College recognizes that students whose first language is not English</w:t>
      </w:r>
      <w:r w:rsidR="00283FDC">
        <w:rPr>
          <w:sz w:val="20"/>
          <w:szCs w:val="20"/>
        </w:rPr>
        <w:t xml:space="preserve"> may</w:t>
      </w:r>
      <w:r w:rsidRPr="0019156D">
        <w:rPr>
          <w:sz w:val="20"/>
          <w:szCs w:val="20"/>
        </w:rPr>
        <w:t xml:space="preserve"> require more time for assignments, and the faculty</w:t>
      </w:r>
      <w:r w:rsidR="008938ED">
        <w:rPr>
          <w:sz w:val="20"/>
          <w:szCs w:val="20"/>
        </w:rPr>
        <w:t xml:space="preserve"> members</w:t>
      </w:r>
      <w:r w:rsidRPr="0019156D">
        <w:rPr>
          <w:sz w:val="20"/>
          <w:szCs w:val="20"/>
        </w:rPr>
        <w:t xml:space="preserve"> have made adjustments in their out-of-class assignments to reflect the additional time required for reading comprehension and writing in English.</w:t>
      </w:r>
    </w:p>
    <w:p w14:paraId="5B522B47" w14:textId="77777777" w:rsidR="00FA5373" w:rsidRPr="0019156D" w:rsidRDefault="00FA5373" w:rsidP="0019156D">
      <w:pPr>
        <w:pStyle w:val="NormalWeb"/>
        <w:spacing w:before="0" w:beforeAutospacing="0" w:after="0" w:afterAutospacing="0"/>
        <w:jc w:val="both"/>
        <w:rPr>
          <w:sz w:val="20"/>
          <w:szCs w:val="20"/>
        </w:rPr>
      </w:pPr>
    </w:p>
    <w:p w14:paraId="7A53185C" w14:textId="77777777" w:rsidR="003E67FF" w:rsidRPr="0019156D" w:rsidRDefault="003E67FF" w:rsidP="0019156D">
      <w:pPr>
        <w:pStyle w:val="NormalWeb"/>
        <w:spacing w:before="0" w:beforeAutospacing="0" w:after="0" w:afterAutospacing="0"/>
        <w:jc w:val="both"/>
        <w:rPr>
          <w:sz w:val="20"/>
          <w:szCs w:val="20"/>
        </w:rPr>
      </w:pPr>
      <w:r w:rsidRPr="0019156D">
        <w:rPr>
          <w:sz w:val="20"/>
          <w:szCs w:val="20"/>
        </w:rPr>
        <w:t>All definitions and standards apply equally to courses offered both on and off campus</w:t>
      </w:r>
      <w:r>
        <w:rPr>
          <w:sz w:val="20"/>
          <w:szCs w:val="20"/>
        </w:rPr>
        <w:t>.</w:t>
      </w:r>
      <w:r w:rsidRPr="0019156D">
        <w:rPr>
          <w:sz w:val="20"/>
          <w:szCs w:val="20"/>
        </w:rPr>
        <w:t xml:space="preserve"> </w:t>
      </w:r>
    </w:p>
    <w:p w14:paraId="60DA6BE5" w14:textId="77777777" w:rsidR="003E67FF" w:rsidRDefault="003E67FF">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rPr>
      </w:pPr>
    </w:p>
    <w:p w14:paraId="366A0E61" w14:textId="77777777" w:rsidR="003E67FF" w:rsidRPr="0023018D" w:rsidRDefault="003E67FF" w:rsidP="00FE4300">
      <w:pPr>
        <w:pStyle w:val="Heading2"/>
        <w:rPr>
          <w:sz w:val="22"/>
          <w:szCs w:val="22"/>
        </w:rPr>
      </w:pPr>
      <w:bookmarkStart w:id="155" w:name="_Toc109076530"/>
      <w:bookmarkStart w:id="156" w:name="_Toc139463157"/>
      <w:bookmarkStart w:id="157" w:name="_Toc265673765"/>
      <w:bookmarkStart w:id="158" w:name="_Toc361924161"/>
      <w:r w:rsidRPr="0023018D">
        <w:rPr>
          <w:sz w:val="22"/>
          <w:szCs w:val="22"/>
        </w:rPr>
        <w:t>Transfer of Credits to St. Augustine College</w:t>
      </w:r>
      <w:bookmarkEnd w:id="155"/>
      <w:bookmarkEnd w:id="156"/>
      <w:bookmarkEnd w:id="157"/>
      <w:bookmarkEnd w:id="158"/>
      <w:r w:rsidRPr="0023018D">
        <w:rPr>
          <w:sz w:val="22"/>
          <w:szCs w:val="22"/>
        </w:rPr>
        <w:fldChar w:fldCharType="begin"/>
      </w:r>
      <w:r w:rsidRPr="0023018D">
        <w:rPr>
          <w:sz w:val="22"/>
          <w:szCs w:val="22"/>
        </w:rPr>
        <w:instrText>xe "Transfer of Credits to St. Augustine College"</w:instrText>
      </w:r>
      <w:r w:rsidRPr="0023018D">
        <w:rPr>
          <w:sz w:val="22"/>
          <w:szCs w:val="22"/>
        </w:rPr>
        <w:fldChar w:fldCharType="end"/>
      </w:r>
    </w:p>
    <w:p w14:paraId="1DB65F14" w14:textId="5EB5EDFF" w:rsidR="003E67FF" w:rsidRDefault="003E67FF">
      <w:pPr>
        <w:pStyle w:val="BodyText2"/>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006807E7">
        <w:rPr>
          <w:b/>
        </w:rPr>
        <w:t xml:space="preserve">Prior to registration, students transferring to St. Augustine College are required to submit official transcripts </w:t>
      </w:r>
      <w:r w:rsidRPr="007514CA">
        <w:rPr>
          <w:b/>
        </w:rPr>
        <w:t>from other institutions</w:t>
      </w:r>
      <w:r>
        <w:t xml:space="preserve">. </w:t>
      </w:r>
      <w:r w:rsidRPr="00EF299E">
        <w:t xml:space="preserve">The </w:t>
      </w:r>
      <w:r w:rsidR="00EF299E">
        <w:t>Registrar’s Office</w:t>
      </w:r>
      <w:r w:rsidRPr="00EF299E">
        <w:t xml:space="preserve"> will evaluate successfully-completed course work from accredited institutions</w:t>
      </w:r>
      <w:r w:rsidRPr="00D93EB9">
        <w:t xml:space="preserve">.  If accepted as satisfying degree requirements, these transfer hours will be counted </w:t>
      </w:r>
      <w:r w:rsidR="00CD2C9C" w:rsidRPr="00D93EB9">
        <w:t xml:space="preserve">toward </w:t>
      </w:r>
      <w:r w:rsidRPr="00D93EB9">
        <w:t>graduation, but will not be counted in the calculation of the St. Augustine College’s GPA.  Only courses with a grade of "C" or higher are considered transferable. A transfer student must meet minimum academic residency requirements</w:t>
      </w:r>
      <w:r w:rsidR="00EF299E">
        <w:t xml:space="preserve"> (see page 36)</w:t>
      </w:r>
      <w:r w:rsidRPr="00D93EB9">
        <w:t xml:space="preserve"> in order to be eligible for graduation.  </w:t>
      </w:r>
      <w:r w:rsidRPr="00EF299E">
        <w:t xml:space="preserve">Transcripts re-evaluations must be addressed to the </w:t>
      </w:r>
      <w:r w:rsidR="00EF299E">
        <w:t>Dean of Students.</w:t>
      </w:r>
    </w:p>
    <w:p w14:paraId="786A52CF" w14:textId="77777777" w:rsidR="003E67FF" w:rsidRDefault="003E67FF">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21F7D985" w14:textId="77777777" w:rsidR="003E67FF" w:rsidRPr="00057C9A" w:rsidRDefault="003E67FF" w:rsidP="00FE4300">
      <w:pPr>
        <w:pStyle w:val="Heading2"/>
        <w:rPr>
          <w:sz w:val="22"/>
          <w:szCs w:val="22"/>
        </w:rPr>
      </w:pPr>
      <w:bookmarkStart w:id="159" w:name="_Toc109076531"/>
      <w:bookmarkStart w:id="160" w:name="_Toc139463158"/>
      <w:bookmarkStart w:id="161" w:name="_Toc265673766"/>
      <w:bookmarkStart w:id="162" w:name="_Toc361924162"/>
      <w:r w:rsidRPr="00057C9A">
        <w:rPr>
          <w:sz w:val="22"/>
          <w:szCs w:val="22"/>
        </w:rPr>
        <w:t xml:space="preserve">Admission of </w:t>
      </w:r>
      <w:r w:rsidR="00AE0ED0" w:rsidRPr="00057C9A">
        <w:rPr>
          <w:sz w:val="22"/>
          <w:szCs w:val="22"/>
        </w:rPr>
        <w:t>International</w:t>
      </w:r>
      <w:r w:rsidRPr="00057C9A">
        <w:rPr>
          <w:sz w:val="22"/>
          <w:szCs w:val="22"/>
        </w:rPr>
        <w:t xml:space="preserve"> Students</w:t>
      </w:r>
      <w:bookmarkEnd w:id="159"/>
      <w:bookmarkEnd w:id="160"/>
      <w:bookmarkEnd w:id="161"/>
      <w:bookmarkEnd w:id="162"/>
      <w:r w:rsidRPr="00057C9A">
        <w:rPr>
          <w:sz w:val="22"/>
          <w:szCs w:val="22"/>
        </w:rPr>
        <w:fldChar w:fldCharType="begin"/>
      </w:r>
      <w:r w:rsidRPr="00057C9A">
        <w:rPr>
          <w:sz w:val="22"/>
          <w:szCs w:val="22"/>
        </w:rPr>
        <w:instrText>xe "Admission of Foreign Students"</w:instrText>
      </w:r>
      <w:r w:rsidRPr="00057C9A">
        <w:rPr>
          <w:sz w:val="22"/>
          <w:szCs w:val="22"/>
        </w:rPr>
        <w:fldChar w:fldCharType="end"/>
      </w:r>
    </w:p>
    <w:p w14:paraId="3C6082C8" w14:textId="77777777" w:rsidR="003E67FF" w:rsidRDefault="003E67FF" w:rsidP="00F96F2C">
      <w:pPr>
        <w:pStyle w:val="BodyText2"/>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00057C9A">
        <w:t xml:space="preserve">St. Augustine College is authorized under Federal law to enroll non-immigrant alien students.  </w:t>
      </w:r>
      <w:r w:rsidR="00AE0ED0" w:rsidRPr="00057C9A">
        <w:t>International</w:t>
      </w:r>
      <w:r w:rsidRPr="00057C9A">
        <w:t xml:space="preserve"> students must follow admission procedures and meet requirements for admission as regular students.  At the time of admission, the student must submit an Affidavit of Support that guarantees financial support while </w:t>
      </w:r>
      <w:r w:rsidR="00F96F2C" w:rsidRPr="00057C9A">
        <w:t>attending St. Augustine College</w:t>
      </w:r>
      <w:r w:rsidRPr="00057C9A">
        <w:t xml:space="preserve"> and payment of one-half the tuition and fees for the first semester of enrollment before the SEVIS I-20 form is issued.  </w:t>
      </w:r>
      <w:r w:rsidR="00AE0ED0" w:rsidRPr="00057C9A">
        <w:t>International</w:t>
      </w:r>
      <w:r w:rsidRPr="00057C9A">
        <w:t xml:space="preserve"> students are expected to maintain a full-time program of 12 credit hours during any semester.  Federal and State Financial Aid are not available to </w:t>
      </w:r>
      <w:r w:rsidR="00AE0ED0" w:rsidRPr="00057C9A">
        <w:t>international</w:t>
      </w:r>
      <w:r w:rsidRPr="00057C9A">
        <w:t xml:space="preserve"> students. However, the College will work with interested </w:t>
      </w:r>
      <w:r w:rsidR="00AE0ED0" w:rsidRPr="00057C9A">
        <w:t>international</w:t>
      </w:r>
      <w:r w:rsidRPr="00057C9A">
        <w:t xml:space="preserve"> students on the development of a payment plan. </w:t>
      </w:r>
      <w:r w:rsidR="00AE0ED0" w:rsidRPr="00057C9A">
        <w:t>International</w:t>
      </w:r>
      <w:r w:rsidRPr="00057C9A">
        <w:t xml:space="preserve"> students are, however, eligible to participate in the College merit SAC award aid.</w:t>
      </w:r>
    </w:p>
    <w:p w14:paraId="5D8606B9" w14:textId="77777777" w:rsidR="003E67FF" w:rsidRDefault="003E67FF">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79BCDFC3" w14:textId="77777777" w:rsidR="003E67FF" w:rsidRPr="0023018D" w:rsidRDefault="003E67FF" w:rsidP="00FE4300">
      <w:pPr>
        <w:pStyle w:val="Heading2"/>
        <w:rPr>
          <w:sz w:val="22"/>
          <w:szCs w:val="22"/>
        </w:rPr>
      </w:pPr>
      <w:bookmarkStart w:id="163" w:name="_Toc109076532"/>
      <w:bookmarkStart w:id="164" w:name="_Toc139463159"/>
      <w:bookmarkStart w:id="165" w:name="_Toc265673767"/>
      <w:bookmarkStart w:id="166" w:name="_Toc361924163"/>
      <w:r w:rsidRPr="0023018D">
        <w:rPr>
          <w:sz w:val="22"/>
          <w:szCs w:val="22"/>
        </w:rPr>
        <w:t>Student-at-Large</w:t>
      </w:r>
      <w:bookmarkEnd w:id="163"/>
      <w:bookmarkEnd w:id="164"/>
      <w:bookmarkEnd w:id="165"/>
      <w:bookmarkEnd w:id="166"/>
      <w:r w:rsidRPr="0023018D">
        <w:rPr>
          <w:sz w:val="22"/>
          <w:szCs w:val="22"/>
        </w:rPr>
        <w:fldChar w:fldCharType="begin"/>
      </w:r>
      <w:r w:rsidRPr="0023018D">
        <w:rPr>
          <w:sz w:val="22"/>
          <w:szCs w:val="22"/>
        </w:rPr>
        <w:instrText>xe "Student-at-Large"</w:instrText>
      </w:r>
      <w:r w:rsidRPr="0023018D">
        <w:rPr>
          <w:sz w:val="22"/>
          <w:szCs w:val="22"/>
        </w:rPr>
        <w:fldChar w:fldCharType="end"/>
      </w:r>
    </w:p>
    <w:p w14:paraId="5DE14602" w14:textId="42D0899C" w:rsidR="003E67FF" w:rsidRDefault="003E67FF" w:rsidP="00F96F2C">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t>A student-at-large is defined as a student who desires to take a course or courses for the benefit of personal development and who is not interested in degree completion.  In addition, with regard to financial aid, this student does not apply for or receive financial aid.</w:t>
      </w:r>
    </w:p>
    <w:p w14:paraId="26479278" w14:textId="77777777" w:rsidR="003E67FF" w:rsidRDefault="003E67FF">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rPr>
      </w:pPr>
    </w:p>
    <w:p w14:paraId="22CAD3F9" w14:textId="77777777" w:rsidR="003E67FF" w:rsidRPr="001D00A0" w:rsidRDefault="003E67FF" w:rsidP="00183276">
      <w:r w:rsidRPr="001D00A0">
        <w:t xml:space="preserve">Students </w:t>
      </w:r>
      <w:r w:rsidR="00F702F5" w:rsidRPr="001D00A0">
        <w:t>C</w:t>
      </w:r>
      <w:r w:rsidRPr="001D00A0">
        <w:t xml:space="preserve">lassified </w:t>
      </w:r>
      <w:r w:rsidR="00F702F5" w:rsidRPr="001D00A0">
        <w:t>A</w:t>
      </w:r>
      <w:r w:rsidRPr="001D00A0">
        <w:t>s “</w:t>
      </w:r>
      <w:r w:rsidR="00F702F5" w:rsidRPr="001D00A0">
        <w:t>S</w:t>
      </w:r>
      <w:r w:rsidRPr="001D00A0">
        <w:t>tudent-at-</w:t>
      </w:r>
      <w:r w:rsidR="00F702F5" w:rsidRPr="001D00A0">
        <w:t>L</w:t>
      </w:r>
      <w:r w:rsidRPr="001D00A0">
        <w:t xml:space="preserve">arge” </w:t>
      </w:r>
      <w:r w:rsidR="00F702F5" w:rsidRPr="001D00A0">
        <w:t>M</w:t>
      </w:r>
      <w:r w:rsidRPr="001D00A0">
        <w:t xml:space="preserve">ust </w:t>
      </w:r>
      <w:r w:rsidR="00F702F5" w:rsidRPr="001D00A0">
        <w:t>A</w:t>
      </w:r>
      <w:r w:rsidRPr="001D00A0">
        <w:t xml:space="preserve">bide by the </w:t>
      </w:r>
      <w:r w:rsidR="00F702F5" w:rsidRPr="001D00A0">
        <w:t>F</w:t>
      </w:r>
      <w:r w:rsidRPr="001D00A0">
        <w:t xml:space="preserve">ollowing </w:t>
      </w:r>
      <w:r w:rsidR="00F702F5" w:rsidRPr="001D00A0">
        <w:t>G</w:t>
      </w:r>
      <w:r w:rsidRPr="001D00A0">
        <w:t>uidelines:</w:t>
      </w:r>
    </w:p>
    <w:p w14:paraId="5A32AAC8" w14:textId="77777777" w:rsidR="003E67FF" w:rsidRDefault="003E67FF" w:rsidP="00BA2349">
      <w:pPr>
        <w:pStyle w:val="ListParagraph"/>
        <w:numPr>
          <w:ilvl w:val="0"/>
          <w:numId w:val="39"/>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Students-at-large cannot enroll for more than 8 semester credit/hours in a given semester or summer term</w:t>
      </w:r>
      <w:r w:rsidR="00F702F5">
        <w:t>.</w:t>
      </w:r>
    </w:p>
    <w:p w14:paraId="64CEA4C1" w14:textId="77777777" w:rsidR="003E67FF" w:rsidRDefault="003E67FF" w:rsidP="00BA2349">
      <w:pPr>
        <w:pStyle w:val="ListParagraph"/>
        <w:numPr>
          <w:ilvl w:val="0"/>
          <w:numId w:val="39"/>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Students-at-large cannot accumulate more than 24 semester credit/hours under the “student-at-large” status designation</w:t>
      </w:r>
      <w:r w:rsidR="00F702F5">
        <w:t>.</w:t>
      </w:r>
    </w:p>
    <w:p w14:paraId="669361BE" w14:textId="77777777" w:rsidR="00055AE6" w:rsidRDefault="00055AE6">
      <w:pPr>
        <w:tabs>
          <w:tab w:val="left" w:pos="-1080"/>
          <w:tab w:val="left" w:pos="-720"/>
          <w:tab w:val="left" w:pos="0"/>
          <w:tab w:val="left" w:pos="81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noProof/>
        </w:rPr>
      </w:pPr>
    </w:p>
    <w:p w14:paraId="3F19A9DD" w14:textId="77777777" w:rsidR="003E67FF" w:rsidRPr="00A61B70" w:rsidRDefault="003E67FF">
      <w:pPr>
        <w:tabs>
          <w:tab w:val="left" w:pos="-1080"/>
          <w:tab w:val="left" w:pos="-720"/>
          <w:tab w:val="left" w:pos="0"/>
          <w:tab w:val="left" w:pos="81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1F497D" w:themeColor="text2"/>
          <w:sz w:val="28"/>
          <w:lang w:val="es-ES"/>
        </w:rPr>
      </w:pPr>
      <w:r>
        <w:br w:type="page"/>
      </w:r>
      <w:r w:rsidRPr="00A61B70">
        <w:rPr>
          <w:b/>
          <w:color w:val="1F497D" w:themeColor="text2"/>
          <w:sz w:val="28"/>
          <w:lang w:val="es-ES"/>
        </w:rPr>
        <w:lastRenderedPageBreak/>
        <w:t>Admisión</w:t>
      </w:r>
    </w:p>
    <w:p w14:paraId="56965614" w14:textId="77777777" w:rsidR="003E67FF" w:rsidRPr="00A61B70" w:rsidRDefault="009B7EB4">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rPr>
      </w:pPr>
      <w:r>
        <w:rPr>
          <w:color w:val="1F497D" w:themeColor="text2"/>
        </w:rPr>
        <w:pict w14:anchorId="586DFC1B">
          <v:rect id="_x0000_i1028" style="width:468pt;height:1.5pt" o:hralign="center" o:hrstd="t" o:hrnoshade="t" o:hr="t" fillcolor="navy" stroked="f"/>
        </w:pict>
      </w:r>
    </w:p>
    <w:p w14:paraId="60713274" w14:textId="77777777" w:rsidR="003E67FF" w:rsidRPr="00A61B70" w:rsidRDefault="003E67FF" w:rsidP="00183276">
      <w:pPr>
        <w:rPr>
          <w:b/>
          <w:color w:val="1F497D" w:themeColor="text2"/>
          <w:lang w:val="es-ES"/>
        </w:rPr>
      </w:pPr>
    </w:p>
    <w:p w14:paraId="71A96946" w14:textId="77777777" w:rsidR="003E67FF" w:rsidRPr="00A61B70" w:rsidRDefault="00AB4231" w:rsidP="00183276">
      <w:pPr>
        <w:rPr>
          <w:b/>
          <w:color w:val="1F497D" w:themeColor="text2"/>
          <w:sz w:val="22"/>
          <w:szCs w:val="22"/>
          <w:lang w:val="es-ES"/>
        </w:rPr>
      </w:pPr>
      <w:r w:rsidRPr="00A61B70">
        <w:rPr>
          <w:b/>
          <w:color w:val="1F497D" w:themeColor="text2"/>
          <w:sz w:val="22"/>
          <w:szCs w:val="22"/>
          <w:lang w:val="es-ES"/>
        </w:rPr>
        <w:t>Cómo</w:t>
      </w:r>
      <w:r w:rsidR="003E67FF" w:rsidRPr="00A61B70">
        <w:rPr>
          <w:b/>
          <w:color w:val="1F497D" w:themeColor="text2"/>
          <w:sz w:val="22"/>
          <w:szCs w:val="22"/>
          <w:lang w:val="es-ES"/>
        </w:rPr>
        <w:t xml:space="preserve"> solicitar la admisión </w:t>
      </w:r>
    </w:p>
    <w:p w14:paraId="0B389A2B" w14:textId="77777777" w:rsidR="003E67FF" w:rsidRPr="00A61B70" w:rsidRDefault="003E67FF">
      <w:pPr>
        <w:tabs>
          <w:tab w:val="left" w:pos="-108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MX"/>
        </w:rPr>
      </w:pPr>
      <w:r w:rsidRPr="00A61B70">
        <w:rPr>
          <w:color w:val="1F497D" w:themeColor="text2"/>
          <w:lang w:val="es-MX"/>
        </w:rPr>
        <w:t>Para solicitar la admisión, todos los candidatos deben seguir los siguientes pasos:</w:t>
      </w:r>
    </w:p>
    <w:p w14:paraId="157F214A" w14:textId="77777777" w:rsidR="003E67FF" w:rsidRPr="00A61B70" w:rsidRDefault="003E67FF" w:rsidP="008E640C">
      <w:pPr>
        <w:pStyle w:val="1"/>
        <w:numPr>
          <w:ilvl w:val="0"/>
          <w:numId w:val="49"/>
        </w:numPr>
        <w:tabs>
          <w:tab w:val="left" w:pos="-108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sz w:val="20"/>
          <w:lang w:val="es-ES"/>
        </w:rPr>
      </w:pPr>
      <w:r w:rsidRPr="00A61B70">
        <w:rPr>
          <w:color w:val="1F497D" w:themeColor="text2"/>
          <w:sz w:val="20"/>
          <w:lang w:val="es-ES"/>
        </w:rPr>
        <w:t>Ponerse en contacto con la Oficina de Admisiones</w:t>
      </w:r>
      <w:r w:rsidR="00AB4231" w:rsidRPr="00A61B70">
        <w:rPr>
          <w:color w:val="1F497D" w:themeColor="text2"/>
          <w:sz w:val="20"/>
          <w:lang w:val="es-ES"/>
        </w:rPr>
        <w:t xml:space="preserve"> en el Campus Principal </w:t>
      </w:r>
      <w:r w:rsidRPr="00A61B70">
        <w:rPr>
          <w:color w:val="1F497D" w:themeColor="text2"/>
          <w:sz w:val="20"/>
          <w:lang w:val="es-ES"/>
        </w:rPr>
        <w:t xml:space="preserve"> o con los Directores de los Satélites para concertar una entrevista con un reclutador, o pedir que se les envíe el </w:t>
      </w:r>
      <w:r w:rsidR="004D5312" w:rsidRPr="00A61B70">
        <w:rPr>
          <w:color w:val="1F497D" w:themeColor="text2"/>
          <w:sz w:val="20"/>
          <w:lang w:val="es-ES"/>
        </w:rPr>
        <w:t>paquete</w:t>
      </w:r>
      <w:r w:rsidRPr="00A61B70">
        <w:rPr>
          <w:color w:val="1F497D" w:themeColor="text2"/>
          <w:sz w:val="20"/>
          <w:lang w:val="es-ES"/>
        </w:rPr>
        <w:t xml:space="preserve"> de formularios de solicitud.</w:t>
      </w:r>
    </w:p>
    <w:p w14:paraId="492CDA2A" w14:textId="77777777" w:rsidR="003E67FF" w:rsidRPr="00A61B70" w:rsidRDefault="003E67FF" w:rsidP="008E640C">
      <w:pPr>
        <w:pStyle w:val="1"/>
        <w:numPr>
          <w:ilvl w:val="0"/>
          <w:numId w:val="49"/>
        </w:numPr>
        <w:tabs>
          <w:tab w:val="left" w:pos="-108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color w:val="1F497D" w:themeColor="text2"/>
          <w:sz w:val="20"/>
          <w:lang w:val="es-ES"/>
        </w:rPr>
      </w:pPr>
      <w:r w:rsidRPr="00A61B70">
        <w:rPr>
          <w:color w:val="1F497D" w:themeColor="text2"/>
          <w:sz w:val="20"/>
          <w:lang w:val="es-ES"/>
        </w:rPr>
        <w:t xml:space="preserve">Los candidatos que </w:t>
      </w:r>
      <w:r w:rsidR="004D5312" w:rsidRPr="00A61B70">
        <w:rPr>
          <w:color w:val="1F497D" w:themeColor="text2"/>
          <w:sz w:val="20"/>
          <w:lang w:val="es-ES"/>
        </w:rPr>
        <w:t>h</w:t>
      </w:r>
      <w:r w:rsidRPr="00A61B70">
        <w:rPr>
          <w:color w:val="1F497D" w:themeColor="text2"/>
          <w:sz w:val="20"/>
          <w:lang w:val="es-ES"/>
        </w:rPr>
        <w:t xml:space="preserve">ayan terminado enseñanza secundaria o </w:t>
      </w:r>
      <w:r w:rsidR="004D5312" w:rsidRPr="00A61B70">
        <w:rPr>
          <w:color w:val="1F497D" w:themeColor="text2"/>
          <w:sz w:val="20"/>
          <w:lang w:val="es-ES"/>
        </w:rPr>
        <w:t>GED en los Estados Unidos de Amé</w:t>
      </w:r>
      <w:r w:rsidRPr="00A61B70">
        <w:rPr>
          <w:color w:val="1F497D" w:themeColor="text2"/>
          <w:sz w:val="20"/>
          <w:lang w:val="es-ES"/>
        </w:rPr>
        <w:t>rica deben solicitar que se remita la certificación</w:t>
      </w:r>
      <w:r w:rsidR="004D5312" w:rsidRPr="00A61B70">
        <w:rPr>
          <w:color w:val="1F497D" w:themeColor="text2"/>
          <w:sz w:val="20"/>
          <w:lang w:val="es-ES"/>
        </w:rPr>
        <w:t xml:space="preserve"> oficial</w:t>
      </w:r>
      <w:r w:rsidRPr="00A61B70">
        <w:rPr>
          <w:color w:val="1F497D" w:themeColor="text2"/>
          <w:sz w:val="20"/>
          <w:lang w:val="es-ES"/>
        </w:rPr>
        <w:t xml:space="preserve"> de notas a la Oficina de Admisión.  </w:t>
      </w:r>
    </w:p>
    <w:p w14:paraId="58BA65A2" w14:textId="77777777" w:rsidR="003E67FF" w:rsidRPr="00A61B70" w:rsidRDefault="003E67FF" w:rsidP="008E640C">
      <w:pPr>
        <w:pStyle w:val="1"/>
        <w:numPr>
          <w:ilvl w:val="0"/>
          <w:numId w:val="49"/>
        </w:numPr>
        <w:tabs>
          <w:tab w:val="left" w:pos="-108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1F497D" w:themeColor="text2"/>
          <w:sz w:val="20"/>
          <w:lang w:val="es-ES"/>
        </w:rPr>
      </w:pPr>
      <w:r w:rsidRPr="00A61B70">
        <w:rPr>
          <w:color w:val="1F497D" w:themeColor="text2"/>
          <w:sz w:val="20"/>
          <w:lang w:val="es-ES"/>
        </w:rPr>
        <w:t>Los candidatos que hayan terminado sus estudios secundarios en un país extranjero debe</w:t>
      </w:r>
      <w:r w:rsidR="004D5312" w:rsidRPr="00A61B70">
        <w:rPr>
          <w:color w:val="1F497D" w:themeColor="text2"/>
          <w:sz w:val="20"/>
          <w:lang w:val="es-ES"/>
        </w:rPr>
        <w:t xml:space="preserve">n presentar </w:t>
      </w:r>
      <w:r w:rsidR="004247A4" w:rsidRPr="00A61B70">
        <w:rPr>
          <w:color w:val="1F497D" w:themeColor="text2"/>
          <w:sz w:val="20"/>
          <w:lang w:val="es-ES"/>
        </w:rPr>
        <w:t>transcripciones</w:t>
      </w:r>
      <w:r w:rsidR="004D5312" w:rsidRPr="00A61B70">
        <w:rPr>
          <w:color w:val="1F497D" w:themeColor="text2"/>
          <w:sz w:val="20"/>
          <w:lang w:val="es-ES"/>
        </w:rPr>
        <w:t xml:space="preserve"> oficiales de su </w:t>
      </w:r>
      <w:r w:rsidRPr="00A61B70">
        <w:rPr>
          <w:color w:val="1F497D" w:themeColor="text2"/>
          <w:sz w:val="20"/>
          <w:lang w:val="es-ES"/>
        </w:rPr>
        <w:t xml:space="preserve">“bachillerato/secundaria/preparatoria” o estudios equivalentes.  </w:t>
      </w:r>
      <w:r w:rsidR="004247A4" w:rsidRPr="00A61B70">
        <w:rPr>
          <w:color w:val="1F497D" w:themeColor="text2"/>
          <w:sz w:val="20"/>
          <w:lang w:val="es-ES"/>
        </w:rPr>
        <w:t>Las transcripciones</w:t>
      </w:r>
      <w:r w:rsidRPr="00A61B70">
        <w:rPr>
          <w:color w:val="1F497D" w:themeColor="text2"/>
          <w:sz w:val="20"/>
          <w:lang w:val="es-ES"/>
        </w:rPr>
        <w:t xml:space="preserve"> extranjer</w:t>
      </w:r>
      <w:r w:rsidR="004247A4" w:rsidRPr="00A61B70">
        <w:rPr>
          <w:color w:val="1F497D" w:themeColor="text2"/>
          <w:sz w:val="20"/>
          <w:lang w:val="es-ES"/>
        </w:rPr>
        <w:t>a</w:t>
      </w:r>
      <w:r w:rsidRPr="00A61B70">
        <w:rPr>
          <w:color w:val="1F497D" w:themeColor="text2"/>
          <w:sz w:val="20"/>
          <w:lang w:val="es-ES"/>
        </w:rPr>
        <w:t xml:space="preserve">s pueden </w:t>
      </w:r>
      <w:r w:rsidR="004D5312" w:rsidRPr="00A61B70">
        <w:rPr>
          <w:color w:val="1F497D" w:themeColor="text2"/>
          <w:sz w:val="20"/>
          <w:lang w:val="es-ES"/>
        </w:rPr>
        <w:t>estar</w:t>
      </w:r>
      <w:r w:rsidRPr="00A61B70">
        <w:rPr>
          <w:color w:val="1F497D" w:themeColor="text2"/>
          <w:sz w:val="20"/>
          <w:lang w:val="es-ES"/>
        </w:rPr>
        <w:t xml:space="preserve"> sujetos a evaluaciones externas.</w:t>
      </w:r>
    </w:p>
    <w:p w14:paraId="01D9D2AB" w14:textId="77777777" w:rsidR="004247A4" w:rsidRPr="00A61B70" w:rsidRDefault="003E67FF" w:rsidP="008E640C">
      <w:pPr>
        <w:pStyle w:val="1"/>
        <w:numPr>
          <w:ilvl w:val="0"/>
          <w:numId w:val="49"/>
        </w:numPr>
        <w:tabs>
          <w:tab w:val="left" w:pos="-108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1F497D" w:themeColor="text2"/>
          <w:sz w:val="20"/>
          <w:lang w:val="es-ES"/>
        </w:rPr>
      </w:pPr>
      <w:r w:rsidRPr="00A61B70">
        <w:rPr>
          <w:color w:val="1F497D" w:themeColor="text2"/>
          <w:sz w:val="20"/>
          <w:lang w:val="es-ES"/>
        </w:rPr>
        <w:t xml:space="preserve">Si </w:t>
      </w:r>
      <w:r w:rsidR="004D5312" w:rsidRPr="00A61B70">
        <w:rPr>
          <w:color w:val="1F497D" w:themeColor="text2"/>
          <w:sz w:val="20"/>
          <w:lang w:val="es-ES"/>
        </w:rPr>
        <w:t>un</w:t>
      </w:r>
      <w:r w:rsidRPr="00A61B70">
        <w:rPr>
          <w:color w:val="1F497D" w:themeColor="text2"/>
          <w:sz w:val="20"/>
          <w:lang w:val="es-ES"/>
        </w:rPr>
        <w:t xml:space="preserve"> candidato ha estudiado en cualquier otra institución universitaria (</w:t>
      </w:r>
      <w:r w:rsidR="004D5312" w:rsidRPr="00B92674">
        <w:rPr>
          <w:i/>
          <w:color w:val="1F497D" w:themeColor="text2"/>
          <w:sz w:val="20"/>
          <w:lang w:val="es-ES"/>
        </w:rPr>
        <w:t>c</w:t>
      </w:r>
      <w:r w:rsidRPr="00B92674">
        <w:rPr>
          <w:i/>
          <w:color w:val="1F497D" w:themeColor="text2"/>
          <w:sz w:val="20"/>
          <w:lang w:val="es-ES"/>
        </w:rPr>
        <w:t>ollege</w:t>
      </w:r>
      <w:r w:rsidRPr="00A61B70">
        <w:rPr>
          <w:color w:val="1F497D" w:themeColor="text2"/>
          <w:sz w:val="20"/>
          <w:lang w:val="es-ES"/>
        </w:rPr>
        <w:t xml:space="preserve">) o universidad, deberá solicitar que se envíe a la Oficina de Admisión </w:t>
      </w:r>
      <w:r w:rsidR="004D5312" w:rsidRPr="00A61B70">
        <w:rPr>
          <w:color w:val="1F497D" w:themeColor="text2"/>
          <w:sz w:val="20"/>
          <w:lang w:val="es-ES"/>
        </w:rPr>
        <w:t xml:space="preserve">una </w:t>
      </w:r>
      <w:r w:rsidR="004247A4" w:rsidRPr="00A61B70">
        <w:rPr>
          <w:color w:val="1F497D" w:themeColor="text2"/>
          <w:sz w:val="20"/>
          <w:lang w:val="es-ES"/>
        </w:rPr>
        <w:t>transcripción</w:t>
      </w:r>
      <w:r w:rsidRPr="00A61B70">
        <w:rPr>
          <w:color w:val="1F497D" w:themeColor="text2"/>
          <w:sz w:val="20"/>
          <w:lang w:val="es-ES"/>
        </w:rPr>
        <w:t xml:space="preserve"> oficial de los estudios realizados en cada </w:t>
      </w:r>
      <w:r w:rsidR="004247A4" w:rsidRPr="00A61B70">
        <w:rPr>
          <w:color w:val="1F497D" w:themeColor="text2"/>
          <w:sz w:val="20"/>
          <w:lang w:val="es-ES"/>
        </w:rPr>
        <w:t>institución</w:t>
      </w:r>
      <w:r w:rsidRPr="00A61B70">
        <w:rPr>
          <w:color w:val="1F497D" w:themeColor="text2"/>
          <w:sz w:val="20"/>
          <w:lang w:val="es-ES"/>
        </w:rPr>
        <w:t xml:space="preserve">.  </w:t>
      </w:r>
      <w:r w:rsidR="004247A4" w:rsidRPr="00A61B70">
        <w:rPr>
          <w:color w:val="1F497D" w:themeColor="text2"/>
          <w:sz w:val="20"/>
          <w:lang w:val="es-ES"/>
        </w:rPr>
        <w:t>Las transcripciones extranjeras pueden estar sujetos a evaluaciones externas.</w:t>
      </w:r>
    </w:p>
    <w:p w14:paraId="1C73A34B" w14:textId="77777777" w:rsidR="003E67FF" w:rsidRPr="00A61B70" w:rsidRDefault="004D5312" w:rsidP="008E640C">
      <w:pPr>
        <w:pStyle w:val="1"/>
        <w:numPr>
          <w:ilvl w:val="0"/>
          <w:numId w:val="49"/>
        </w:numPr>
        <w:tabs>
          <w:tab w:val="left" w:pos="-108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sz w:val="20"/>
          <w:lang w:val="es-ES"/>
        </w:rPr>
      </w:pPr>
      <w:r w:rsidRPr="00A61B70">
        <w:rPr>
          <w:color w:val="1F497D" w:themeColor="text2"/>
          <w:sz w:val="20"/>
          <w:lang w:val="es-ES"/>
        </w:rPr>
        <w:t>Los candidatos que planean</w:t>
      </w:r>
      <w:r w:rsidR="003E67FF" w:rsidRPr="00A61B70">
        <w:rPr>
          <w:color w:val="1F497D" w:themeColor="text2"/>
          <w:sz w:val="20"/>
          <w:lang w:val="es-ES"/>
        </w:rPr>
        <w:t xml:space="preserve"> solicitar ayuda financiera deberán indicarlo inmediatamente, completar la solicitud correspondiente y presentar la documentación necesaria.</w:t>
      </w:r>
    </w:p>
    <w:p w14:paraId="1B4C3E6E" w14:textId="77777777" w:rsidR="003E67FF" w:rsidRPr="00A61B70" w:rsidRDefault="004D5312" w:rsidP="008E640C">
      <w:pPr>
        <w:pStyle w:val="1"/>
        <w:numPr>
          <w:ilvl w:val="0"/>
          <w:numId w:val="49"/>
        </w:numPr>
        <w:tabs>
          <w:tab w:val="left" w:pos="-108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sz w:val="20"/>
          <w:lang w:val="es-ES"/>
        </w:rPr>
      </w:pPr>
      <w:r w:rsidRPr="00A61B70">
        <w:rPr>
          <w:color w:val="1F497D" w:themeColor="text2"/>
          <w:sz w:val="20"/>
          <w:lang w:val="es-ES"/>
        </w:rPr>
        <w:t>Los c</w:t>
      </w:r>
      <w:r w:rsidR="003E67FF" w:rsidRPr="00A61B70">
        <w:rPr>
          <w:color w:val="1F497D" w:themeColor="text2"/>
          <w:sz w:val="20"/>
          <w:lang w:val="es-ES"/>
        </w:rPr>
        <w:t xml:space="preserve">andidatos con discapacidades solicitando acomodaciones especiales deben </w:t>
      </w:r>
      <w:r w:rsidR="00666501" w:rsidRPr="00A61B70">
        <w:rPr>
          <w:color w:val="1F497D" w:themeColor="text2"/>
          <w:sz w:val="20"/>
          <w:lang w:val="es-ES"/>
        </w:rPr>
        <w:t>presentar la</w:t>
      </w:r>
      <w:r w:rsidR="003E67FF" w:rsidRPr="00A61B70">
        <w:rPr>
          <w:color w:val="1F497D" w:themeColor="text2"/>
          <w:sz w:val="20"/>
          <w:lang w:val="es-ES"/>
        </w:rPr>
        <w:t xml:space="preserve"> documentación de apoyo pertinente (IEP, u otro documento calificado.)</w:t>
      </w:r>
    </w:p>
    <w:p w14:paraId="5703C5B2" w14:textId="77777777" w:rsidR="003E67FF" w:rsidRPr="00A61B70" w:rsidRDefault="003E67FF" w:rsidP="004D5312">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MX"/>
        </w:rPr>
      </w:pPr>
      <w:r w:rsidRPr="00A61B70">
        <w:rPr>
          <w:color w:val="1F497D" w:themeColor="text2"/>
          <w:lang w:val="es-MX"/>
        </w:rPr>
        <w:t xml:space="preserve">Consejeros con experiencia en esta labor </w:t>
      </w:r>
      <w:r w:rsidR="004D5312" w:rsidRPr="00A61B70">
        <w:rPr>
          <w:color w:val="1F497D" w:themeColor="text2"/>
          <w:lang w:val="es-MX"/>
        </w:rPr>
        <w:t xml:space="preserve">están dispuestos a </w:t>
      </w:r>
      <w:r w:rsidRPr="00A61B70">
        <w:rPr>
          <w:color w:val="1F497D" w:themeColor="text2"/>
          <w:lang w:val="es-MX"/>
        </w:rPr>
        <w:t>proporcionar orientación y ayuda para completar los formularios necesarios y obtener la documentación adecuada.</w:t>
      </w:r>
    </w:p>
    <w:p w14:paraId="46C41F4C" w14:textId="77777777" w:rsidR="003E67FF" w:rsidRPr="00A61B70"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MX"/>
        </w:rPr>
      </w:pPr>
    </w:p>
    <w:p w14:paraId="6CF17415" w14:textId="77777777" w:rsidR="003E67FF" w:rsidRPr="00A61B70" w:rsidRDefault="003E67FF" w:rsidP="00183276">
      <w:pPr>
        <w:rPr>
          <w:b/>
          <w:color w:val="1F497D" w:themeColor="text2"/>
          <w:sz w:val="22"/>
          <w:szCs w:val="22"/>
          <w:lang w:val="es-ES"/>
        </w:rPr>
      </w:pPr>
      <w:r w:rsidRPr="00A61B70">
        <w:rPr>
          <w:b/>
          <w:color w:val="1F497D" w:themeColor="text2"/>
          <w:sz w:val="22"/>
          <w:szCs w:val="22"/>
          <w:lang w:val="es-ES"/>
        </w:rPr>
        <w:t>Requisitos generales de admisión</w:t>
      </w:r>
    </w:p>
    <w:p w14:paraId="05FF42CB" w14:textId="77777777" w:rsidR="00EC5863" w:rsidRPr="00A61B70" w:rsidRDefault="003E67FF">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MX"/>
        </w:rPr>
      </w:pPr>
      <w:r w:rsidRPr="00A61B70">
        <w:rPr>
          <w:color w:val="1F497D" w:themeColor="text2"/>
          <w:lang w:val="es-MX"/>
        </w:rPr>
        <w:t>La Universidad S</w:t>
      </w:r>
      <w:r w:rsidR="00EC5863" w:rsidRPr="00A61B70">
        <w:rPr>
          <w:color w:val="1F497D" w:themeColor="text2"/>
          <w:lang w:val="es-MX"/>
        </w:rPr>
        <w:t>t. Augustine</w:t>
      </w:r>
      <w:r w:rsidRPr="00A61B70">
        <w:rPr>
          <w:color w:val="1F497D" w:themeColor="text2"/>
          <w:lang w:val="es-MX"/>
        </w:rPr>
        <w:t xml:space="preserve"> practica una política </w:t>
      </w:r>
      <w:r w:rsidR="00EC5863" w:rsidRPr="00A61B70">
        <w:rPr>
          <w:color w:val="1F497D" w:themeColor="text2"/>
          <w:lang w:val="es-MX"/>
        </w:rPr>
        <w:t>d</w:t>
      </w:r>
      <w:r w:rsidRPr="00A61B70">
        <w:rPr>
          <w:color w:val="1F497D" w:themeColor="text2"/>
          <w:lang w:val="es-MX"/>
        </w:rPr>
        <w:t>e admisión</w:t>
      </w:r>
      <w:r w:rsidR="00EC5863" w:rsidRPr="00A61B70">
        <w:rPr>
          <w:color w:val="1F497D" w:themeColor="text2"/>
          <w:lang w:val="es-MX"/>
        </w:rPr>
        <w:t xml:space="preserve"> abierta</w:t>
      </w:r>
      <w:r w:rsidRPr="00A61B70">
        <w:rPr>
          <w:color w:val="1F497D" w:themeColor="text2"/>
          <w:lang w:val="es-MX"/>
        </w:rPr>
        <w:t xml:space="preserve">. La política </w:t>
      </w:r>
      <w:r w:rsidR="00EC5863" w:rsidRPr="00A61B70">
        <w:rPr>
          <w:color w:val="1F497D" w:themeColor="text2"/>
          <w:lang w:val="es-MX"/>
        </w:rPr>
        <w:t>d</w:t>
      </w:r>
      <w:r w:rsidRPr="00A61B70">
        <w:rPr>
          <w:color w:val="1F497D" w:themeColor="text2"/>
          <w:lang w:val="es-MX"/>
        </w:rPr>
        <w:t>e admisión</w:t>
      </w:r>
      <w:r w:rsidR="00EC5863" w:rsidRPr="00A61B70">
        <w:rPr>
          <w:color w:val="1F497D" w:themeColor="text2"/>
          <w:lang w:val="es-MX"/>
        </w:rPr>
        <w:t xml:space="preserve"> abierta</w:t>
      </w:r>
      <w:r w:rsidRPr="00A61B70">
        <w:rPr>
          <w:color w:val="1F497D" w:themeColor="text2"/>
          <w:lang w:val="es-MX"/>
        </w:rPr>
        <w:t xml:space="preserve"> establece dos criterios básicos de admisión: 1) haber finalizado la enseñanza secundaria (</w:t>
      </w:r>
      <w:r w:rsidR="00EC5863" w:rsidRPr="00A61B70">
        <w:rPr>
          <w:color w:val="1F497D" w:themeColor="text2"/>
          <w:lang w:val="es-MX"/>
        </w:rPr>
        <w:t>bachillerato/preparatoria</w:t>
      </w:r>
      <w:r w:rsidRPr="00A61B70">
        <w:rPr>
          <w:color w:val="1F497D" w:themeColor="text2"/>
          <w:lang w:val="es-MX"/>
        </w:rPr>
        <w:t>) o estudios equivalentes</w:t>
      </w:r>
      <w:r w:rsidR="00EC5863" w:rsidRPr="00A61B70">
        <w:rPr>
          <w:color w:val="1F497D" w:themeColor="text2"/>
          <w:lang w:val="es-MX"/>
        </w:rPr>
        <w:t xml:space="preserve"> (GED)</w:t>
      </w:r>
      <w:r w:rsidRPr="00A61B70">
        <w:rPr>
          <w:color w:val="1F497D" w:themeColor="text2"/>
          <w:lang w:val="es-MX"/>
        </w:rPr>
        <w:t>, y 2) tener la edad mínima de 17 años.</w:t>
      </w:r>
    </w:p>
    <w:p w14:paraId="2CB20E49" w14:textId="77777777" w:rsidR="00EC5863" w:rsidRPr="00A61B70" w:rsidRDefault="00EC586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MX"/>
        </w:rPr>
      </w:pPr>
    </w:p>
    <w:p w14:paraId="45DAC443" w14:textId="77777777" w:rsidR="003E67FF" w:rsidRPr="00A61B70" w:rsidRDefault="003E67FF">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MX"/>
        </w:rPr>
      </w:pPr>
      <w:r w:rsidRPr="00A61B70">
        <w:rPr>
          <w:color w:val="1F497D" w:themeColor="text2"/>
          <w:lang w:val="es-MX"/>
        </w:rPr>
        <w:t>Para ser admitidos en la Universidad, todos los candidatos deben completar la solicitud de admisión junto con los demás formularios. Los estudiantes que hayan finalizado sus estu</w:t>
      </w:r>
      <w:r w:rsidR="00EC5863" w:rsidRPr="00A61B70">
        <w:rPr>
          <w:color w:val="1F497D" w:themeColor="text2"/>
          <w:lang w:val="es-MX"/>
        </w:rPr>
        <w:t>dios de enseñanza secundaria o su</w:t>
      </w:r>
      <w:r w:rsidRPr="00A61B70">
        <w:rPr>
          <w:color w:val="1F497D" w:themeColor="text2"/>
          <w:lang w:val="es-MX"/>
        </w:rPr>
        <w:t xml:space="preserve"> equivalente, o hayan obtenido un mínimo de 24 horas/crédito semestrales transferibles (véase Transferencia de Créditos)</w:t>
      </w:r>
      <w:r w:rsidR="00EC5863" w:rsidRPr="00A61B70">
        <w:rPr>
          <w:color w:val="1F497D" w:themeColor="text2"/>
          <w:lang w:val="es-MX"/>
        </w:rPr>
        <w:t xml:space="preserve"> de otras universidades</w:t>
      </w:r>
      <w:r w:rsidRPr="00A61B70">
        <w:rPr>
          <w:color w:val="1F497D" w:themeColor="text2"/>
          <w:lang w:val="es-MX"/>
        </w:rPr>
        <w:t>, serán admitidos como estudiantes regulares tras presentar alguno de los siguientes documentos:</w:t>
      </w:r>
    </w:p>
    <w:p w14:paraId="74A80B97" w14:textId="77777777" w:rsidR="003E67FF" w:rsidRPr="00A61B70" w:rsidRDefault="003E67FF" w:rsidP="008E640C">
      <w:pPr>
        <w:pStyle w:val="ListParagraph"/>
        <w:numPr>
          <w:ilvl w:val="0"/>
          <w:numId w:val="50"/>
        </w:numPr>
        <w:tabs>
          <w:tab w:val="left" w:pos="-1080"/>
          <w:tab w:val="left" w:pos="-720"/>
        </w:tabs>
        <w:jc w:val="both"/>
        <w:rPr>
          <w:color w:val="1F497D" w:themeColor="text2"/>
          <w:lang w:val="es-MX"/>
        </w:rPr>
      </w:pPr>
      <w:r w:rsidRPr="00A61B70">
        <w:rPr>
          <w:color w:val="1F497D" w:themeColor="text2"/>
          <w:lang w:val="es-MX"/>
        </w:rPr>
        <w:t>Certificación oficial de estudios de enseñanza secundaria, (secundaria a distancia tiene que ser de un programa acreditado por una asociación regional,</w:t>
      </w:r>
      <w:r w:rsidRPr="00A61B70">
        <w:rPr>
          <w:b/>
          <w:color w:val="1F497D" w:themeColor="text2"/>
          <w:lang w:val="es-MX"/>
        </w:rPr>
        <w:t>*</w:t>
      </w:r>
      <w:r w:rsidRPr="00A61B70">
        <w:rPr>
          <w:color w:val="1F497D" w:themeColor="text2"/>
          <w:lang w:val="es-MX"/>
        </w:rPr>
        <w:t>)</w:t>
      </w:r>
    </w:p>
    <w:p w14:paraId="6DD1841B" w14:textId="77777777" w:rsidR="003E67FF" w:rsidRPr="00A61B70" w:rsidRDefault="003E67FF" w:rsidP="008E640C">
      <w:pPr>
        <w:pStyle w:val="ListParagraph"/>
        <w:numPr>
          <w:ilvl w:val="0"/>
          <w:numId w:val="50"/>
        </w:numPr>
        <w:tabs>
          <w:tab w:val="left" w:pos="-1080"/>
          <w:tab w:val="left" w:pos="-720"/>
        </w:tabs>
        <w:jc w:val="both"/>
        <w:rPr>
          <w:color w:val="1F497D" w:themeColor="text2"/>
          <w:lang w:val="es-MX"/>
        </w:rPr>
      </w:pPr>
      <w:r w:rsidRPr="00A61B70">
        <w:rPr>
          <w:color w:val="1F497D" w:themeColor="text2"/>
          <w:lang w:val="es-MX"/>
        </w:rPr>
        <w:t xml:space="preserve">Certificación </w:t>
      </w:r>
      <w:r w:rsidR="00EC5863" w:rsidRPr="00A61B70">
        <w:rPr>
          <w:color w:val="1F497D" w:themeColor="text2"/>
          <w:lang w:val="es-MX"/>
        </w:rPr>
        <w:t xml:space="preserve">oficial </w:t>
      </w:r>
      <w:r w:rsidRPr="00A61B70">
        <w:rPr>
          <w:color w:val="1F497D" w:themeColor="text2"/>
          <w:lang w:val="es-MX"/>
        </w:rPr>
        <w:t>de las notas obtenidas en la Prueba de Desa</w:t>
      </w:r>
      <w:r w:rsidR="00EC5863" w:rsidRPr="00A61B70">
        <w:rPr>
          <w:color w:val="1F497D" w:themeColor="text2"/>
          <w:lang w:val="es-MX"/>
        </w:rPr>
        <w:t>rrollo de Enseñanza General (GED;</w:t>
      </w:r>
      <w:r w:rsidRPr="00A61B70">
        <w:rPr>
          <w:i/>
          <w:color w:val="1F497D" w:themeColor="text2"/>
          <w:lang w:val="es-MX"/>
        </w:rPr>
        <w:t xml:space="preserve"> </w:t>
      </w:r>
      <w:r w:rsidRPr="00A61B70">
        <w:rPr>
          <w:color w:val="1F497D" w:themeColor="text2"/>
          <w:lang w:val="es-MX"/>
        </w:rPr>
        <w:t>estudios de GED a distancia no son aceptados</w:t>
      </w:r>
      <w:r w:rsidR="00EC5863" w:rsidRPr="00A61B70">
        <w:rPr>
          <w:color w:val="1F497D" w:themeColor="text2"/>
          <w:lang w:val="es-MX"/>
        </w:rPr>
        <w:t>.</w:t>
      </w:r>
    </w:p>
    <w:p w14:paraId="19C60183" w14:textId="77777777" w:rsidR="0002675E" w:rsidRPr="00A61B70" w:rsidRDefault="0002675E" w:rsidP="008E640C">
      <w:pPr>
        <w:pStyle w:val="ListParagraph"/>
        <w:numPr>
          <w:ilvl w:val="0"/>
          <w:numId w:val="50"/>
        </w:numPr>
        <w:tabs>
          <w:tab w:val="left" w:pos="-1080"/>
          <w:tab w:val="left" w:pos="-720"/>
        </w:tabs>
        <w:jc w:val="both"/>
        <w:rPr>
          <w:color w:val="1F497D" w:themeColor="text2"/>
          <w:lang w:val="es-MX"/>
        </w:rPr>
      </w:pPr>
      <w:r w:rsidRPr="00A61B70">
        <w:rPr>
          <w:color w:val="1F497D" w:themeColor="text2"/>
          <w:lang w:val="es-MX"/>
        </w:rPr>
        <w:t>Prueba de finalización de estudios equivalentes de enseñanza secundaria en un país extranjero, o</w:t>
      </w:r>
    </w:p>
    <w:p w14:paraId="5C34C240" w14:textId="77777777" w:rsidR="0002675E" w:rsidRPr="00A61B70" w:rsidRDefault="0002675E" w:rsidP="008E640C">
      <w:pPr>
        <w:pStyle w:val="ListParagraph"/>
        <w:numPr>
          <w:ilvl w:val="0"/>
          <w:numId w:val="50"/>
        </w:numPr>
        <w:tabs>
          <w:tab w:val="left" w:pos="-1080"/>
          <w:tab w:val="left" w:pos="-720"/>
        </w:tabs>
        <w:jc w:val="both"/>
        <w:rPr>
          <w:color w:val="1F497D" w:themeColor="text2"/>
          <w:lang w:val="es-MX"/>
        </w:rPr>
      </w:pPr>
      <w:r w:rsidRPr="00A61B70">
        <w:rPr>
          <w:color w:val="1F497D" w:themeColor="text2"/>
          <w:lang w:val="es-MX"/>
        </w:rPr>
        <w:t>Transcripciones Universitarias oficiales mostrando un mínimo de 24 horas/crédito semestrales transferibles son requeridas. La admisión basada en créditos transferidos no constituye por sí misma una garantía de elegibilidad para ayuda financiera.</w:t>
      </w:r>
    </w:p>
    <w:p w14:paraId="6F0CEBE9" w14:textId="77777777" w:rsidR="003E67FF" w:rsidRPr="00A61B70" w:rsidRDefault="003E67FF" w:rsidP="00330E92">
      <w:pPr>
        <w:tabs>
          <w:tab w:val="left" w:pos="-1080"/>
          <w:tab w:val="left" w:pos="-720"/>
        </w:tabs>
        <w:jc w:val="both"/>
        <w:rPr>
          <w:color w:val="1F497D" w:themeColor="text2"/>
          <w:lang w:val="es-MX"/>
        </w:rPr>
      </w:pPr>
      <w:r w:rsidRPr="00A61B70">
        <w:rPr>
          <w:color w:val="1F497D" w:themeColor="text2"/>
          <w:lang w:val="es-MX"/>
        </w:rPr>
        <w:t>Si el candidato no puede presentar esta documentación oficial</w:t>
      </w:r>
      <w:r w:rsidR="0002675E" w:rsidRPr="00A61B70">
        <w:rPr>
          <w:color w:val="1F497D" w:themeColor="text2"/>
          <w:lang w:val="es-MX"/>
        </w:rPr>
        <w:t xml:space="preserve"> en el momento de matrícula</w:t>
      </w:r>
      <w:r w:rsidRPr="00A61B70">
        <w:rPr>
          <w:color w:val="1F497D" w:themeColor="text2"/>
          <w:lang w:val="es-MX"/>
        </w:rPr>
        <w:t>, la admisión tendrá carácter condicional  (máximo</w:t>
      </w:r>
      <w:r w:rsidR="002623AE" w:rsidRPr="00A61B70">
        <w:rPr>
          <w:color w:val="1F497D" w:themeColor="text2"/>
          <w:lang w:val="es-MX"/>
        </w:rPr>
        <w:t xml:space="preserve"> por un semestre) hasta que</w:t>
      </w:r>
      <w:r w:rsidR="0002675E" w:rsidRPr="00A61B70">
        <w:rPr>
          <w:color w:val="1F497D" w:themeColor="text2"/>
          <w:lang w:val="es-MX"/>
        </w:rPr>
        <w:t xml:space="preserve"> la documentación sea recibida por</w:t>
      </w:r>
      <w:r w:rsidR="002623AE" w:rsidRPr="00A61B70">
        <w:rPr>
          <w:color w:val="1F497D" w:themeColor="text2"/>
          <w:lang w:val="es-MX"/>
        </w:rPr>
        <w:t xml:space="preserve"> la O</w:t>
      </w:r>
      <w:r w:rsidRPr="00A61B70">
        <w:rPr>
          <w:color w:val="1F497D" w:themeColor="text2"/>
          <w:lang w:val="es-MX"/>
        </w:rPr>
        <w:t xml:space="preserve">ficina de Admisión. </w:t>
      </w:r>
    </w:p>
    <w:p w14:paraId="5DC3419A"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MX"/>
        </w:rPr>
      </w:pPr>
    </w:p>
    <w:p w14:paraId="26B8A9CE" w14:textId="77777777" w:rsidR="003E67FF" w:rsidRDefault="003E67FF" w:rsidP="00EB298B">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i/>
          <w:color w:val="1F497D" w:themeColor="text2"/>
        </w:rPr>
      </w:pPr>
      <w:r w:rsidRPr="000C27AD">
        <w:rPr>
          <w:b/>
          <w:color w:val="1F497D" w:themeColor="text2"/>
        </w:rPr>
        <w:t xml:space="preserve">*  </w:t>
      </w:r>
      <w:r w:rsidRPr="000C27AD">
        <w:rPr>
          <w:color w:val="1F497D" w:themeColor="text2"/>
        </w:rPr>
        <w:t>Las</w:t>
      </w:r>
      <w:r w:rsidRPr="00671920">
        <w:rPr>
          <w:color w:val="1F497D" w:themeColor="text2"/>
        </w:rPr>
        <w:t xml:space="preserve"> </w:t>
      </w:r>
      <w:r w:rsidRPr="00B92674">
        <w:rPr>
          <w:color w:val="1F497D" w:themeColor="text2"/>
        </w:rPr>
        <w:t xml:space="preserve">siguientes agencias regionales acreditadas </w:t>
      </w:r>
      <w:r w:rsidR="002623AE" w:rsidRPr="00B92674">
        <w:rPr>
          <w:color w:val="1F497D" w:themeColor="text2"/>
        </w:rPr>
        <w:t>son reconocidas por la Secretarí</w:t>
      </w:r>
      <w:r w:rsidRPr="00B92674">
        <w:rPr>
          <w:color w:val="1F497D" w:themeColor="text2"/>
        </w:rPr>
        <w:t xml:space="preserve">a de Educación de </w:t>
      </w:r>
      <w:r w:rsidR="002623AE" w:rsidRPr="00B92674">
        <w:rPr>
          <w:color w:val="1F497D" w:themeColor="text2"/>
        </w:rPr>
        <w:t xml:space="preserve">los </w:t>
      </w:r>
      <w:r w:rsidRPr="00B92674">
        <w:rPr>
          <w:color w:val="1F497D" w:themeColor="text2"/>
        </w:rPr>
        <w:t>Estados Unidos o la Federación de Educación</w:t>
      </w:r>
      <w:r w:rsidRPr="000C27AD">
        <w:rPr>
          <w:color w:val="1F497D" w:themeColor="text2"/>
        </w:rPr>
        <w:t xml:space="preserve"> Superior</w:t>
      </w:r>
      <w:r w:rsidR="002623AE" w:rsidRPr="000C27AD">
        <w:rPr>
          <w:color w:val="1F497D" w:themeColor="text2"/>
        </w:rPr>
        <w:t xml:space="preserve"> (CHEA)</w:t>
      </w:r>
      <w:r w:rsidRPr="000C27AD">
        <w:rPr>
          <w:color w:val="1F497D" w:themeColor="text2"/>
        </w:rPr>
        <w:t>:</w:t>
      </w:r>
      <w:r w:rsidR="00EB298B" w:rsidRPr="000C27AD">
        <w:rPr>
          <w:color w:val="1F497D" w:themeColor="text2"/>
        </w:rPr>
        <w:t xml:space="preserve">  </w:t>
      </w:r>
      <w:r w:rsidRPr="00A61B70">
        <w:rPr>
          <w:i/>
          <w:color w:val="1F497D" w:themeColor="text2"/>
        </w:rPr>
        <w:t>Middle States Association of Colleges and Schools, New England Association of Schools and Colleges</w:t>
      </w:r>
      <w:r w:rsidR="00C14EBA">
        <w:rPr>
          <w:i/>
          <w:color w:val="1F497D" w:themeColor="text2"/>
        </w:rPr>
        <w:t xml:space="preserve">, </w:t>
      </w:r>
      <w:r w:rsidR="006174D2">
        <w:rPr>
          <w:i/>
          <w:color w:val="1F497D" w:themeColor="text2"/>
        </w:rPr>
        <w:t>t</w:t>
      </w:r>
      <w:r w:rsidR="00C14EBA">
        <w:rPr>
          <w:i/>
          <w:color w:val="1F497D" w:themeColor="text2"/>
        </w:rPr>
        <w:t>he Higher Learning Commission</w:t>
      </w:r>
      <w:r w:rsidRPr="00A61B70">
        <w:rPr>
          <w:i/>
          <w:color w:val="1F497D" w:themeColor="text2"/>
        </w:rPr>
        <w:t xml:space="preserve">, Northwest Commission on Colleges and Universities, Southern Association of Colleges and Schools, </w:t>
      </w:r>
      <w:r w:rsidR="002623AE" w:rsidRPr="00A61B70">
        <w:rPr>
          <w:i/>
          <w:color w:val="1F497D" w:themeColor="text2"/>
        </w:rPr>
        <w:t>y</w:t>
      </w:r>
      <w:r w:rsidRPr="00A61B70">
        <w:rPr>
          <w:i/>
          <w:color w:val="1F497D" w:themeColor="text2"/>
        </w:rPr>
        <w:t xml:space="preserve"> Western Association of Schools and Colleges.</w:t>
      </w:r>
    </w:p>
    <w:p w14:paraId="15571D27" w14:textId="77777777" w:rsidR="005A2DEB" w:rsidRDefault="005A2DEB" w:rsidP="00EB298B">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rPr>
      </w:pPr>
    </w:p>
    <w:p w14:paraId="4A06286D" w14:textId="77777777" w:rsidR="006068E2" w:rsidRPr="006068E2" w:rsidRDefault="006068E2" w:rsidP="00EB298B">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rPr>
      </w:pPr>
    </w:p>
    <w:p w14:paraId="6949AD78" w14:textId="77777777" w:rsidR="005A2DEB" w:rsidRPr="00F138BC" w:rsidRDefault="005A2DEB" w:rsidP="005A2DEB">
      <w:pPr>
        <w:rPr>
          <w:b/>
          <w:color w:val="1F497D" w:themeColor="text2"/>
          <w:sz w:val="22"/>
          <w:szCs w:val="22"/>
          <w:lang w:val="es-ES"/>
        </w:rPr>
      </w:pPr>
      <w:r w:rsidRPr="00F138BC">
        <w:rPr>
          <w:b/>
          <w:color w:val="1F497D" w:themeColor="text2"/>
          <w:sz w:val="22"/>
          <w:szCs w:val="22"/>
          <w:lang w:val="es-ES"/>
        </w:rPr>
        <w:t>Admisión por medio de Exámenes de Habilidad-para-Beneficiarse</w:t>
      </w:r>
    </w:p>
    <w:p w14:paraId="4A90C68F" w14:textId="05C26C51" w:rsidR="005A2DEB" w:rsidRPr="00F138BC" w:rsidRDefault="005A2DEB" w:rsidP="005A2DEB">
      <w:pPr>
        <w:jc w:val="both"/>
        <w:rPr>
          <w:color w:val="1F497D" w:themeColor="text2"/>
          <w:lang w:val="es-ES"/>
        </w:rPr>
      </w:pPr>
      <w:r w:rsidRPr="00F138BC">
        <w:rPr>
          <w:color w:val="1F497D" w:themeColor="text2"/>
          <w:lang w:val="es-ES"/>
        </w:rPr>
        <w:t>Los aplicantes que no se han graduado de secundaria (</w:t>
      </w:r>
      <w:r w:rsidRPr="00DF56B4">
        <w:rPr>
          <w:color w:val="1F497D" w:themeColor="text2"/>
          <w:lang w:val="es-ES"/>
        </w:rPr>
        <w:t>high school</w:t>
      </w:r>
      <w:r w:rsidRPr="00F138BC">
        <w:rPr>
          <w:color w:val="1F497D" w:themeColor="text2"/>
          <w:lang w:val="es-ES"/>
        </w:rPr>
        <w:t xml:space="preserve">) ni han obtenido el GED todavía pueden ser elegibles para admisión a </w:t>
      </w:r>
      <w:r w:rsidR="00F6740A" w:rsidRPr="00F138BC">
        <w:rPr>
          <w:color w:val="1F497D" w:themeColor="text2"/>
          <w:lang w:val="es-ES"/>
        </w:rPr>
        <w:t xml:space="preserve">la Universidad </w:t>
      </w:r>
      <w:r w:rsidRPr="00F138BC">
        <w:rPr>
          <w:color w:val="1F497D" w:themeColor="text2"/>
          <w:lang w:val="es-ES"/>
        </w:rPr>
        <w:t>St. Augus</w:t>
      </w:r>
      <w:r w:rsidR="00F138BC">
        <w:rPr>
          <w:color w:val="1F497D" w:themeColor="text2"/>
          <w:lang w:val="es-ES"/>
        </w:rPr>
        <w:t>tine y recibir ayuda financiera</w:t>
      </w:r>
      <w:r w:rsidRPr="00F138BC">
        <w:rPr>
          <w:color w:val="1F497D" w:themeColor="text2"/>
          <w:lang w:val="es-ES"/>
        </w:rPr>
        <w:t xml:space="preserve"> del Título IV por medio del sistema de Habilidad-para-Beneficiarse. </w:t>
      </w:r>
      <w:r w:rsidR="005B0358" w:rsidRPr="00F138BC">
        <w:rPr>
          <w:color w:val="1F497D" w:themeColor="text2"/>
          <w:lang w:val="es-ES"/>
        </w:rPr>
        <w:t xml:space="preserve">Para establecer elegibilidad, el </w:t>
      </w:r>
      <w:r w:rsidR="005B0358" w:rsidRPr="00DF56B4">
        <w:rPr>
          <w:color w:val="1F497D" w:themeColor="text2"/>
          <w:lang w:val="es-MX"/>
        </w:rPr>
        <w:t>aplicante</w:t>
      </w:r>
      <w:r w:rsidR="005B0358" w:rsidRPr="00F138BC">
        <w:rPr>
          <w:color w:val="1F497D" w:themeColor="text2"/>
          <w:lang w:val="es-ES"/>
        </w:rPr>
        <w:t xml:space="preserve"> debe pasar un Examen de Habilidad-para-Beneficiarse</w:t>
      </w:r>
      <w:r w:rsidR="00842D33" w:rsidRPr="00F138BC">
        <w:rPr>
          <w:color w:val="1F497D" w:themeColor="text2"/>
          <w:lang w:val="es-ES"/>
        </w:rPr>
        <w:t xml:space="preserve"> aprobado</w:t>
      </w:r>
      <w:r w:rsidR="005B0358" w:rsidRPr="00F138BC">
        <w:rPr>
          <w:color w:val="1F497D" w:themeColor="text2"/>
          <w:lang w:val="es-ES"/>
        </w:rPr>
        <w:t xml:space="preserve"> y matricularse en un </w:t>
      </w:r>
      <w:r w:rsidR="00842D33" w:rsidRPr="00F138BC">
        <w:rPr>
          <w:color w:val="1F497D" w:themeColor="text2"/>
          <w:lang w:val="es-ES"/>
        </w:rPr>
        <w:t xml:space="preserve">Programa de Opciones Profesionales.  Los Consejeros de Admisión </w:t>
      </w:r>
      <w:r w:rsidR="00842D33" w:rsidRPr="00F138BC">
        <w:rPr>
          <w:color w:val="1F497D" w:themeColor="text2"/>
          <w:lang w:val="es-ES"/>
        </w:rPr>
        <w:lastRenderedPageBreak/>
        <w:t>ayudarán a los aplicantes a identificar ex</w:t>
      </w:r>
      <w:r w:rsidR="00AB1B52">
        <w:rPr>
          <w:color w:val="1F497D" w:themeColor="text2"/>
          <w:lang w:val="es-ES"/>
        </w:rPr>
        <w:t>á</w:t>
      </w:r>
      <w:r w:rsidR="00842D33" w:rsidRPr="00F138BC">
        <w:rPr>
          <w:color w:val="1F497D" w:themeColor="text2"/>
          <w:lang w:val="es-ES"/>
        </w:rPr>
        <w:t>menes de Habilidad-para-Beneficiarse aprobado y aconsejarán a los aplicantes cómo pueden tener acceso al examen apropiado.</w:t>
      </w:r>
      <w:r w:rsidRPr="00F138BC">
        <w:rPr>
          <w:color w:val="1F497D" w:themeColor="text2"/>
          <w:lang w:val="es-ES"/>
        </w:rPr>
        <w:t xml:space="preserve"> </w:t>
      </w:r>
    </w:p>
    <w:p w14:paraId="2F1E405B" w14:textId="77777777" w:rsidR="005A2DEB" w:rsidRPr="00F138BC" w:rsidRDefault="005A2DEB" w:rsidP="005A2DEB">
      <w:pPr>
        <w:jc w:val="both"/>
        <w:rPr>
          <w:color w:val="1F497D" w:themeColor="text2"/>
          <w:lang w:val="es-ES"/>
        </w:rPr>
      </w:pPr>
    </w:p>
    <w:p w14:paraId="3697A5D2" w14:textId="77777777" w:rsidR="005A2DEB" w:rsidRPr="00F138BC" w:rsidRDefault="00842D33" w:rsidP="005A2DEB">
      <w:pPr>
        <w:jc w:val="both"/>
        <w:rPr>
          <w:color w:val="1F497D" w:themeColor="text2"/>
          <w:lang w:val="es-ES"/>
        </w:rPr>
      </w:pPr>
      <w:r w:rsidRPr="00F138BC">
        <w:rPr>
          <w:color w:val="1F497D" w:themeColor="text2"/>
          <w:lang w:val="es-ES"/>
        </w:rPr>
        <w:t>Un Programa de Opciones Profesionales elegible tiene dos componentes</w:t>
      </w:r>
      <w:r w:rsidR="005A2DEB" w:rsidRPr="00F138BC">
        <w:rPr>
          <w:color w:val="1F497D" w:themeColor="text2"/>
          <w:lang w:val="es-ES"/>
        </w:rPr>
        <w:t xml:space="preserve">: (1) </w:t>
      </w:r>
      <w:r w:rsidRPr="00F138BC">
        <w:rPr>
          <w:color w:val="1F497D" w:themeColor="text2"/>
          <w:lang w:val="es-ES"/>
        </w:rPr>
        <w:t xml:space="preserve">Un componente de educación para adultos, y </w:t>
      </w:r>
      <w:r w:rsidR="005A2DEB" w:rsidRPr="00F138BC">
        <w:rPr>
          <w:color w:val="1F497D" w:themeColor="text2"/>
          <w:lang w:val="es-ES"/>
        </w:rPr>
        <w:t xml:space="preserve">(2) </w:t>
      </w:r>
      <w:r w:rsidR="00F6740A" w:rsidRPr="00F138BC">
        <w:rPr>
          <w:color w:val="1F497D" w:themeColor="text2"/>
          <w:lang w:val="es-ES"/>
        </w:rPr>
        <w:t>Un programa elegible bajo el Título</w:t>
      </w:r>
      <w:r w:rsidR="005A2DEB" w:rsidRPr="00F138BC">
        <w:rPr>
          <w:color w:val="1F497D" w:themeColor="text2"/>
          <w:lang w:val="es-ES"/>
        </w:rPr>
        <w:t xml:space="preserve"> IV </w:t>
      </w:r>
      <w:r w:rsidR="00F6740A" w:rsidRPr="00F138BC">
        <w:rPr>
          <w:color w:val="1F497D" w:themeColor="text2"/>
          <w:lang w:val="es-ES"/>
        </w:rPr>
        <w:t xml:space="preserve">a nivel postsecundario, orientado a una profesión, para desarrollar conocimiento y destrezas. La Universidad </w:t>
      </w:r>
      <w:r w:rsidR="005A2DEB" w:rsidRPr="00F138BC">
        <w:rPr>
          <w:color w:val="1F497D" w:themeColor="text2"/>
          <w:lang w:val="es-ES"/>
        </w:rPr>
        <w:t>St. Augustine of</w:t>
      </w:r>
      <w:r w:rsidR="00F6740A" w:rsidRPr="00F138BC">
        <w:rPr>
          <w:color w:val="1F497D" w:themeColor="text2"/>
          <w:lang w:val="es-ES"/>
        </w:rPr>
        <w:t>rece un Programa de Opciones Profesionales para a</w:t>
      </w:r>
      <w:r w:rsidR="00034825">
        <w:rPr>
          <w:color w:val="1F497D" w:themeColor="text2"/>
          <w:lang w:val="es-ES"/>
        </w:rPr>
        <w:t xml:space="preserve"> </w:t>
      </w:r>
      <w:r w:rsidR="00F6740A" w:rsidRPr="00F138BC">
        <w:rPr>
          <w:color w:val="1F497D" w:themeColor="text2"/>
          <w:lang w:val="es-ES"/>
        </w:rPr>
        <w:t>estudiantes que necesitan esta opción para ser elegibles para admisión y tener acceso a la ayuda financiera federal. Para información más completa, reúnase con un Consejero de Admisión lo más pronto posible.</w:t>
      </w:r>
    </w:p>
    <w:p w14:paraId="72C13D0E" w14:textId="77777777" w:rsidR="005A2DEB" w:rsidRPr="00671920" w:rsidRDefault="005A2DEB" w:rsidP="00EB298B">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i/>
          <w:color w:val="1F497D" w:themeColor="text2"/>
          <w:lang w:val="es-ES"/>
        </w:rPr>
      </w:pPr>
    </w:p>
    <w:p w14:paraId="7A504522" w14:textId="77777777" w:rsidR="003E67FF" w:rsidRPr="0067192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p>
    <w:p w14:paraId="74791DB6" w14:textId="44EDA933" w:rsidR="003E67FF" w:rsidRPr="00A61B70" w:rsidRDefault="003E67FF" w:rsidP="001F5B8E">
      <w:pPr>
        <w:rPr>
          <w:b/>
          <w:color w:val="1F497D" w:themeColor="text2"/>
          <w:sz w:val="22"/>
          <w:szCs w:val="22"/>
          <w:lang w:val="es-ES"/>
        </w:rPr>
      </w:pPr>
      <w:r w:rsidRPr="00A61B70">
        <w:rPr>
          <w:b/>
          <w:color w:val="1F497D" w:themeColor="text2"/>
          <w:sz w:val="22"/>
          <w:szCs w:val="22"/>
          <w:lang w:val="es-ES"/>
        </w:rPr>
        <w:t>Requisitos de Admisión Adicionales</w:t>
      </w:r>
    </w:p>
    <w:p w14:paraId="672F9290" w14:textId="0A66DCCB" w:rsidR="007F0629" w:rsidRDefault="002623AE">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MX"/>
        </w:rPr>
        <w:t xml:space="preserve">Requisitos adicionales de admisión </w:t>
      </w:r>
      <w:r w:rsidR="0002675E" w:rsidRPr="00A61B70">
        <w:rPr>
          <w:color w:val="1F497D" w:themeColor="text2"/>
          <w:lang w:val="es-MX"/>
        </w:rPr>
        <w:t xml:space="preserve">o aceptación </w:t>
      </w:r>
      <w:r w:rsidRPr="00A61B70">
        <w:rPr>
          <w:color w:val="1F497D" w:themeColor="text2"/>
          <w:lang w:val="es-MX"/>
        </w:rPr>
        <w:t xml:space="preserve">pueden aplicar a ciertos programas de acuerdo con los requisitos del currículo y/o los requisitos </w:t>
      </w:r>
      <w:r w:rsidR="003E67FF" w:rsidRPr="00A61B70">
        <w:rPr>
          <w:color w:val="1F497D" w:themeColor="text2"/>
          <w:lang w:val="es-MX"/>
        </w:rPr>
        <w:t>de las normas profesionales.</w:t>
      </w:r>
      <w:r w:rsidR="003D4639">
        <w:rPr>
          <w:color w:val="1F497D" w:themeColor="text2"/>
          <w:lang w:val="es-MX"/>
        </w:rPr>
        <w:t xml:space="preserve"> </w:t>
      </w:r>
      <w:r w:rsidR="007F0629" w:rsidRPr="007F0629">
        <w:rPr>
          <w:color w:val="1F497D" w:themeColor="text2"/>
          <w:lang w:val="es-ES"/>
        </w:rPr>
        <w:t>Referirse a programas específicos par</w:t>
      </w:r>
      <w:r w:rsidR="007F0629">
        <w:rPr>
          <w:color w:val="1F497D" w:themeColor="text2"/>
          <w:lang w:val="es-ES"/>
        </w:rPr>
        <w:t>a</w:t>
      </w:r>
      <w:r w:rsidR="007F0629" w:rsidRPr="007F0629">
        <w:rPr>
          <w:color w:val="1F497D" w:themeColor="text2"/>
          <w:lang w:val="es-ES"/>
        </w:rPr>
        <w:t xml:space="preserve"> información detallada.</w:t>
      </w:r>
    </w:p>
    <w:p w14:paraId="14236DBF" w14:textId="77777777" w:rsidR="007F0629" w:rsidRDefault="007F0629">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Pr>
          <w:color w:val="1F497D" w:themeColor="text2"/>
          <w:lang w:val="es-ES"/>
        </w:rPr>
        <w:tab/>
        <w:t xml:space="preserve">Para la </w:t>
      </w:r>
      <w:r>
        <w:rPr>
          <w:b/>
          <w:color w:val="1F497D" w:themeColor="text2"/>
          <w:lang w:val="es-ES"/>
        </w:rPr>
        <w:t>Licenciatura en Trabajo Social,</w:t>
      </w:r>
      <w:r>
        <w:rPr>
          <w:color w:val="1F497D" w:themeColor="text2"/>
          <w:lang w:val="es-ES"/>
        </w:rPr>
        <w:t xml:space="preserve"> ver páginas 58-62 para requisitos adicionales.</w:t>
      </w:r>
    </w:p>
    <w:p w14:paraId="6575D2C4" w14:textId="14B5FDF2" w:rsidR="00FF08D9" w:rsidRPr="00DF56B4" w:rsidRDefault="007F0629">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Pr>
          <w:color w:val="1F497D" w:themeColor="text2"/>
          <w:lang w:val="es-ES"/>
        </w:rPr>
        <w:tab/>
        <w:t xml:space="preserve">Para el programa de </w:t>
      </w:r>
      <w:r>
        <w:rPr>
          <w:b/>
          <w:color w:val="1F497D" w:themeColor="text2"/>
          <w:lang w:val="es-ES"/>
        </w:rPr>
        <w:t>Asociado de Ciencias Aplicadas en Terapia Respiratoria</w:t>
      </w:r>
      <w:r>
        <w:rPr>
          <w:color w:val="1F497D" w:themeColor="text2"/>
          <w:lang w:val="es-ES"/>
        </w:rPr>
        <w:t>, ver páginas 77-78 para requisito</w:t>
      </w:r>
      <w:r w:rsidR="00DF56B4">
        <w:rPr>
          <w:color w:val="1F497D" w:themeColor="text2"/>
          <w:lang w:val="es-ES"/>
        </w:rPr>
        <w:t>s adicionales.</w:t>
      </w:r>
    </w:p>
    <w:p w14:paraId="74238895" w14:textId="77777777" w:rsidR="00C14EBA" w:rsidRPr="00DF56B4" w:rsidRDefault="00C14EBA">
      <w:pPr>
        <w:rPr>
          <w:color w:val="1F497D" w:themeColor="text2"/>
          <w:lang w:val="es-ES"/>
        </w:rPr>
      </w:pPr>
    </w:p>
    <w:p w14:paraId="5D6EBFDE" w14:textId="77777777" w:rsidR="00EB298B" w:rsidRPr="00DF56B4" w:rsidRDefault="00EB298B" w:rsidP="00EB298B">
      <w:pPr>
        <w:tabs>
          <w:tab w:val="left" w:pos="356"/>
          <w:tab w:val="left" w:pos="1080"/>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sz w:val="22"/>
          <w:szCs w:val="22"/>
          <w:lang w:val="es-MX"/>
        </w:rPr>
      </w:pPr>
      <w:r w:rsidRPr="00DF56B4">
        <w:rPr>
          <w:b/>
          <w:color w:val="1F497D" w:themeColor="text2"/>
          <w:sz w:val="22"/>
          <w:szCs w:val="22"/>
          <w:lang w:val="es-MX"/>
        </w:rPr>
        <w:t>Verificación de Antecedentes</w:t>
      </w:r>
    </w:p>
    <w:p w14:paraId="7CC38A1A" w14:textId="09540994" w:rsidR="005B0358" w:rsidRPr="006068E2" w:rsidRDefault="00F6740A" w:rsidP="000067CE">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
        <w:jc w:val="both"/>
        <w:rPr>
          <w:lang w:val="es-ES"/>
        </w:rPr>
      </w:pPr>
      <w:r w:rsidRPr="006068E2">
        <w:rPr>
          <w:color w:val="1F497D" w:themeColor="text2"/>
          <w:lang w:val="es-ES"/>
        </w:rPr>
        <w:t xml:space="preserve">Antes de </w:t>
      </w:r>
      <w:r w:rsidR="000067CE" w:rsidRPr="006068E2">
        <w:rPr>
          <w:color w:val="1F497D" w:themeColor="text2"/>
          <w:lang w:val="es-ES"/>
        </w:rPr>
        <w:t xml:space="preserve">algunas </w:t>
      </w:r>
      <w:r w:rsidR="00FD0C3B" w:rsidRPr="006068E2">
        <w:rPr>
          <w:color w:val="1F497D" w:themeColor="text2"/>
          <w:lang w:val="es-ES"/>
        </w:rPr>
        <w:t>asignaciones</w:t>
      </w:r>
      <w:r w:rsidR="000067CE" w:rsidRPr="006068E2">
        <w:rPr>
          <w:color w:val="1F497D" w:themeColor="text2"/>
          <w:lang w:val="es-ES"/>
        </w:rPr>
        <w:t xml:space="preserve"> de campo para el Trabajo Social y de todas las </w:t>
      </w:r>
      <w:r w:rsidR="00FD0C3B" w:rsidRPr="006068E2">
        <w:rPr>
          <w:color w:val="1F497D" w:themeColor="text2"/>
          <w:lang w:val="es-ES"/>
        </w:rPr>
        <w:t>asignaciones</w:t>
      </w:r>
      <w:r w:rsidR="000067CE" w:rsidRPr="006068E2">
        <w:rPr>
          <w:color w:val="1F497D" w:themeColor="text2"/>
          <w:lang w:val="es-ES"/>
        </w:rPr>
        <w:t xml:space="preserve"> </w:t>
      </w:r>
      <w:r w:rsidR="00FD0C3B" w:rsidRPr="006068E2">
        <w:rPr>
          <w:color w:val="1F497D" w:themeColor="text2"/>
          <w:lang w:val="es-ES"/>
        </w:rPr>
        <w:t>para</w:t>
      </w:r>
      <w:r w:rsidR="000067CE" w:rsidRPr="006068E2">
        <w:rPr>
          <w:color w:val="1F497D" w:themeColor="text2"/>
          <w:lang w:val="es-ES"/>
        </w:rPr>
        <w:t xml:space="preserve"> hospital</w:t>
      </w:r>
      <w:r w:rsidR="00FD0C3B" w:rsidRPr="006068E2">
        <w:rPr>
          <w:color w:val="1F497D" w:themeColor="text2"/>
          <w:lang w:val="es-ES"/>
        </w:rPr>
        <w:t>es</w:t>
      </w:r>
      <w:r w:rsidR="000067CE" w:rsidRPr="006068E2">
        <w:rPr>
          <w:color w:val="1F497D" w:themeColor="text2"/>
          <w:lang w:val="es-ES"/>
        </w:rPr>
        <w:t>/clínicas de Terapia Respiratoria, una Verificación de Antecedentes con Huellas Dactilares</w:t>
      </w:r>
      <w:r w:rsidR="00FD0C3B" w:rsidRPr="006068E2">
        <w:rPr>
          <w:color w:val="1F497D" w:themeColor="text2"/>
          <w:lang w:val="es-ES"/>
        </w:rPr>
        <w:t xml:space="preserve"> es obligatoria</w:t>
      </w:r>
      <w:r w:rsidR="005B0358" w:rsidRPr="006068E2">
        <w:rPr>
          <w:color w:val="1F497D" w:themeColor="text2"/>
          <w:lang w:val="es-ES"/>
        </w:rPr>
        <w:t xml:space="preserve">. </w:t>
      </w:r>
      <w:r w:rsidR="000067CE" w:rsidRPr="006068E2">
        <w:rPr>
          <w:color w:val="1F497D" w:themeColor="text2"/>
          <w:lang w:val="es-ES"/>
        </w:rPr>
        <w:t>El haber sido declarado culpable de un delito puede impactar la habilidad del estudiante para cumplir con los requisitos del trabajo de campo en estos programas. Más aún, la habilidad para obtener una licencia para practicar la terapia respiratorio en algunos estados o encontrar oportunidades en el campo de trabajo social pueden ser muy limitadas.</w:t>
      </w:r>
      <w:r w:rsidR="005B0358" w:rsidRPr="006068E2">
        <w:rPr>
          <w:color w:val="1F497D" w:themeColor="text2"/>
          <w:lang w:val="es-ES"/>
        </w:rPr>
        <w:t xml:space="preserve"> </w:t>
      </w:r>
      <w:r w:rsidR="000067CE" w:rsidRPr="006068E2">
        <w:rPr>
          <w:color w:val="1F497D" w:themeColor="text2"/>
          <w:lang w:val="es-ES"/>
        </w:rPr>
        <w:t xml:space="preserve">Además, los programas de Educación Infantil Temprana exigen una verificación de antecedentes criminales antes de </w:t>
      </w:r>
      <w:r w:rsidR="00246768" w:rsidRPr="006068E2">
        <w:rPr>
          <w:color w:val="1F497D" w:themeColor="text2"/>
          <w:lang w:val="es-ES"/>
        </w:rPr>
        <w:t>agendar</w:t>
      </w:r>
      <w:r w:rsidR="000067CE" w:rsidRPr="006068E2">
        <w:rPr>
          <w:color w:val="1F497D" w:themeColor="text2"/>
          <w:lang w:val="es-ES"/>
        </w:rPr>
        <w:t xml:space="preserve"> cualquier observación de salón de clases o </w:t>
      </w:r>
      <w:r w:rsidR="00177220" w:rsidRPr="006068E2">
        <w:rPr>
          <w:color w:val="1F497D" w:themeColor="text2"/>
          <w:lang w:val="es-ES"/>
        </w:rPr>
        <w:t>práctica</w:t>
      </w:r>
      <w:r w:rsidR="005B0358" w:rsidRPr="006068E2">
        <w:rPr>
          <w:color w:val="1F497D" w:themeColor="text2"/>
          <w:lang w:val="es-ES"/>
        </w:rPr>
        <w:t xml:space="preserve">. </w:t>
      </w:r>
      <w:r w:rsidR="000067CE" w:rsidRPr="006068E2">
        <w:rPr>
          <w:color w:val="1F497D" w:themeColor="text2"/>
          <w:lang w:val="es-ES"/>
        </w:rPr>
        <w:t>Si usted tiene cualquier pregunta acerca de este requisito, pregúntele al Consejero Académico del departamento al cual usted está aplicando para admisión.  Debido a que todas las in</w:t>
      </w:r>
      <w:r w:rsidR="00FD0C3B" w:rsidRPr="006068E2">
        <w:rPr>
          <w:color w:val="1F497D" w:themeColor="text2"/>
          <w:lang w:val="es-ES"/>
        </w:rPr>
        <w:t xml:space="preserve">stalaciones de la Universidad </w:t>
      </w:r>
      <w:r w:rsidR="005B0358" w:rsidRPr="006068E2">
        <w:rPr>
          <w:color w:val="1F497D" w:themeColor="text2"/>
          <w:lang w:val="es-ES"/>
        </w:rPr>
        <w:t xml:space="preserve">St. Augustine </w:t>
      </w:r>
      <w:r w:rsidR="00FD0C3B" w:rsidRPr="006068E2">
        <w:rPr>
          <w:color w:val="1F497D" w:themeColor="text2"/>
          <w:lang w:val="es-ES"/>
        </w:rPr>
        <w:t>ofrecen cuidado infantil, individuos registrados como abusadores sexuales no serán admitidos a ningún programa</w:t>
      </w:r>
      <w:r w:rsidR="005B0358" w:rsidRPr="006068E2">
        <w:rPr>
          <w:color w:val="212121"/>
          <w:lang w:val="es-ES"/>
        </w:rPr>
        <w:t>.</w:t>
      </w:r>
    </w:p>
    <w:p w14:paraId="7495FB35" w14:textId="77777777" w:rsidR="005B0358" w:rsidRPr="00671920" w:rsidRDefault="005B0358" w:rsidP="005B0358">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lang w:val="es-ES"/>
        </w:rPr>
      </w:pPr>
      <w:r w:rsidRPr="00671920">
        <w:rPr>
          <w:lang w:val="es-ES"/>
        </w:rPr>
        <w:tab/>
      </w:r>
    </w:p>
    <w:p w14:paraId="38D31285" w14:textId="77777777" w:rsidR="003E67FF" w:rsidRPr="00EB298B" w:rsidRDefault="003E67FF" w:rsidP="001F5B8E">
      <w:pPr>
        <w:rPr>
          <w:b/>
          <w:color w:val="1F497D" w:themeColor="text2"/>
          <w:sz w:val="22"/>
          <w:szCs w:val="22"/>
          <w:lang w:val="es-ES"/>
        </w:rPr>
      </w:pPr>
      <w:r w:rsidRPr="00EB298B">
        <w:rPr>
          <w:b/>
          <w:color w:val="1F497D" w:themeColor="text2"/>
          <w:sz w:val="22"/>
          <w:szCs w:val="22"/>
          <w:lang w:val="es-ES"/>
        </w:rPr>
        <w:t>Readmisión</w:t>
      </w:r>
    </w:p>
    <w:p w14:paraId="147A524F" w14:textId="77777777" w:rsidR="00163DB1" w:rsidRPr="00A61B70" w:rsidRDefault="00AB5B1D">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MX"/>
        </w:rPr>
      </w:pPr>
      <w:r>
        <w:rPr>
          <w:color w:val="1F497D" w:themeColor="text2"/>
          <w:lang w:val="es-MX"/>
        </w:rPr>
        <w:t>Cualquier</w:t>
      </w:r>
      <w:r w:rsidR="003E67FF" w:rsidRPr="00A61B70">
        <w:rPr>
          <w:color w:val="1F497D" w:themeColor="text2"/>
          <w:lang w:val="es-MX"/>
        </w:rPr>
        <w:t xml:space="preserve"> estudiante previamente admitido </w:t>
      </w:r>
      <w:r w:rsidR="006A53B2" w:rsidRPr="00A61B70">
        <w:rPr>
          <w:color w:val="1F497D" w:themeColor="text2"/>
          <w:lang w:val="es-MX"/>
        </w:rPr>
        <w:t xml:space="preserve">que no se ha matriculado o asistido a clases por lo menos por un semestre tiene que someter una </w:t>
      </w:r>
      <w:r w:rsidR="003E67FF" w:rsidRPr="00A61B70">
        <w:rPr>
          <w:color w:val="1F497D" w:themeColor="text2"/>
          <w:lang w:val="es-MX"/>
        </w:rPr>
        <w:t xml:space="preserve">Solicitud </w:t>
      </w:r>
      <w:r>
        <w:rPr>
          <w:color w:val="1F497D" w:themeColor="text2"/>
          <w:lang w:val="es-MX"/>
        </w:rPr>
        <w:t>para</w:t>
      </w:r>
      <w:r w:rsidR="003E67FF" w:rsidRPr="00A61B70">
        <w:rPr>
          <w:color w:val="1F497D" w:themeColor="text2"/>
          <w:lang w:val="es-MX"/>
        </w:rPr>
        <w:t xml:space="preserve"> </w:t>
      </w:r>
      <w:r w:rsidR="003E67FF" w:rsidRPr="006068E2">
        <w:rPr>
          <w:color w:val="1F497D" w:themeColor="text2"/>
          <w:lang w:val="es-MX"/>
        </w:rPr>
        <w:t>Readmisión</w:t>
      </w:r>
      <w:r w:rsidR="003E67FF" w:rsidRPr="00A61B70">
        <w:rPr>
          <w:color w:val="1F497D" w:themeColor="text2"/>
          <w:lang w:val="es-MX"/>
        </w:rPr>
        <w:t xml:space="preserve"> </w:t>
      </w:r>
      <w:r w:rsidR="006A53B2" w:rsidRPr="00A61B70">
        <w:rPr>
          <w:color w:val="1F497D" w:themeColor="text2"/>
          <w:lang w:val="es-MX"/>
        </w:rPr>
        <w:t>a</w:t>
      </w:r>
      <w:r w:rsidR="003E67FF" w:rsidRPr="00A61B70">
        <w:rPr>
          <w:color w:val="1F497D" w:themeColor="text2"/>
          <w:lang w:val="es-MX"/>
        </w:rPr>
        <w:t xml:space="preserve"> la Oficina de Admisión. Si el estudiante ha estado </w:t>
      </w:r>
      <w:r w:rsidR="006A53B2" w:rsidRPr="00A61B70">
        <w:rPr>
          <w:color w:val="1F497D" w:themeColor="text2"/>
          <w:lang w:val="es-MX"/>
        </w:rPr>
        <w:t>asistiendo a cualquier ot</w:t>
      </w:r>
      <w:r w:rsidR="003E67FF" w:rsidRPr="00A61B70">
        <w:rPr>
          <w:color w:val="1F497D" w:themeColor="text2"/>
          <w:lang w:val="es-MX"/>
        </w:rPr>
        <w:t xml:space="preserve">ra escuela universitaria o </w:t>
      </w:r>
      <w:r w:rsidR="006A53B2" w:rsidRPr="00A61B70">
        <w:rPr>
          <w:color w:val="1F497D" w:themeColor="text2"/>
          <w:lang w:val="es-MX"/>
        </w:rPr>
        <w:t>u</w:t>
      </w:r>
      <w:r w:rsidR="003E67FF" w:rsidRPr="00A61B70">
        <w:rPr>
          <w:color w:val="1F497D" w:themeColor="text2"/>
          <w:lang w:val="es-MX"/>
        </w:rPr>
        <w:t xml:space="preserve">niversidad durante ese período de tiempo, deberá presentar </w:t>
      </w:r>
      <w:r w:rsidR="006A53B2" w:rsidRPr="00A61B70">
        <w:rPr>
          <w:color w:val="1F497D" w:themeColor="text2"/>
          <w:lang w:val="es-MX"/>
        </w:rPr>
        <w:t xml:space="preserve">transcripciones </w:t>
      </w:r>
      <w:r w:rsidR="003E67FF" w:rsidRPr="00A61B70">
        <w:rPr>
          <w:color w:val="1F497D" w:themeColor="text2"/>
          <w:lang w:val="es-MX"/>
        </w:rPr>
        <w:t>oficial</w:t>
      </w:r>
      <w:r w:rsidR="006A53B2" w:rsidRPr="00A61B70">
        <w:rPr>
          <w:color w:val="1F497D" w:themeColor="text2"/>
          <w:lang w:val="es-MX"/>
        </w:rPr>
        <w:t>es</w:t>
      </w:r>
      <w:r>
        <w:rPr>
          <w:color w:val="1F497D" w:themeColor="text2"/>
          <w:lang w:val="es-MX"/>
        </w:rPr>
        <w:t xml:space="preserve"> de </w:t>
      </w:r>
      <w:r w:rsidRPr="006068E2">
        <w:rPr>
          <w:color w:val="1F497D" w:themeColor="text2"/>
          <w:lang w:val="es-MX"/>
        </w:rPr>
        <w:t>es</w:t>
      </w:r>
      <w:r w:rsidR="003E67FF" w:rsidRPr="006068E2">
        <w:rPr>
          <w:color w:val="1F497D" w:themeColor="text2"/>
          <w:lang w:val="es-MX"/>
        </w:rPr>
        <w:t>a</w:t>
      </w:r>
      <w:r w:rsidR="003E67FF" w:rsidRPr="00A61B70">
        <w:rPr>
          <w:color w:val="1F497D" w:themeColor="text2"/>
          <w:lang w:val="es-MX"/>
        </w:rPr>
        <w:t xml:space="preserve"> institución.</w:t>
      </w:r>
    </w:p>
    <w:p w14:paraId="33B459F2"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MX"/>
        </w:rPr>
      </w:pPr>
      <w:r w:rsidRPr="00A61B70">
        <w:rPr>
          <w:color w:val="1F497D" w:themeColor="text2"/>
          <w:lang w:val="es-MX"/>
        </w:rPr>
        <w:t xml:space="preserve"> </w:t>
      </w:r>
    </w:p>
    <w:p w14:paraId="28EB6A10"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MX"/>
        </w:rPr>
      </w:pPr>
      <w:r w:rsidRPr="00A61B70">
        <w:rPr>
          <w:b/>
          <w:color w:val="1F497D" w:themeColor="text2"/>
          <w:lang w:val="es-MX"/>
        </w:rPr>
        <w:t xml:space="preserve">Los estudiantes readmitidos deben cumplir las políticas académicas y el perfil del </w:t>
      </w:r>
      <w:r w:rsidR="00163DB1" w:rsidRPr="00A61B70">
        <w:rPr>
          <w:b/>
          <w:color w:val="1F497D" w:themeColor="text2"/>
          <w:lang w:val="es-MX"/>
        </w:rPr>
        <w:t>currículo</w:t>
      </w:r>
      <w:r w:rsidRPr="00A61B70">
        <w:rPr>
          <w:b/>
          <w:color w:val="1F497D" w:themeColor="text2"/>
          <w:lang w:val="es-MX"/>
        </w:rPr>
        <w:t xml:space="preserve"> en vigor en el momento de la readmisión.</w:t>
      </w:r>
      <w:r w:rsidRPr="00A61B70">
        <w:rPr>
          <w:color w:val="1F497D" w:themeColor="text2"/>
          <w:lang w:val="es-MX"/>
        </w:rPr>
        <w:t xml:space="preserve"> </w:t>
      </w:r>
    </w:p>
    <w:p w14:paraId="6A50B6C9" w14:textId="77777777" w:rsidR="003E67FF"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sz w:val="16"/>
          <w:szCs w:val="16"/>
          <w:lang w:val="es-MX"/>
        </w:rPr>
      </w:pPr>
    </w:p>
    <w:p w14:paraId="35812818" w14:textId="77777777" w:rsidR="006068E2" w:rsidRDefault="006068E2">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sz w:val="16"/>
          <w:szCs w:val="16"/>
          <w:lang w:val="es-MX"/>
        </w:rPr>
      </w:pPr>
    </w:p>
    <w:p w14:paraId="36EBE9DA" w14:textId="77777777" w:rsidR="007D46EC" w:rsidRDefault="007D46EC">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sz w:val="16"/>
          <w:szCs w:val="16"/>
          <w:lang w:val="es-MX"/>
        </w:rPr>
      </w:pPr>
    </w:p>
    <w:p w14:paraId="13770E77" w14:textId="77777777" w:rsidR="003E67FF" w:rsidRPr="00A61B70" w:rsidRDefault="00FD2118" w:rsidP="001F5B8E">
      <w:pPr>
        <w:rPr>
          <w:b/>
          <w:color w:val="1F497D" w:themeColor="text2"/>
          <w:sz w:val="22"/>
          <w:szCs w:val="22"/>
          <w:lang w:val="es-ES"/>
        </w:rPr>
      </w:pPr>
      <w:r w:rsidRPr="00A61B70">
        <w:rPr>
          <w:b/>
          <w:color w:val="1F497D" w:themeColor="text2"/>
          <w:sz w:val="22"/>
          <w:szCs w:val="22"/>
          <w:lang w:val="es-ES"/>
        </w:rPr>
        <w:t xml:space="preserve">Política de Horas Crédito de la </w:t>
      </w:r>
      <w:r w:rsidR="003E67FF" w:rsidRPr="00A61B70">
        <w:rPr>
          <w:b/>
          <w:color w:val="1F497D" w:themeColor="text2"/>
          <w:sz w:val="22"/>
          <w:szCs w:val="22"/>
          <w:lang w:val="es-ES"/>
        </w:rPr>
        <w:t>Universidad S</w:t>
      </w:r>
      <w:r w:rsidRPr="00A61B70">
        <w:rPr>
          <w:b/>
          <w:color w:val="1F497D" w:themeColor="text2"/>
          <w:sz w:val="22"/>
          <w:szCs w:val="22"/>
          <w:lang w:val="es-ES"/>
        </w:rPr>
        <w:t>t. Augustine</w:t>
      </w:r>
      <w:r w:rsidR="003E67FF" w:rsidRPr="00A61B70">
        <w:rPr>
          <w:b/>
          <w:color w:val="1F497D" w:themeColor="text2"/>
          <w:sz w:val="22"/>
          <w:szCs w:val="22"/>
          <w:lang w:val="es-ES"/>
        </w:rPr>
        <w:t xml:space="preserve"> </w:t>
      </w:r>
    </w:p>
    <w:p w14:paraId="59729C88" w14:textId="77777777" w:rsidR="00FD2118" w:rsidRPr="00A61B70" w:rsidRDefault="00FD2118">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ES"/>
        </w:rPr>
        <w:t xml:space="preserve">La Universidad St. Augustine asigna y </w:t>
      </w:r>
      <w:r w:rsidR="00595508" w:rsidRPr="00A61B70">
        <w:rPr>
          <w:color w:val="1F497D" w:themeColor="text2"/>
          <w:lang w:val="es-ES"/>
        </w:rPr>
        <w:t>adjudica</w:t>
      </w:r>
      <w:r w:rsidRPr="00A61B70">
        <w:rPr>
          <w:color w:val="1F497D" w:themeColor="text2"/>
          <w:lang w:val="es-ES"/>
        </w:rPr>
        <w:t xml:space="preserve"> horas crédito en conformidad con las prácticas comúnmente aceptadas en la educación superior.  La Universidad utiliza la </w:t>
      </w:r>
      <w:r w:rsidRPr="00A61B70">
        <w:rPr>
          <w:i/>
          <w:color w:val="1F497D" w:themeColor="text2"/>
          <w:lang w:val="es-ES"/>
        </w:rPr>
        <w:t>Definición Federal de la Hora Crédito</w:t>
      </w:r>
      <w:r w:rsidRPr="00A61B70">
        <w:rPr>
          <w:color w:val="1F497D" w:themeColor="text2"/>
          <w:lang w:val="es-ES"/>
        </w:rPr>
        <w:t xml:space="preserve"> al asignar y otorgar horas crédito, según se detalla en la siguiente política:</w:t>
      </w:r>
    </w:p>
    <w:p w14:paraId="1CEBFB2E" w14:textId="77777777" w:rsidR="00FD2118" w:rsidRPr="00A61B70" w:rsidRDefault="00FD2118">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p>
    <w:p w14:paraId="240FCB29" w14:textId="77777777" w:rsidR="00FD2118" w:rsidRPr="00A61B70" w:rsidRDefault="00FD2118">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ES"/>
        </w:rPr>
        <w:t>En la Universidad St. Augustine la hora crédito es una cantidad de trabajo representada en resultados previstos de aprendizaje y verificado por evidencia del logro del estudiante que es una equivalencia establecida institucionalmente que razonablemente se aproxima a no menos de—</w:t>
      </w:r>
    </w:p>
    <w:p w14:paraId="0CF1A742" w14:textId="77777777" w:rsidR="00FD2118" w:rsidRPr="00A61B70" w:rsidRDefault="00FD2118" w:rsidP="008E640C">
      <w:pPr>
        <w:pStyle w:val="ListParagraph"/>
        <w:numPr>
          <w:ilvl w:val="0"/>
          <w:numId w:val="51"/>
        </w:num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ES"/>
        </w:rPr>
        <w:t>Una hora de instrucción en clase o directamente con un profesor y un mínimo de dos horas de trabajo estudiantil fuera</w:t>
      </w:r>
      <w:r w:rsidR="00595508" w:rsidRPr="00A61B70">
        <w:rPr>
          <w:color w:val="1F497D" w:themeColor="text2"/>
          <w:lang w:val="es-ES"/>
        </w:rPr>
        <w:t xml:space="preserve"> de</w:t>
      </w:r>
      <w:r w:rsidR="00E804A7" w:rsidRPr="00A61B70">
        <w:rPr>
          <w:color w:val="1F497D" w:themeColor="text2"/>
          <w:lang w:val="es-ES"/>
        </w:rPr>
        <w:t xml:space="preserve"> clases</w:t>
      </w:r>
      <w:r w:rsidR="00595508" w:rsidRPr="00A61B70">
        <w:rPr>
          <w:color w:val="1F497D" w:themeColor="text2"/>
          <w:lang w:val="es-ES"/>
        </w:rPr>
        <w:t xml:space="preserve"> cada semana por aproximadamente quince semanas por semestre por cada hora crédito.</w:t>
      </w:r>
    </w:p>
    <w:p w14:paraId="2DAA4DC5" w14:textId="77777777" w:rsidR="00595508" w:rsidRPr="00A61B70" w:rsidRDefault="00595508" w:rsidP="008E640C">
      <w:pPr>
        <w:pStyle w:val="ListParagraph"/>
        <w:numPr>
          <w:ilvl w:val="0"/>
          <w:numId w:val="51"/>
        </w:num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ES"/>
        </w:rPr>
        <w:t>Por lo menos una cantidad equivalente de trabajo como se exige en el párrafo (1) de esta definición para otras actividades tal como se han establecido por una institución, incluyendo trabajo de laboratorio, internados, práctica</w:t>
      </w:r>
      <w:r w:rsidR="004F04D6" w:rsidRPr="00A61B70">
        <w:rPr>
          <w:color w:val="1F497D" w:themeColor="text2"/>
          <w:lang w:val="es-ES"/>
        </w:rPr>
        <w:t>s</w:t>
      </w:r>
      <w:r w:rsidRPr="00A61B70">
        <w:rPr>
          <w:color w:val="1F497D" w:themeColor="text2"/>
          <w:lang w:val="es-ES"/>
        </w:rPr>
        <w:t>, trabajo de estudio, y otros trabajos académicos conducentes a la adjudicación de horas crédito.</w:t>
      </w:r>
    </w:p>
    <w:p w14:paraId="79763A48" w14:textId="77777777" w:rsidR="00FD2118" w:rsidRPr="00A61B70" w:rsidRDefault="00FD2118">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MX"/>
        </w:rPr>
      </w:pPr>
    </w:p>
    <w:p w14:paraId="47A6D371" w14:textId="77777777" w:rsidR="00B75AE4" w:rsidRPr="00A61B70" w:rsidRDefault="00B75AE4">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MX"/>
        </w:rPr>
      </w:pPr>
      <w:r w:rsidRPr="00A61B70">
        <w:rPr>
          <w:color w:val="1F497D" w:themeColor="text2"/>
          <w:lang w:val="es-MX"/>
        </w:rPr>
        <w:lastRenderedPageBreak/>
        <w:t xml:space="preserve">Para cursos tradicionales de </w:t>
      </w:r>
      <w:r w:rsidRPr="00A61B70">
        <w:rPr>
          <w:b/>
          <w:color w:val="1F497D" w:themeColor="text2"/>
          <w:lang w:val="es-MX"/>
        </w:rPr>
        <w:t>conferencia-discusión y seminario</w:t>
      </w:r>
      <w:r w:rsidRPr="00A61B70">
        <w:rPr>
          <w:color w:val="1F497D" w:themeColor="text2"/>
          <w:lang w:val="es-MX"/>
        </w:rPr>
        <w:t>, una clase de una (1) hora crédito se reúne 50 minutos por semana en el curso del semestre.</w:t>
      </w:r>
    </w:p>
    <w:p w14:paraId="660A767B" w14:textId="77777777" w:rsidR="00B75AE4" w:rsidRPr="00A61B70" w:rsidRDefault="00B75AE4">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MX"/>
        </w:rPr>
      </w:pPr>
    </w:p>
    <w:p w14:paraId="3A70441F" w14:textId="77777777" w:rsidR="00B75AE4" w:rsidRPr="00A61B70" w:rsidRDefault="00B75AE4">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MX"/>
        </w:rPr>
      </w:pPr>
      <w:r w:rsidRPr="00A61B70">
        <w:rPr>
          <w:b/>
          <w:color w:val="1F497D" w:themeColor="text2"/>
          <w:lang w:val="es-MX"/>
        </w:rPr>
        <w:t xml:space="preserve">Cursos de corta duración:  </w:t>
      </w:r>
      <w:r w:rsidR="00666501" w:rsidRPr="00A61B70">
        <w:rPr>
          <w:b/>
          <w:color w:val="1F497D" w:themeColor="text2"/>
          <w:lang w:val="es-MX"/>
        </w:rPr>
        <w:t xml:space="preserve">Los </w:t>
      </w:r>
      <w:r w:rsidRPr="00A61B70">
        <w:rPr>
          <w:color w:val="1F497D" w:themeColor="text2"/>
          <w:lang w:val="es-MX"/>
        </w:rPr>
        <w:t xml:space="preserve">cursos de medio semestre, cursos de sesiones de verano, y otros cursos ofrecidos por una duración de tiempo diferente requerirán la misma cantidad </w:t>
      </w:r>
      <w:r w:rsidR="00E804A7" w:rsidRPr="00A61B70">
        <w:rPr>
          <w:color w:val="1F497D" w:themeColor="text2"/>
          <w:lang w:val="es-MX"/>
        </w:rPr>
        <w:t xml:space="preserve">de trabajo dentro y fuera del aula por hora crédito que se </w:t>
      </w:r>
      <w:r w:rsidR="00B53C05" w:rsidRPr="00A61B70">
        <w:rPr>
          <w:color w:val="1F497D" w:themeColor="text2"/>
          <w:lang w:val="es-MX"/>
        </w:rPr>
        <w:t>exige</w:t>
      </w:r>
      <w:r w:rsidR="00E804A7" w:rsidRPr="00A61B70">
        <w:rPr>
          <w:color w:val="1F497D" w:themeColor="text2"/>
          <w:lang w:val="es-MX"/>
        </w:rPr>
        <w:t xml:space="preserve"> de cursos que duran un semestre con ese trabajo distribuido a través de un período de tiempo más breve.</w:t>
      </w:r>
    </w:p>
    <w:p w14:paraId="7FF22144" w14:textId="77777777" w:rsidR="00E804A7" w:rsidRPr="00A61B70" w:rsidRDefault="00E804A7">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MX"/>
        </w:rPr>
      </w:pPr>
    </w:p>
    <w:p w14:paraId="06F31CE7" w14:textId="77777777" w:rsidR="00E804A7" w:rsidRPr="00A61B70" w:rsidRDefault="00137599">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MX"/>
        </w:rPr>
      </w:pPr>
      <w:r w:rsidRPr="00A61B70">
        <w:rPr>
          <w:b/>
          <w:color w:val="1F497D" w:themeColor="text2"/>
          <w:lang w:val="es-MX"/>
        </w:rPr>
        <w:t xml:space="preserve">Prácticas, Clínicas, Ubicaciones en el Campo, Internados y Externados </w:t>
      </w:r>
      <w:r w:rsidR="00B53C05" w:rsidRPr="00A61B70">
        <w:rPr>
          <w:color w:val="1F497D" w:themeColor="text2"/>
          <w:lang w:val="es-MX"/>
        </w:rPr>
        <w:t>exige</w:t>
      </w:r>
      <w:r w:rsidRPr="00A61B70">
        <w:rPr>
          <w:color w:val="1F497D" w:themeColor="text2"/>
          <w:lang w:val="es-MX"/>
        </w:rPr>
        <w:t>n por lo menos una semana de cinco días de horario completo de práctica profesional o el equivalente durante un período de tiempo más largo para una hora crédito, o la combinación de esto con el trabajo requerido en el curso.</w:t>
      </w:r>
    </w:p>
    <w:p w14:paraId="37A86C50" w14:textId="77777777" w:rsidR="00137599" w:rsidRPr="00A61B70" w:rsidRDefault="00137599">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MX"/>
        </w:rPr>
      </w:pPr>
    </w:p>
    <w:p w14:paraId="534FFAD9" w14:textId="77777777" w:rsidR="00137599" w:rsidRPr="00A61B70" w:rsidRDefault="00137599">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MX"/>
        </w:rPr>
      </w:pPr>
      <w:r w:rsidRPr="00A61B70">
        <w:rPr>
          <w:b/>
          <w:color w:val="1F497D" w:themeColor="text2"/>
          <w:lang w:val="es-MX"/>
        </w:rPr>
        <w:t>Talleres y Cursos de Contrato:</w:t>
      </w:r>
      <w:r w:rsidRPr="00A61B70">
        <w:rPr>
          <w:color w:val="1F497D" w:themeColor="text2"/>
          <w:lang w:val="es-MX"/>
        </w:rPr>
        <w:t xml:space="preserve"> </w:t>
      </w:r>
      <w:r w:rsidR="00666501" w:rsidRPr="00A61B70">
        <w:rPr>
          <w:color w:val="1F497D" w:themeColor="text2"/>
          <w:lang w:val="es-MX"/>
        </w:rPr>
        <w:t xml:space="preserve">Lis cursos </w:t>
      </w:r>
      <w:r w:rsidRPr="00A61B70">
        <w:rPr>
          <w:color w:val="1F497D" w:themeColor="text2"/>
          <w:lang w:val="es-MX"/>
        </w:rPr>
        <w:t>con horas crédito ofrecidos a poblaciones especiales por arreglo especial cumplirán con las normas regulares para la hora crédito académica.</w:t>
      </w:r>
    </w:p>
    <w:p w14:paraId="3E57431B" w14:textId="77777777" w:rsidR="00137599" w:rsidRPr="00A61B70" w:rsidRDefault="00137599">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MX"/>
        </w:rPr>
      </w:pPr>
    </w:p>
    <w:p w14:paraId="34B62858" w14:textId="77777777" w:rsidR="003E67FF" w:rsidRPr="00A61B70" w:rsidRDefault="00137599"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MX"/>
        </w:rPr>
      </w:pPr>
      <w:r w:rsidRPr="00A61B70">
        <w:rPr>
          <w:b/>
          <w:color w:val="1F497D" w:themeColor="text2"/>
          <w:lang w:val="es-MX"/>
        </w:rPr>
        <w:t>El Estudio Independiente</w:t>
      </w:r>
      <w:r w:rsidRPr="00A61B70">
        <w:rPr>
          <w:color w:val="1F497D" w:themeColor="text2"/>
          <w:lang w:val="es-MX"/>
        </w:rPr>
        <w:t xml:space="preserve"> representará un mínimo de tres </w:t>
      </w:r>
      <w:r w:rsidR="00F52BE4" w:rsidRPr="00A61B70">
        <w:rPr>
          <w:color w:val="1F497D" w:themeColor="text2"/>
          <w:lang w:val="es-MX"/>
        </w:rPr>
        <w:t>horas de trabajo estudiantil semanal por hora crédito a través del curso del semestre o el trabajo equivalente distribuido sobre un período de tiempo diferente.</w:t>
      </w:r>
    </w:p>
    <w:p w14:paraId="4B368106" w14:textId="77777777" w:rsidR="00F52BE4" w:rsidRPr="00A61B70" w:rsidRDefault="00F52BE4"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MX"/>
        </w:rPr>
      </w:pPr>
    </w:p>
    <w:p w14:paraId="0500A0D8" w14:textId="77777777" w:rsidR="00F52BE4" w:rsidRPr="00A61B70" w:rsidRDefault="00F52BE4"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MX"/>
        </w:rPr>
      </w:pPr>
      <w:r w:rsidRPr="00A61B70">
        <w:rPr>
          <w:color w:val="1F497D" w:themeColor="text2"/>
          <w:lang w:val="es-MX"/>
        </w:rPr>
        <w:t xml:space="preserve">Aunque la Universidad actualmente no ofrece </w:t>
      </w:r>
      <w:r w:rsidRPr="00A61B70">
        <w:rPr>
          <w:b/>
          <w:color w:val="1F497D" w:themeColor="text2"/>
          <w:lang w:val="es-MX"/>
        </w:rPr>
        <w:t xml:space="preserve">Cursos de Educación a Distancia, Internet </w:t>
      </w:r>
      <w:r w:rsidRPr="00A61B70">
        <w:rPr>
          <w:color w:val="1F497D" w:themeColor="text2"/>
          <w:lang w:val="es-MX"/>
        </w:rPr>
        <w:t xml:space="preserve">o </w:t>
      </w:r>
      <w:r w:rsidRPr="00A61B70">
        <w:rPr>
          <w:b/>
          <w:color w:val="1F497D" w:themeColor="text2"/>
          <w:lang w:val="es-MX"/>
        </w:rPr>
        <w:t>Híbridos (Combinados)</w:t>
      </w:r>
      <w:r w:rsidRPr="00A61B70">
        <w:rPr>
          <w:color w:val="1F497D" w:themeColor="text2"/>
          <w:lang w:val="es-MX"/>
        </w:rPr>
        <w:t>, si decidiera hacerlo, la política de horas crédito será consistente con las normas de los cursos ofrecidos por medio de instrucción cara-a-cara, aunque parte o todo el contenido que se entregue y la interacción profesor-estudiante pudiera ocurrir por medio de una o más formas de educación a distancia.</w:t>
      </w:r>
      <w:r w:rsidR="00EB298B">
        <w:rPr>
          <w:color w:val="1F497D" w:themeColor="text2"/>
          <w:lang w:val="es-MX"/>
        </w:rPr>
        <w:t xml:space="preserve"> </w:t>
      </w:r>
      <w:r w:rsidRPr="00A61B70">
        <w:rPr>
          <w:color w:val="1F497D" w:themeColor="text2"/>
          <w:lang w:val="es-MX"/>
        </w:rPr>
        <w:t xml:space="preserve">La Universidad St. Augustine reconoce que los estudiantes cuyo primer idioma no es el inglés </w:t>
      </w:r>
      <w:r w:rsidR="00B53C05" w:rsidRPr="00A61B70">
        <w:rPr>
          <w:color w:val="1F497D" w:themeColor="text2"/>
          <w:lang w:val="es-MX"/>
        </w:rPr>
        <w:t xml:space="preserve">necesitan </w:t>
      </w:r>
      <w:r w:rsidRPr="00A61B70">
        <w:rPr>
          <w:color w:val="1F497D" w:themeColor="text2"/>
          <w:lang w:val="es-MX"/>
        </w:rPr>
        <w:t>más tiempo para las tareas, y el profesorado ha realizado los ajustes en sus tareas fuera-de-clase para reflejar el tiempo adicional requerido para leer con comprensión y escribir en inglés.</w:t>
      </w:r>
      <w:r w:rsidR="00EB298B">
        <w:rPr>
          <w:color w:val="1F497D" w:themeColor="text2"/>
          <w:lang w:val="es-MX"/>
        </w:rPr>
        <w:t xml:space="preserve"> </w:t>
      </w:r>
      <w:r w:rsidRPr="00A61B70">
        <w:rPr>
          <w:color w:val="1F497D" w:themeColor="text2"/>
          <w:lang w:val="es-MX"/>
        </w:rPr>
        <w:t>Todas las definiciones y normas aplican igualmente a los cursos ofrecidos tanto en el campus como fuera de él.</w:t>
      </w:r>
    </w:p>
    <w:p w14:paraId="042733E6" w14:textId="77777777" w:rsidR="00F52BE4" w:rsidRPr="00A61B70" w:rsidRDefault="00F52BE4"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MX"/>
        </w:rPr>
      </w:pPr>
    </w:p>
    <w:p w14:paraId="6EFE9F39" w14:textId="77777777" w:rsidR="00F52BE4" w:rsidRPr="00A61B70" w:rsidRDefault="00F52BE4"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color w:val="1F497D" w:themeColor="text2"/>
          <w:sz w:val="22"/>
          <w:szCs w:val="22"/>
          <w:lang w:val="es-MX"/>
        </w:rPr>
      </w:pPr>
      <w:r w:rsidRPr="00A61B70">
        <w:rPr>
          <w:b/>
          <w:color w:val="1F497D" w:themeColor="text2"/>
          <w:sz w:val="22"/>
          <w:szCs w:val="22"/>
          <w:lang w:val="es-MX"/>
        </w:rPr>
        <w:t>Transferencia de Créditos a la Universidad St. Augustine</w:t>
      </w:r>
    </w:p>
    <w:p w14:paraId="392F2F0A" w14:textId="77777777" w:rsidR="00F52BE4" w:rsidRPr="00A61B70" w:rsidRDefault="00F52BE4"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MX"/>
        </w:rPr>
      </w:pPr>
      <w:r w:rsidRPr="00A61B70">
        <w:rPr>
          <w:b/>
          <w:color w:val="1F497D" w:themeColor="text2"/>
          <w:lang w:val="es-MX"/>
        </w:rPr>
        <w:t>Antes de la matrícula, los estudiantes que se están transfiriendo a la</w:t>
      </w:r>
      <w:r w:rsidR="007514CA" w:rsidRPr="00A61B70">
        <w:rPr>
          <w:b/>
          <w:color w:val="1F497D" w:themeColor="text2"/>
          <w:lang w:val="es-MX"/>
        </w:rPr>
        <w:t xml:space="preserve"> Universidad St. Augustine deben someter sus transcripciones oficiales de otras instituciones.</w:t>
      </w:r>
      <w:r w:rsidR="00E1205E" w:rsidRPr="00A61B70">
        <w:rPr>
          <w:b/>
          <w:color w:val="1F497D" w:themeColor="text2"/>
          <w:lang w:val="es-MX"/>
        </w:rPr>
        <w:t xml:space="preserve">  </w:t>
      </w:r>
      <w:r w:rsidR="00E1205E" w:rsidRPr="00A61B70">
        <w:rPr>
          <w:color w:val="1F497D" w:themeColor="text2"/>
          <w:lang w:val="es-MX"/>
        </w:rPr>
        <w:t>La Oficina de Asuntos Académicos y Asuntos Estudiantiles evaluará el trabajo que haya sido finalizado satisfactoriamente de cursos de instituciones acreditadas.  Si se aceptan como satisfactorios para los requisitos de grado, estas horas transferidas serán incluidas para la graduación, pero no serán incluidas en el cálculo del GPA de la Universidad St. Augustine. Solamente los cursos con nota de “C” o superior serán considerados transferibles. Un estudiante que</w:t>
      </w:r>
      <w:r w:rsidR="00666501" w:rsidRPr="00A61B70">
        <w:rPr>
          <w:color w:val="1F497D" w:themeColor="text2"/>
          <w:lang w:val="es-MX"/>
        </w:rPr>
        <w:t xml:space="preserve"> se</w:t>
      </w:r>
      <w:r w:rsidR="00E1205E" w:rsidRPr="00A61B70">
        <w:rPr>
          <w:color w:val="1F497D" w:themeColor="text2"/>
          <w:lang w:val="es-MX"/>
        </w:rPr>
        <w:t xml:space="preserve"> transfiere tiene que cumplir con los requisitos académicos mínimos de residencia para poder ser elegible para la graduación.  </w:t>
      </w:r>
      <w:r w:rsidR="00666501" w:rsidRPr="00A61B70">
        <w:rPr>
          <w:color w:val="1F497D" w:themeColor="text2"/>
          <w:lang w:val="es-MX"/>
        </w:rPr>
        <w:t xml:space="preserve">La reevaluación </w:t>
      </w:r>
      <w:r w:rsidR="008E7C83" w:rsidRPr="00A61B70">
        <w:rPr>
          <w:color w:val="1F497D" w:themeColor="text2"/>
          <w:lang w:val="es-MX"/>
        </w:rPr>
        <w:t>de las transcri</w:t>
      </w:r>
      <w:r w:rsidR="00E1205E" w:rsidRPr="00A61B70">
        <w:rPr>
          <w:color w:val="1F497D" w:themeColor="text2"/>
          <w:lang w:val="es-MX"/>
        </w:rPr>
        <w:t>p</w:t>
      </w:r>
      <w:r w:rsidR="008E7C83" w:rsidRPr="00A61B70">
        <w:rPr>
          <w:color w:val="1F497D" w:themeColor="text2"/>
          <w:lang w:val="es-MX"/>
        </w:rPr>
        <w:t>c</w:t>
      </w:r>
      <w:r w:rsidR="00E1205E" w:rsidRPr="00A61B70">
        <w:rPr>
          <w:color w:val="1F497D" w:themeColor="text2"/>
          <w:lang w:val="es-MX"/>
        </w:rPr>
        <w:t>iones deben ser dirigidas al Decano de Asuntos Académicos y Estudiantiles.</w:t>
      </w:r>
    </w:p>
    <w:p w14:paraId="2B781F81" w14:textId="77777777" w:rsidR="00247275" w:rsidRPr="00A61B70" w:rsidRDefault="00247275"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MX"/>
        </w:rPr>
      </w:pPr>
    </w:p>
    <w:p w14:paraId="3A5D5D19" w14:textId="77777777" w:rsidR="008E7C83" w:rsidRPr="00057C9A" w:rsidRDefault="008E7C83"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color w:val="1F497D" w:themeColor="text2"/>
          <w:sz w:val="22"/>
          <w:szCs w:val="22"/>
          <w:lang w:val="es-ES"/>
        </w:rPr>
      </w:pPr>
      <w:r w:rsidRPr="00057C9A">
        <w:rPr>
          <w:b/>
          <w:color w:val="1F497D" w:themeColor="text2"/>
          <w:sz w:val="22"/>
          <w:szCs w:val="22"/>
          <w:lang w:val="es-ES"/>
        </w:rPr>
        <w:t xml:space="preserve">Admisión de Estudiantes </w:t>
      </w:r>
      <w:r w:rsidR="000E3FB5" w:rsidRPr="00057C9A">
        <w:rPr>
          <w:b/>
          <w:color w:val="1F497D" w:themeColor="text2"/>
          <w:sz w:val="22"/>
          <w:szCs w:val="22"/>
          <w:lang w:val="es-ES"/>
        </w:rPr>
        <w:t>Internacionales</w:t>
      </w:r>
    </w:p>
    <w:p w14:paraId="2AC95BA1" w14:textId="77777777" w:rsidR="009E620C" w:rsidRPr="00A61B70" w:rsidRDefault="008E7C83"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ES"/>
        </w:rPr>
      </w:pPr>
      <w:r w:rsidRPr="00057C9A">
        <w:rPr>
          <w:color w:val="1F497D" w:themeColor="text2"/>
          <w:lang w:val="es-ES"/>
        </w:rPr>
        <w:t xml:space="preserve">La Universidad St. Augustine está autorizada bajo las leyes </w:t>
      </w:r>
      <w:r w:rsidR="00666501" w:rsidRPr="00057C9A">
        <w:rPr>
          <w:color w:val="1F497D" w:themeColor="text2"/>
          <w:lang w:val="es-ES"/>
        </w:rPr>
        <w:t xml:space="preserve">federales </w:t>
      </w:r>
      <w:r w:rsidRPr="00057C9A">
        <w:rPr>
          <w:color w:val="1F497D" w:themeColor="text2"/>
          <w:lang w:val="es-ES"/>
        </w:rPr>
        <w:t xml:space="preserve">a </w:t>
      </w:r>
      <w:r w:rsidR="009E620C" w:rsidRPr="00057C9A">
        <w:rPr>
          <w:color w:val="1F497D" w:themeColor="text2"/>
          <w:lang w:val="es-ES"/>
        </w:rPr>
        <w:t>inscribi</w:t>
      </w:r>
      <w:r w:rsidRPr="00057C9A">
        <w:rPr>
          <w:color w:val="1F497D" w:themeColor="text2"/>
          <w:lang w:val="es-ES"/>
        </w:rPr>
        <w:t xml:space="preserve">r estudiantes </w:t>
      </w:r>
      <w:r w:rsidR="000E3FB5" w:rsidRPr="00057C9A">
        <w:rPr>
          <w:color w:val="1F497D" w:themeColor="text2"/>
          <w:lang w:val="es-ES"/>
        </w:rPr>
        <w:t>internacionales</w:t>
      </w:r>
      <w:r w:rsidRPr="00057C9A">
        <w:rPr>
          <w:color w:val="1F497D" w:themeColor="text2"/>
          <w:lang w:val="es-ES"/>
        </w:rPr>
        <w:t xml:space="preserve"> no-inmigrantes. Los estudiantes </w:t>
      </w:r>
      <w:r w:rsidR="000E3FB5" w:rsidRPr="00057C9A">
        <w:rPr>
          <w:color w:val="1F497D" w:themeColor="text2"/>
          <w:lang w:val="es-ES"/>
        </w:rPr>
        <w:t>internacionales</w:t>
      </w:r>
      <w:r w:rsidRPr="00057C9A">
        <w:rPr>
          <w:color w:val="1F497D" w:themeColor="text2"/>
          <w:lang w:val="es-ES"/>
        </w:rPr>
        <w:t xml:space="preserve"> deben seguir los procedimientos de admisión y cumplir con los requisitos de admisión como estudiantes</w:t>
      </w:r>
      <w:r w:rsidR="009E620C" w:rsidRPr="00057C9A">
        <w:rPr>
          <w:color w:val="1F497D" w:themeColor="text2"/>
          <w:lang w:val="es-ES"/>
        </w:rPr>
        <w:t xml:space="preserve"> regulares. En el momento de la admisión, el estudiante debe presentar un Afidávit de Manutención (Affidavit of Support) que garantiza su apoyo financiero mientras asiste a la Universidad St. Augustine, y pagar la mitad de la matrícula y cuotas para el primer semestre de inscripción antes de que el formulario SEVIS I-20 sea emitido. Se espera que los estudiantes </w:t>
      </w:r>
      <w:r w:rsidR="000E3FB5" w:rsidRPr="00057C9A">
        <w:rPr>
          <w:color w:val="1F497D" w:themeColor="text2"/>
          <w:lang w:val="es-ES"/>
        </w:rPr>
        <w:t>internacionales</w:t>
      </w:r>
      <w:r w:rsidR="009E620C" w:rsidRPr="00057C9A">
        <w:rPr>
          <w:color w:val="1F497D" w:themeColor="text2"/>
          <w:lang w:val="es-ES"/>
        </w:rPr>
        <w:t xml:space="preserve"> mantengan un programa de horario completo de 12 horas crédito durante cualquier semestre. La Ayuda Financiera Federal y Estatal no está disponible para los estudiantes </w:t>
      </w:r>
      <w:r w:rsidR="000E3FB5" w:rsidRPr="00057C9A">
        <w:rPr>
          <w:color w:val="1F497D" w:themeColor="text2"/>
          <w:lang w:val="es-ES"/>
        </w:rPr>
        <w:t>internacionales</w:t>
      </w:r>
      <w:r w:rsidR="009E620C" w:rsidRPr="00057C9A">
        <w:rPr>
          <w:color w:val="1F497D" w:themeColor="text2"/>
          <w:lang w:val="es-ES"/>
        </w:rPr>
        <w:t xml:space="preserve">. Sin embargo, la Universidad colaborará con los estudiantes </w:t>
      </w:r>
      <w:r w:rsidR="000E3FB5" w:rsidRPr="00057C9A">
        <w:rPr>
          <w:color w:val="1F497D" w:themeColor="text2"/>
          <w:lang w:val="es-ES"/>
        </w:rPr>
        <w:t>internacionales</w:t>
      </w:r>
      <w:r w:rsidR="009E620C" w:rsidRPr="00057C9A">
        <w:rPr>
          <w:color w:val="1F497D" w:themeColor="text2"/>
          <w:lang w:val="es-ES"/>
        </w:rPr>
        <w:t xml:space="preserve"> interesados para desarrollar un plan de pago.  Los estudiantes </w:t>
      </w:r>
      <w:r w:rsidR="000E3FB5" w:rsidRPr="00057C9A">
        <w:rPr>
          <w:color w:val="1F497D" w:themeColor="text2"/>
          <w:lang w:val="es-ES"/>
        </w:rPr>
        <w:t>internacionales</w:t>
      </w:r>
      <w:r w:rsidR="009E620C" w:rsidRPr="00057C9A">
        <w:rPr>
          <w:color w:val="1F497D" w:themeColor="text2"/>
          <w:lang w:val="es-ES"/>
        </w:rPr>
        <w:t xml:space="preserve"> son, sin embargo, elegibles para participar en la beca de la Universidad St. Augustine por mérito académico.</w:t>
      </w:r>
    </w:p>
    <w:p w14:paraId="09CCF746" w14:textId="77777777" w:rsidR="009E620C" w:rsidRPr="00A61B70" w:rsidRDefault="009E620C"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ES"/>
        </w:rPr>
      </w:pPr>
    </w:p>
    <w:p w14:paraId="1736EC5C" w14:textId="77777777" w:rsidR="009E620C" w:rsidRPr="00A61B70" w:rsidRDefault="009E620C"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color w:val="1F497D" w:themeColor="text2"/>
          <w:sz w:val="22"/>
          <w:szCs w:val="22"/>
          <w:lang w:val="es-ES"/>
        </w:rPr>
      </w:pPr>
      <w:r w:rsidRPr="00A61B70">
        <w:rPr>
          <w:b/>
          <w:color w:val="1F497D" w:themeColor="text2"/>
          <w:sz w:val="22"/>
          <w:szCs w:val="22"/>
          <w:lang w:val="es-ES"/>
        </w:rPr>
        <w:t>Estudiantes Independientes</w:t>
      </w:r>
    </w:p>
    <w:p w14:paraId="3116342E" w14:textId="77777777" w:rsidR="004E1368" w:rsidRDefault="003C754B"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ES"/>
        </w:rPr>
      </w:pPr>
      <w:r w:rsidRPr="00A61B70">
        <w:rPr>
          <w:color w:val="1F497D" w:themeColor="text2"/>
          <w:lang w:val="es-ES"/>
        </w:rPr>
        <w:t xml:space="preserve">Un estudiante independiente es definido como un estudiante que desea tomar uno o más cursos para beneficio de su formación personal y que no está interesado en obtener un título. Además, en lo que respecta a ayuda financiera, este estudiante no </w:t>
      </w:r>
      <w:r w:rsidR="00253C15" w:rsidRPr="00A61B70">
        <w:rPr>
          <w:color w:val="1F497D" w:themeColor="text2"/>
          <w:lang w:val="es-ES"/>
        </w:rPr>
        <w:t>puede solicitar</w:t>
      </w:r>
      <w:r w:rsidRPr="00A61B70">
        <w:rPr>
          <w:color w:val="1F497D" w:themeColor="text2"/>
          <w:lang w:val="es-ES"/>
        </w:rPr>
        <w:t xml:space="preserve"> ni recib</w:t>
      </w:r>
      <w:r w:rsidR="00253C15" w:rsidRPr="00A61B70">
        <w:rPr>
          <w:color w:val="1F497D" w:themeColor="text2"/>
          <w:lang w:val="es-ES"/>
        </w:rPr>
        <w:t>ir</w:t>
      </w:r>
      <w:r w:rsidRPr="00A61B70">
        <w:rPr>
          <w:color w:val="1F497D" w:themeColor="text2"/>
          <w:lang w:val="es-ES"/>
        </w:rPr>
        <w:t xml:space="preserve"> ayuda financiera.</w:t>
      </w:r>
      <w:r w:rsidR="00EB298B">
        <w:rPr>
          <w:color w:val="1F497D" w:themeColor="text2"/>
          <w:lang w:val="es-ES"/>
        </w:rPr>
        <w:t xml:space="preserve"> </w:t>
      </w:r>
    </w:p>
    <w:p w14:paraId="3BDC8960" w14:textId="77777777" w:rsidR="004E1368" w:rsidRDefault="004E1368"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ES"/>
        </w:rPr>
      </w:pPr>
    </w:p>
    <w:p w14:paraId="072A8F1A" w14:textId="77777777" w:rsidR="005A36C4" w:rsidRDefault="005A36C4"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ES"/>
        </w:rPr>
      </w:pPr>
    </w:p>
    <w:p w14:paraId="168EF85A" w14:textId="77777777" w:rsidR="00823B9B" w:rsidRDefault="00823B9B" w:rsidP="008E7C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color w:val="1F497D" w:themeColor="text2"/>
          <w:sz w:val="22"/>
          <w:szCs w:val="22"/>
          <w:lang w:val="es-ES"/>
        </w:rPr>
      </w:pPr>
      <w:r w:rsidRPr="00A61B70">
        <w:rPr>
          <w:b/>
          <w:color w:val="1F497D" w:themeColor="text2"/>
          <w:sz w:val="22"/>
          <w:szCs w:val="22"/>
          <w:lang w:val="es-ES"/>
        </w:rPr>
        <w:lastRenderedPageBreak/>
        <w:t>Los Estudiantes Clasificados Como “Independientes” Deberán Cumplir con las Siguientes</w:t>
      </w:r>
      <w:r w:rsidRPr="00A61B70">
        <w:rPr>
          <w:b/>
          <w:color w:val="1F497D" w:themeColor="text2"/>
          <w:sz w:val="24"/>
          <w:szCs w:val="24"/>
          <w:lang w:val="es-ES"/>
        </w:rPr>
        <w:t xml:space="preserve"> </w:t>
      </w:r>
      <w:r w:rsidRPr="00A61B70">
        <w:rPr>
          <w:b/>
          <w:color w:val="1F497D" w:themeColor="text2"/>
          <w:sz w:val="22"/>
          <w:szCs w:val="22"/>
          <w:lang w:val="es-ES"/>
        </w:rPr>
        <w:t>Condiciones:</w:t>
      </w:r>
    </w:p>
    <w:p w14:paraId="05DA4B52" w14:textId="77777777" w:rsidR="00823B9B" w:rsidRPr="00A61B70" w:rsidRDefault="00823B9B" w:rsidP="008E640C">
      <w:pPr>
        <w:pStyle w:val="ListParagraph"/>
        <w:numPr>
          <w:ilvl w:val="0"/>
          <w:numId w:val="52"/>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ES"/>
        </w:rPr>
      </w:pPr>
      <w:r w:rsidRPr="00A61B70">
        <w:rPr>
          <w:color w:val="1F497D" w:themeColor="text2"/>
          <w:lang w:val="es-ES"/>
        </w:rPr>
        <w:t>Los estudiantes independientes no pueden matricularse por más de 8 horas crédito semestrales en cualquiera</w:t>
      </w:r>
      <w:r w:rsidR="00666501" w:rsidRPr="00A61B70">
        <w:rPr>
          <w:color w:val="1F497D" w:themeColor="text2"/>
          <w:lang w:val="es-ES"/>
        </w:rPr>
        <w:t xml:space="preserve"> </w:t>
      </w:r>
      <w:r w:rsidRPr="00A61B70">
        <w:rPr>
          <w:color w:val="1F497D" w:themeColor="text2"/>
          <w:lang w:val="es-ES"/>
        </w:rPr>
        <w:t>semestre o sesión de verano.</w:t>
      </w:r>
    </w:p>
    <w:p w14:paraId="22884C3A" w14:textId="77777777" w:rsidR="00823B9B" w:rsidRPr="00A61B70" w:rsidRDefault="00823B9B" w:rsidP="008E640C">
      <w:pPr>
        <w:pStyle w:val="ListParagraph"/>
        <w:numPr>
          <w:ilvl w:val="0"/>
          <w:numId w:val="52"/>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ES"/>
        </w:rPr>
      </w:pPr>
      <w:r w:rsidRPr="00A61B70">
        <w:rPr>
          <w:color w:val="1F497D" w:themeColor="text2"/>
          <w:lang w:val="es-ES"/>
        </w:rPr>
        <w:t>Los estudiantes independientes no pueden acumular más de 24 horas crédito semestrales bajo la designación de “estudiantes independientes”.</w:t>
      </w:r>
    </w:p>
    <w:p w14:paraId="61E112D4" w14:textId="77777777" w:rsidR="002E5219" w:rsidRPr="00671920" w:rsidRDefault="002E5219" w:rsidP="00B22792">
      <w:pPr>
        <w:pStyle w:val="Style1"/>
        <w:rPr>
          <w:lang w:val="es-ES"/>
        </w:rPr>
      </w:pPr>
      <w:bookmarkStart w:id="167" w:name="_Toc109076534"/>
      <w:bookmarkStart w:id="168" w:name="_Toc139463161"/>
      <w:bookmarkStart w:id="169" w:name="_Toc265673769"/>
    </w:p>
    <w:p w14:paraId="129C2CFB" w14:textId="77777777" w:rsidR="002E5219" w:rsidRDefault="002E5219" w:rsidP="00B22792">
      <w:pPr>
        <w:pStyle w:val="Style1"/>
        <w:rPr>
          <w:lang w:val="es-ES"/>
        </w:rPr>
      </w:pPr>
    </w:p>
    <w:p w14:paraId="1397A4E8" w14:textId="77777777" w:rsidR="000C5CF2" w:rsidRDefault="000C5CF2" w:rsidP="00B22792">
      <w:pPr>
        <w:pStyle w:val="Style1"/>
        <w:rPr>
          <w:lang w:val="es-ES"/>
        </w:rPr>
      </w:pPr>
    </w:p>
    <w:p w14:paraId="3B9E1234" w14:textId="77777777" w:rsidR="000C5CF2" w:rsidRDefault="000C5CF2" w:rsidP="00B22792">
      <w:pPr>
        <w:pStyle w:val="Style1"/>
        <w:rPr>
          <w:lang w:val="es-ES"/>
        </w:rPr>
      </w:pPr>
    </w:p>
    <w:p w14:paraId="3A2D1807" w14:textId="77777777" w:rsidR="000C5CF2" w:rsidRDefault="000C5CF2" w:rsidP="00B22792">
      <w:pPr>
        <w:pStyle w:val="Style1"/>
        <w:rPr>
          <w:lang w:val="es-ES"/>
        </w:rPr>
      </w:pPr>
    </w:p>
    <w:p w14:paraId="6EFF94CA" w14:textId="77777777" w:rsidR="000C5CF2" w:rsidRDefault="000C5CF2" w:rsidP="00B22792">
      <w:pPr>
        <w:pStyle w:val="Style1"/>
        <w:rPr>
          <w:lang w:val="es-ES"/>
        </w:rPr>
      </w:pPr>
    </w:p>
    <w:p w14:paraId="5DFBF7D3" w14:textId="77777777" w:rsidR="000C5CF2" w:rsidRPr="00671920" w:rsidRDefault="000C5CF2" w:rsidP="00B22792">
      <w:pPr>
        <w:pStyle w:val="Style1"/>
        <w:rPr>
          <w:lang w:val="es-ES"/>
        </w:rPr>
      </w:pPr>
    </w:p>
    <w:p w14:paraId="0C76441F" w14:textId="6A2A9DE9" w:rsidR="002E5219" w:rsidRPr="00CD44C2" w:rsidRDefault="002E5219" w:rsidP="00B22792">
      <w:pPr>
        <w:pStyle w:val="Style1"/>
        <w:rPr>
          <w:lang w:val="es-ES"/>
        </w:rPr>
      </w:pPr>
    </w:p>
    <w:p w14:paraId="30200FD0" w14:textId="77777777" w:rsidR="002E5219" w:rsidRPr="00CD44C2" w:rsidRDefault="002E5219" w:rsidP="00B22792">
      <w:pPr>
        <w:pStyle w:val="Style1"/>
        <w:rPr>
          <w:lang w:val="es-ES"/>
        </w:rPr>
      </w:pPr>
    </w:p>
    <w:p w14:paraId="23B00BCA" w14:textId="77777777" w:rsidR="00E21EE7" w:rsidRPr="00535E3B" w:rsidRDefault="00E21EE7" w:rsidP="00B22792">
      <w:pPr>
        <w:pStyle w:val="Style1"/>
        <w:rPr>
          <w:lang w:val="es-ES"/>
        </w:rPr>
      </w:pPr>
    </w:p>
    <w:p w14:paraId="33C0FB9B" w14:textId="77777777" w:rsidR="00E21EE7" w:rsidRPr="00535E3B" w:rsidRDefault="00E21EE7" w:rsidP="00B22792">
      <w:pPr>
        <w:pStyle w:val="Style1"/>
        <w:rPr>
          <w:lang w:val="es-ES"/>
        </w:rPr>
      </w:pPr>
    </w:p>
    <w:p w14:paraId="0D813E21" w14:textId="77777777" w:rsidR="007D46EC" w:rsidRPr="00535E3B" w:rsidRDefault="007D46EC" w:rsidP="00B22792">
      <w:pPr>
        <w:pStyle w:val="Style1"/>
        <w:rPr>
          <w:lang w:val="es-ES"/>
        </w:rPr>
      </w:pPr>
    </w:p>
    <w:p w14:paraId="07CD35C4" w14:textId="77777777" w:rsidR="00687A30" w:rsidRPr="00535E3B" w:rsidRDefault="00687A30">
      <w:pPr>
        <w:rPr>
          <w:b/>
          <w:sz w:val="28"/>
          <w:szCs w:val="28"/>
          <w:lang w:val="es-ES"/>
        </w:rPr>
      </w:pPr>
      <w:r w:rsidRPr="00535E3B">
        <w:rPr>
          <w:lang w:val="es-ES"/>
        </w:rPr>
        <w:br w:type="page"/>
      </w:r>
    </w:p>
    <w:p w14:paraId="59D19D09" w14:textId="7FF8D340" w:rsidR="003E67FF" w:rsidRPr="00B22792" w:rsidRDefault="003E67FF" w:rsidP="00B22792">
      <w:pPr>
        <w:pStyle w:val="Style1"/>
      </w:pPr>
      <w:r w:rsidRPr="00B22792">
        <w:lastRenderedPageBreak/>
        <w:t>Student Right</w:t>
      </w:r>
      <w:r w:rsidR="009A230F" w:rsidRPr="00B22792">
        <w:t>-</w:t>
      </w:r>
      <w:r w:rsidRPr="00B22792">
        <w:t>to</w:t>
      </w:r>
      <w:r w:rsidR="009A230F" w:rsidRPr="00B22792">
        <w:t>-</w:t>
      </w:r>
      <w:r w:rsidRPr="00B22792">
        <w:t>Know and Required Public Information</w:t>
      </w:r>
    </w:p>
    <w:p w14:paraId="59823DC1" w14:textId="77777777" w:rsidR="003E67FF" w:rsidRPr="003C754B" w:rsidRDefault="009B7EB4" w:rsidP="00CB2884">
      <w:pPr>
        <w:rPr>
          <w:lang w:val="es-ES"/>
        </w:rPr>
      </w:pPr>
      <w:r>
        <w:pict w14:anchorId="0E6D722D">
          <v:rect id="_x0000_i1029" style="width:468pt;height:1.5pt" o:hralign="center" o:hrstd="t" o:hrnoshade="t" o:hr="t" fillcolor="navy" stroked="f"/>
        </w:pict>
      </w:r>
    </w:p>
    <w:p w14:paraId="74880CFF" w14:textId="77777777" w:rsidR="003E67FF" w:rsidRPr="006807E7" w:rsidRDefault="003E67FF" w:rsidP="00CB288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200012">
        <w:t>St. Augustine C</w:t>
      </w:r>
      <w:r w:rsidRPr="006807E7">
        <w:t>ollege is in compliance with the</w:t>
      </w:r>
      <w:r w:rsidR="00520ED7">
        <w:t xml:space="preserve"> Title IV</w:t>
      </w:r>
      <w:r w:rsidRPr="006807E7">
        <w:t xml:space="preserve"> Student Right</w:t>
      </w:r>
      <w:r w:rsidR="009A230F">
        <w:t>-</w:t>
      </w:r>
      <w:r w:rsidRPr="006807E7">
        <w:t>to</w:t>
      </w:r>
      <w:r w:rsidR="009A230F">
        <w:t>-</w:t>
      </w:r>
      <w:r w:rsidRPr="006807E7">
        <w:t xml:space="preserve">Know and </w:t>
      </w:r>
      <w:r w:rsidR="00520ED7">
        <w:t xml:space="preserve">HLC </w:t>
      </w:r>
      <w:r w:rsidRPr="006807E7">
        <w:t>Required Public Information as reported here.</w:t>
      </w:r>
    </w:p>
    <w:p w14:paraId="22678474" w14:textId="77777777" w:rsidR="003E67FF" w:rsidRPr="00A445FE" w:rsidRDefault="003E67FF" w:rsidP="00CB2884">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b/>
        </w:rPr>
      </w:pPr>
    </w:p>
    <w:p w14:paraId="78512CAE" w14:textId="77777777" w:rsidR="003E67FF" w:rsidRPr="006807E7" w:rsidRDefault="003E67FF" w:rsidP="00BA2349">
      <w:pPr>
        <w:numPr>
          <w:ilvl w:val="0"/>
          <w:numId w:val="22"/>
        </w:numPr>
        <w:rPr>
          <w:b/>
        </w:rPr>
      </w:pPr>
      <w:r w:rsidRPr="006807E7">
        <w:rPr>
          <w:b/>
        </w:rPr>
        <w:t>Graduation/Completion Rates by gender and ethnicity; Students receiving Pell grants</w:t>
      </w:r>
    </w:p>
    <w:p w14:paraId="5D2C078B" w14:textId="77777777" w:rsidR="003E67FF" w:rsidRDefault="003E67FF" w:rsidP="00CB2884">
      <w:pPr>
        <w:ind w:left="720"/>
        <w:rPr>
          <w:rFonts w:ascii="Lucida Bright" w:hAnsi="Lucida Bright"/>
          <w:sz w:val="28"/>
          <w:szCs w:val="28"/>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0"/>
        <w:gridCol w:w="1800"/>
      </w:tblGrid>
      <w:tr w:rsidR="003E67FF" w:rsidRPr="006068E2" w14:paraId="42B24750" w14:textId="77777777" w:rsidTr="00CB2884">
        <w:tc>
          <w:tcPr>
            <w:tcW w:w="6570" w:type="dxa"/>
            <w:gridSpan w:val="2"/>
          </w:tcPr>
          <w:p w14:paraId="7D2A54E8" w14:textId="77777777" w:rsidR="003E67FF" w:rsidRPr="006068E2" w:rsidRDefault="003E67FF" w:rsidP="00CB2884">
            <w:pPr>
              <w:jc w:val="center"/>
              <w:rPr>
                <w:b/>
              </w:rPr>
            </w:pPr>
            <w:r w:rsidRPr="006068E2">
              <w:rPr>
                <w:b/>
              </w:rPr>
              <w:t>Summary of Graduation/Completion Rates</w:t>
            </w:r>
          </w:p>
          <w:p w14:paraId="5C083A52" w14:textId="07346F46" w:rsidR="003E67FF" w:rsidRPr="006068E2" w:rsidRDefault="003E67FF" w:rsidP="00151710">
            <w:pPr>
              <w:jc w:val="center"/>
              <w:rPr>
                <w:b/>
              </w:rPr>
            </w:pPr>
            <w:r w:rsidRPr="00034825">
              <w:rPr>
                <w:b/>
              </w:rPr>
              <w:t xml:space="preserve">July 1, </w:t>
            </w:r>
            <w:r w:rsidR="00CD2C9C" w:rsidRPr="00034825">
              <w:rPr>
                <w:b/>
              </w:rPr>
              <w:t>201</w:t>
            </w:r>
            <w:r w:rsidR="00151710">
              <w:rPr>
                <w:b/>
              </w:rPr>
              <w:t>6</w:t>
            </w:r>
            <w:r w:rsidR="00034825">
              <w:rPr>
                <w:b/>
              </w:rPr>
              <w:t xml:space="preserve"> </w:t>
            </w:r>
            <w:r w:rsidRPr="00034825">
              <w:rPr>
                <w:b/>
              </w:rPr>
              <w:t xml:space="preserve">Through June 30, </w:t>
            </w:r>
            <w:r w:rsidR="00CD2C9C" w:rsidRPr="00034825">
              <w:rPr>
                <w:b/>
              </w:rPr>
              <w:t>201</w:t>
            </w:r>
            <w:r w:rsidR="00151710">
              <w:rPr>
                <w:b/>
              </w:rPr>
              <w:t>7</w:t>
            </w:r>
          </w:p>
        </w:tc>
      </w:tr>
      <w:tr w:rsidR="003E67FF" w:rsidRPr="006068E2" w14:paraId="279AFF99" w14:textId="77777777" w:rsidTr="00CB2884">
        <w:tc>
          <w:tcPr>
            <w:tcW w:w="4770" w:type="dxa"/>
          </w:tcPr>
          <w:p w14:paraId="4C6694A4" w14:textId="77777777" w:rsidR="003E67FF" w:rsidRPr="006068E2" w:rsidRDefault="003E67FF" w:rsidP="00CB2884">
            <w:pPr>
              <w:rPr>
                <w:rFonts w:ascii="Lucida Bright" w:hAnsi="Lucida Bright"/>
              </w:rPr>
            </w:pPr>
            <w:r w:rsidRPr="006068E2">
              <w:rPr>
                <w:rFonts w:ascii="Lucida Bright" w:hAnsi="Lucida Bright"/>
              </w:rPr>
              <w:t>Overall Graduation Rate</w:t>
            </w:r>
          </w:p>
        </w:tc>
        <w:tc>
          <w:tcPr>
            <w:tcW w:w="1800" w:type="dxa"/>
          </w:tcPr>
          <w:p w14:paraId="1661237C" w14:textId="77777777" w:rsidR="003E67FF" w:rsidRPr="00A32847" w:rsidRDefault="00E8158D" w:rsidP="00034825">
            <w:pPr>
              <w:jc w:val="center"/>
              <w:rPr>
                <w:rFonts w:ascii="Lucida Bright" w:hAnsi="Lucida Bright"/>
                <w:highlight w:val="yellow"/>
              </w:rPr>
            </w:pPr>
            <w:r w:rsidRPr="00034825">
              <w:rPr>
                <w:rFonts w:ascii="Lucida Bright" w:hAnsi="Lucida Bright"/>
              </w:rPr>
              <w:t>3</w:t>
            </w:r>
            <w:r w:rsidR="00034825">
              <w:rPr>
                <w:rFonts w:ascii="Lucida Bright" w:hAnsi="Lucida Bright"/>
              </w:rPr>
              <w:t>9</w:t>
            </w:r>
            <w:r w:rsidR="003E67FF" w:rsidRPr="00034825">
              <w:rPr>
                <w:rFonts w:ascii="Lucida Bright" w:hAnsi="Lucida Bright"/>
              </w:rPr>
              <w:t>%</w:t>
            </w:r>
          </w:p>
        </w:tc>
      </w:tr>
      <w:tr w:rsidR="003E67FF" w:rsidRPr="006068E2" w14:paraId="1A93396D" w14:textId="77777777" w:rsidTr="00CB2884">
        <w:tc>
          <w:tcPr>
            <w:tcW w:w="4770" w:type="dxa"/>
          </w:tcPr>
          <w:p w14:paraId="004C693A" w14:textId="77777777" w:rsidR="003E67FF" w:rsidRPr="006068E2" w:rsidRDefault="003E67FF" w:rsidP="00CB2884">
            <w:pPr>
              <w:rPr>
                <w:rFonts w:ascii="Lucida Bright" w:hAnsi="Lucida Bright"/>
              </w:rPr>
            </w:pPr>
          </w:p>
        </w:tc>
        <w:tc>
          <w:tcPr>
            <w:tcW w:w="1800" w:type="dxa"/>
          </w:tcPr>
          <w:p w14:paraId="0E6D84FB" w14:textId="77777777" w:rsidR="003E67FF" w:rsidRPr="00A32847" w:rsidRDefault="003E67FF" w:rsidP="00CB2884">
            <w:pPr>
              <w:jc w:val="center"/>
              <w:rPr>
                <w:rFonts w:ascii="Lucida Bright" w:hAnsi="Lucida Bright"/>
                <w:highlight w:val="yellow"/>
              </w:rPr>
            </w:pPr>
          </w:p>
        </w:tc>
      </w:tr>
      <w:tr w:rsidR="003E67FF" w:rsidRPr="006068E2" w14:paraId="16836D0B" w14:textId="77777777" w:rsidTr="00CB2884">
        <w:tc>
          <w:tcPr>
            <w:tcW w:w="4770" w:type="dxa"/>
          </w:tcPr>
          <w:p w14:paraId="1D0EBAD6" w14:textId="77777777" w:rsidR="003E67FF" w:rsidRPr="006068E2" w:rsidRDefault="003E67FF" w:rsidP="00CB2884">
            <w:pPr>
              <w:rPr>
                <w:rFonts w:ascii="Lucida Bright" w:hAnsi="Lucida Bright"/>
              </w:rPr>
            </w:pPr>
            <w:r w:rsidRPr="006068E2">
              <w:rPr>
                <w:rFonts w:ascii="Lucida Bright" w:hAnsi="Lucida Bright"/>
              </w:rPr>
              <w:t>Graduation Rate by Gender</w:t>
            </w:r>
          </w:p>
        </w:tc>
        <w:tc>
          <w:tcPr>
            <w:tcW w:w="1800" w:type="dxa"/>
          </w:tcPr>
          <w:p w14:paraId="59225E2B" w14:textId="77777777" w:rsidR="003E67FF" w:rsidRPr="00A32847" w:rsidRDefault="003E67FF" w:rsidP="00CB2884">
            <w:pPr>
              <w:jc w:val="center"/>
              <w:rPr>
                <w:rFonts w:ascii="Lucida Bright" w:hAnsi="Lucida Bright"/>
                <w:highlight w:val="yellow"/>
              </w:rPr>
            </w:pPr>
          </w:p>
        </w:tc>
      </w:tr>
      <w:tr w:rsidR="003E67FF" w:rsidRPr="006068E2" w14:paraId="410E26F1" w14:textId="77777777" w:rsidTr="00CB2884">
        <w:tc>
          <w:tcPr>
            <w:tcW w:w="4770" w:type="dxa"/>
          </w:tcPr>
          <w:p w14:paraId="4AFAF52B" w14:textId="77777777" w:rsidR="003E67FF" w:rsidRPr="006068E2" w:rsidRDefault="003E67FF" w:rsidP="00CB2884">
            <w:pPr>
              <w:rPr>
                <w:rFonts w:ascii="Lucida Bright" w:hAnsi="Lucida Bright"/>
              </w:rPr>
            </w:pPr>
            <w:r w:rsidRPr="006068E2">
              <w:rPr>
                <w:rFonts w:ascii="Lucida Bright" w:hAnsi="Lucida Bright"/>
              </w:rPr>
              <w:t xml:space="preserve">   Men</w:t>
            </w:r>
          </w:p>
        </w:tc>
        <w:tc>
          <w:tcPr>
            <w:tcW w:w="1800" w:type="dxa"/>
          </w:tcPr>
          <w:p w14:paraId="189C58FA" w14:textId="18642CBC" w:rsidR="003E67FF" w:rsidRPr="00A32847" w:rsidRDefault="00151710" w:rsidP="0027025E">
            <w:pPr>
              <w:jc w:val="center"/>
              <w:rPr>
                <w:rFonts w:ascii="Lucida Bright" w:hAnsi="Lucida Bright"/>
                <w:highlight w:val="yellow"/>
              </w:rPr>
            </w:pPr>
            <w:r>
              <w:rPr>
                <w:rFonts w:ascii="Lucida Bright" w:hAnsi="Lucida Bright"/>
              </w:rPr>
              <w:t>21</w:t>
            </w:r>
            <w:r w:rsidR="003E67FF" w:rsidRPr="00034825">
              <w:rPr>
                <w:rFonts w:ascii="Lucida Bright" w:hAnsi="Lucida Bright"/>
              </w:rPr>
              <w:t>%</w:t>
            </w:r>
          </w:p>
        </w:tc>
      </w:tr>
      <w:tr w:rsidR="003E67FF" w:rsidRPr="006068E2" w14:paraId="475EB3A8" w14:textId="77777777" w:rsidTr="00CB2884">
        <w:tc>
          <w:tcPr>
            <w:tcW w:w="4770" w:type="dxa"/>
          </w:tcPr>
          <w:p w14:paraId="56F8C743" w14:textId="77777777" w:rsidR="003E67FF" w:rsidRPr="006068E2" w:rsidRDefault="003E67FF" w:rsidP="00CB2884">
            <w:pPr>
              <w:rPr>
                <w:rFonts w:ascii="Lucida Bright" w:hAnsi="Lucida Bright"/>
              </w:rPr>
            </w:pPr>
            <w:r w:rsidRPr="006068E2">
              <w:rPr>
                <w:rFonts w:ascii="Lucida Bright" w:hAnsi="Lucida Bright"/>
              </w:rPr>
              <w:t xml:space="preserve">   Women</w:t>
            </w:r>
          </w:p>
        </w:tc>
        <w:tc>
          <w:tcPr>
            <w:tcW w:w="1800" w:type="dxa"/>
          </w:tcPr>
          <w:p w14:paraId="21013BC5" w14:textId="0CB0C2C2" w:rsidR="003E67FF" w:rsidRPr="00A32847" w:rsidRDefault="00C74ED9" w:rsidP="0027025E">
            <w:pPr>
              <w:jc w:val="center"/>
              <w:rPr>
                <w:rFonts w:ascii="Lucida Bright" w:hAnsi="Lucida Bright"/>
                <w:highlight w:val="yellow"/>
              </w:rPr>
            </w:pPr>
            <w:r>
              <w:rPr>
                <w:rFonts w:ascii="Lucida Bright" w:hAnsi="Lucida Bright"/>
              </w:rPr>
              <w:t>79</w:t>
            </w:r>
            <w:r w:rsidR="003E67FF" w:rsidRPr="00034825">
              <w:rPr>
                <w:rFonts w:ascii="Lucida Bright" w:hAnsi="Lucida Bright"/>
              </w:rPr>
              <w:t>%</w:t>
            </w:r>
          </w:p>
        </w:tc>
      </w:tr>
      <w:tr w:rsidR="003E67FF" w:rsidRPr="006068E2" w14:paraId="3294AB3F" w14:textId="77777777" w:rsidTr="00CB2884">
        <w:tc>
          <w:tcPr>
            <w:tcW w:w="4770" w:type="dxa"/>
          </w:tcPr>
          <w:p w14:paraId="171F0BA0" w14:textId="77777777" w:rsidR="003E67FF" w:rsidRPr="006068E2" w:rsidRDefault="003E67FF" w:rsidP="00CB2884">
            <w:pPr>
              <w:rPr>
                <w:rFonts w:ascii="Lucida Bright" w:hAnsi="Lucida Bright"/>
              </w:rPr>
            </w:pPr>
          </w:p>
        </w:tc>
        <w:tc>
          <w:tcPr>
            <w:tcW w:w="1800" w:type="dxa"/>
          </w:tcPr>
          <w:p w14:paraId="1D0DB991" w14:textId="77777777" w:rsidR="003E67FF" w:rsidRPr="00A32847" w:rsidRDefault="003E67FF" w:rsidP="00CB2884">
            <w:pPr>
              <w:jc w:val="center"/>
              <w:rPr>
                <w:rFonts w:ascii="Lucida Bright" w:hAnsi="Lucida Bright"/>
                <w:highlight w:val="yellow"/>
              </w:rPr>
            </w:pPr>
          </w:p>
        </w:tc>
      </w:tr>
      <w:tr w:rsidR="003E67FF" w:rsidRPr="006068E2" w14:paraId="23E1B943" w14:textId="77777777" w:rsidTr="00CB2884">
        <w:tc>
          <w:tcPr>
            <w:tcW w:w="4770" w:type="dxa"/>
          </w:tcPr>
          <w:p w14:paraId="0C7A52E0" w14:textId="77777777" w:rsidR="003E67FF" w:rsidRPr="006068E2" w:rsidRDefault="003E67FF" w:rsidP="00CB2884">
            <w:pPr>
              <w:rPr>
                <w:rFonts w:ascii="Lucida Bright" w:hAnsi="Lucida Bright"/>
              </w:rPr>
            </w:pPr>
            <w:r w:rsidRPr="006068E2">
              <w:rPr>
                <w:rFonts w:ascii="Lucida Bright" w:hAnsi="Lucida Bright"/>
              </w:rPr>
              <w:t>Overall Graduation Rate by Race/Ethnicity</w:t>
            </w:r>
          </w:p>
        </w:tc>
        <w:tc>
          <w:tcPr>
            <w:tcW w:w="1800" w:type="dxa"/>
          </w:tcPr>
          <w:p w14:paraId="4BCA1DB0" w14:textId="77777777" w:rsidR="003E67FF" w:rsidRPr="00A32847" w:rsidRDefault="003E67FF" w:rsidP="00CB2884">
            <w:pPr>
              <w:jc w:val="center"/>
              <w:rPr>
                <w:rFonts w:ascii="Lucida Bright" w:hAnsi="Lucida Bright"/>
                <w:highlight w:val="yellow"/>
              </w:rPr>
            </w:pPr>
          </w:p>
        </w:tc>
      </w:tr>
      <w:tr w:rsidR="00BE3D7A" w:rsidRPr="006068E2" w14:paraId="24EAB7BD" w14:textId="77777777" w:rsidTr="00CB2884">
        <w:tc>
          <w:tcPr>
            <w:tcW w:w="4770" w:type="dxa"/>
          </w:tcPr>
          <w:p w14:paraId="258D0E64" w14:textId="77777777" w:rsidR="00BE3D7A" w:rsidRPr="006068E2" w:rsidRDefault="00BE3D7A" w:rsidP="00CB2884">
            <w:pPr>
              <w:rPr>
                <w:rFonts w:ascii="Lucida Bright" w:hAnsi="Lucida Bright"/>
              </w:rPr>
            </w:pPr>
            <w:r w:rsidRPr="006068E2">
              <w:rPr>
                <w:rFonts w:ascii="Lucida Bright" w:hAnsi="Lucida Bright"/>
              </w:rPr>
              <w:t xml:space="preserve">   Nonresident Alien</w:t>
            </w:r>
          </w:p>
        </w:tc>
        <w:tc>
          <w:tcPr>
            <w:tcW w:w="1800" w:type="dxa"/>
          </w:tcPr>
          <w:p w14:paraId="2F6DDE02" w14:textId="62812F95" w:rsidR="00BE3D7A" w:rsidRPr="00034825" w:rsidRDefault="00C74ED9" w:rsidP="00CB2884">
            <w:pPr>
              <w:jc w:val="center"/>
              <w:rPr>
                <w:rFonts w:ascii="Lucida Bright" w:hAnsi="Lucida Bright"/>
              </w:rPr>
            </w:pPr>
            <w:r>
              <w:rPr>
                <w:rFonts w:ascii="Lucida Bright" w:hAnsi="Lucida Bright"/>
              </w:rPr>
              <w:t>4</w:t>
            </w:r>
            <w:r w:rsidR="00BE3D7A" w:rsidRPr="00034825">
              <w:rPr>
                <w:rFonts w:ascii="Lucida Bright" w:hAnsi="Lucida Bright"/>
              </w:rPr>
              <w:t>%</w:t>
            </w:r>
          </w:p>
        </w:tc>
      </w:tr>
      <w:tr w:rsidR="003E67FF" w:rsidRPr="006068E2" w14:paraId="51386A10" w14:textId="77777777" w:rsidTr="00CB2884">
        <w:tc>
          <w:tcPr>
            <w:tcW w:w="4770" w:type="dxa"/>
          </w:tcPr>
          <w:p w14:paraId="5B978C4D" w14:textId="77777777" w:rsidR="003E67FF" w:rsidRPr="006068E2" w:rsidRDefault="003E67FF" w:rsidP="00CB2884">
            <w:pPr>
              <w:rPr>
                <w:rFonts w:ascii="Lucida Bright" w:hAnsi="Lucida Bright"/>
              </w:rPr>
            </w:pPr>
            <w:r w:rsidRPr="006068E2">
              <w:rPr>
                <w:rFonts w:ascii="Lucida Bright" w:hAnsi="Lucida Bright"/>
              </w:rPr>
              <w:t xml:space="preserve">   American Indian or Alaska Native</w:t>
            </w:r>
          </w:p>
        </w:tc>
        <w:tc>
          <w:tcPr>
            <w:tcW w:w="1800" w:type="dxa"/>
          </w:tcPr>
          <w:p w14:paraId="5FEE3A1E" w14:textId="17AFD427" w:rsidR="003E67FF" w:rsidRPr="00034825" w:rsidRDefault="00151710" w:rsidP="00CB2884">
            <w:pPr>
              <w:jc w:val="center"/>
              <w:rPr>
                <w:rFonts w:ascii="Lucida Bright" w:hAnsi="Lucida Bright"/>
              </w:rPr>
            </w:pPr>
            <w:r>
              <w:rPr>
                <w:rFonts w:ascii="Lucida Bright" w:hAnsi="Lucida Bright"/>
              </w:rPr>
              <w:t>0</w:t>
            </w:r>
            <w:r w:rsidR="003E67FF" w:rsidRPr="00034825">
              <w:rPr>
                <w:rFonts w:ascii="Lucida Bright" w:hAnsi="Lucida Bright"/>
              </w:rPr>
              <w:t>%</w:t>
            </w:r>
          </w:p>
        </w:tc>
      </w:tr>
      <w:tr w:rsidR="0081106C" w:rsidRPr="006068E2" w14:paraId="37C32778" w14:textId="77777777" w:rsidTr="00CB2884">
        <w:tc>
          <w:tcPr>
            <w:tcW w:w="4770" w:type="dxa"/>
          </w:tcPr>
          <w:p w14:paraId="7C49C77E" w14:textId="77777777" w:rsidR="0081106C" w:rsidRPr="006068E2" w:rsidRDefault="0081106C" w:rsidP="0081106C">
            <w:pPr>
              <w:ind w:left="42"/>
              <w:rPr>
                <w:rFonts w:ascii="Lucida Bright" w:hAnsi="Lucida Bright"/>
              </w:rPr>
            </w:pPr>
            <w:r w:rsidRPr="006068E2">
              <w:rPr>
                <w:rFonts w:ascii="Lucida Bright" w:hAnsi="Lucida Bright"/>
              </w:rPr>
              <w:t xml:space="preserve">  Native Hawaiian or Other Pacific Islander</w:t>
            </w:r>
          </w:p>
        </w:tc>
        <w:tc>
          <w:tcPr>
            <w:tcW w:w="1800" w:type="dxa"/>
          </w:tcPr>
          <w:p w14:paraId="35772B41" w14:textId="457A4599" w:rsidR="0081106C" w:rsidRPr="00034825" w:rsidRDefault="00151710" w:rsidP="00CB2884">
            <w:pPr>
              <w:jc w:val="center"/>
              <w:rPr>
                <w:rFonts w:ascii="Lucida Bright" w:hAnsi="Lucida Bright"/>
              </w:rPr>
            </w:pPr>
            <w:r>
              <w:rPr>
                <w:rFonts w:ascii="Lucida Bright" w:hAnsi="Lucida Bright"/>
              </w:rPr>
              <w:t>0</w:t>
            </w:r>
            <w:r w:rsidR="00346EAD" w:rsidRPr="00034825">
              <w:rPr>
                <w:rFonts w:ascii="Lucida Bright" w:hAnsi="Lucida Bright"/>
              </w:rPr>
              <w:t>%</w:t>
            </w:r>
          </w:p>
        </w:tc>
      </w:tr>
      <w:tr w:rsidR="003E67FF" w:rsidRPr="006068E2" w14:paraId="2D854350" w14:textId="77777777" w:rsidTr="00CB2884">
        <w:tc>
          <w:tcPr>
            <w:tcW w:w="4770" w:type="dxa"/>
          </w:tcPr>
          <w:p w14:paraId="54CDEBAD" w14:textId="77777777" w:rsidR="003E67FF" w:rsidRPr="006068E2" w:rsidRDefault="003E67FF" w:rsidP="00CB2884">
            <w:pPr>
              <w:rPr>
                <w:rFonts w:ascii="Lucida Bright" w:hAnsi="Lucida Bright"/>
              </w:rPr>
            </w:pPr>
            <w:r w:rsidRPr="006068E2">
              <w:rPr>
                <w:rFonts w:ascii="Lucida Bright" w:hAnsi="Lucida Bright"/>
              </w:rPr>
              <w:t xml:space="preserve">   Asian</w:t>
            </w:r>
          </w:p>
        </w:tc>
        <w:tc>
          <w:tcPr>
            <w:tcW w:w="1800" w:type="dxa"/>
          </w:tcPr>
          <w:p w14:paraId="7AD737D1" w14:textId="03FE8E7E" w:rsidR="003E67FF" w:rsidRPr="00034825" w:rsidRDefault="00151710" w:rsidP="00034825">
            <w:pPr>
              <w:jc w:val="center"/>
              <w:rPr>
                <w:rFonts w:ascii="Lucida Bright" w:hAnsi="Lucida Bright"/>
              </w:rPr>
            </w:pPr>
            <w:r>
              <w:rPr>
                <w:rFonts w:ascii="Lucida Bright" w:hAnsi="Lucida Bright"/>
              </w:rPr>
              <w:t>1</w:t>
            </w:r>
            <w:r w:rsidR="003E67FF" w:rsidRPr="00034825">
              <w:rPr>
                <w:rFonts w:ascii="Lucida Bright" w:hAnsi="Lucida Bright"/>
              </w:rPr>
              <w:t>%</w:t>
            </w:r>
          </w:p>
        </w:tc>
      </w:tr>
      <w:tr w:rsidR="003E67FF" w:rsidRPr="006068E2" w14:paraId="4C2F7AD5" w14:textId="77777777" w:rsidTr="00CB2884">
        <w:tc>
          <w:tcPr>
            <w:tcW w:w="4770" w:type="dxa"/>
          </w:tcPr>
          <w:p w14:paraId="6C742D99" w14:textId="77777777" w:rsidR="003E67FF" w:rsidRPr="006068E2" w:rsidRDefault="003E67FF" w:rsidP="00CB2884">
            <w:pPr>
              <w:rPr>
                <w:rFonts w:ascii="Lucida Bright" w:hAnsi="Lucida Bright"/>
              </w:rPr>
            </w:pPr>
            <w:r w:rsidRPr="006068E2">
              <w:rPr>
                <w:rFonts w:ascii="Lucida Bright" w:hAnsi="Lucida Bright"/>
              </w:rPr>
              <w:t xml:space="preserve">   Black or African American</w:t>
            </w:r>
          </w:p>
        </w:tc>
        <w:tc>
          <w:tcPr>
            <w:tcW w:w="1800" w:type="dxa"/>
          </w:tcPr>
          <w:p w14:paraId="4006491C" w14:textId="7D377D2B" w:rsidR="003E67FF" w:rsidRPr="00034825" w:rsidRDefault="00C74ED9" w:rsidP="00034825">
            <w:pPr>
              <w:jc w:val="center"/>
              <w:rPr>
                <w:rFonts w:ascii="Lucida Bright" w:hAnsi="Lucida Bright"/>
              </w:rPr>
            </w:pPr>
            <w:r>
              <w:rPr>
                <w:rFonts w:ascii="Lucida Bright" w:hAnsi="Lucida Bright"/>
              </w:rPr>
              <w:t>1</w:t>
            </w:r>
            <w:r w:rsidR="003E67FF" w:rsidRPr="00034825">
              <w:rPr>
                <w:rFonts w:ascii="Lucida Bright" w:hAnsi="Lucida Bright"/>
              </w:rPr>
              <w:t>%</w:t>
            </w:r>
          </w:p>
        </w:tc>
      </w:tr>
      <w:tr w:rsidR="003E67FF" w:rsidRPr="006068E2" w14:paraId="55A1ACA4" w14:textId="77777777" w:rsidTr="00CB2884">
        <w:tc>
          <w:tcPr>
            <w:tcW w:w="4770" w:type="dxa"/>
          </w:tcPr>
          <w:p w14:paraId="5488180B" w14:textId="77777777" w:rsidR="003E67FF" w:rsidRPr="006068E2" w:rsidRDefault="003E67FF" w:rsidP="00CB2884">
            <w:pPr>
              <w:rPr>
                <w:rFonts w:ascii="Lucida Bright" w:hAnsi="Lucida Bright"/>
              </w:rPr>
            </w:pPr>
            <w:r w:rsidRPr="006068E2">
              <w:rPr>
                <w:rFonts w:ascii="Lucida Bright" w:hAnsi="Lucida Bright"/>
              </w:rPr>
              <w:t xml:space="preserve">   Hispanic/Latino</w:t>
            </w:r>
          </w:p>
        </w:tc>
        <w:tc>
          <w:tcPr>
            <w:tcW w:w="1800" w:type="dxa"/>
          </w:tcPr>
          <w:p w14:paraId="040F2F99" w14:textId="74C22FA1" w:rsidR="003E67FF" w:rsidRPr="00034825" w:rsidRDefault="00C74ED9" w:rsidP="00CB2884">
            <w:pPr>
              <w:jc w:val="center"/>
              <w:rPr>
                <w:rFonts w:ascii="Lucida Bright" w:hAnsi="Lucida Bright"/>
              </w:rPr>
            </w:pPr>
            <w:r>
              <w:rPr>
                <w:rFonts w:ascii="Lucida Bright" w:hAnsi="Lucida Bright"/>
              </w:rPr>
              <w:t>91</w:t>
            </w:r>
            <w:r w:rsidR="00762AAC" w:rsidRPr="00034825">
              <w:rPr>
                <w:rFonts w:ascii="Lucida Bright" w:hAnsi="Lucida Bright"/>
              </w:rPr>
              <w:t>%</w:t>
            </w:r>
          </w:p>
        </w:tc>
      </w:tr>
      <w:tr w:rsidR="003E67FF" w:rsidRPr="006068E2" w14:paraId="2CDB73D2" w14:textId="77777777" w:rsidTr="00CB2884">
        <w:tc>
          <w:tcPr>
            <w:tcW w:w="4770" w:type="dxa"/>
          </w:tcPr>
          <w:p w14:paraId="3668E1ED" w14:textId="77777777" w:rsidR="003E67FF" w:rsidRPr="006068E2" w:rsidRDefault="003E67FF" w:rsidP="00CB2884">
            <w:pPr>
              <w:rPr>
                <w:rFonts w:ascii="Lucida Bright" w:hAnsi="Lucida Bright"/>
              </w:rPr>
            </w:pPr>
            <w:r w:rsidRPr="006068E2">
              <w:rPr>
                <w:rFonts w:ascii="Lucida Bright" w:hAnsi="Lucida Bright"/>
              </w:rPr>
              <w:t xml:space="preserve">   White</w:t>
            </w:r>
          </w:p>
        </w:tc>
        <w:tc>
          <w:tcPr>
            <w:tcW w:w="1800" w:type="dxa"/>
          </w:tcPr>
          <w:p w14:paraId="70B00C79" w14:textId="2B46D211" w:rsidR="003E67FF" w:rsidRPr="00034825" w:rsidRDefault="00151710" w:rsidP="00CB2884">
            <w:pPr>
              <w:jc w:val="center"/>
              <w:rPr>
                <w:rFonts w:ascii="Lucida Bright" w:hAnsi="Lucida Bright"/>
              </w:rPr>
            </w:pPr>
            <w:r>
              <w:rPr>
                <w:rFonts w:ascii="Lucida Bright" w:hAnsi="Lucida Bright"/>
              </w:rPr>
              <w:t>1</w:t>
            </w:r>
            <w:r w:rsidR="003E67FF" w:rsidRPr="00034825">
              <w:rPr>
                <w:rFonts w:ascii="Lucida Bright" w:hAnsi="Lucida Bright"/>
              </w:rPr>
              <w:t>%</w:t>
            </w:r>
          </w:p>
        </w:tc>
      </w:tr>
      <w:tr w:rsidR="00762AAC" w:rsidRPr="006068E2" w14:paraId="3FF4E84F" w14:textId="77777777" w:rsidTr="00CB2884">
        <w:tc>
          <w:tcPr>
            <w:tcW w:w="4770" w:type="dxa"/>
          </w:tcPr>
          <w:p w14:paraId="79F70E7C" w14:textId="77777777" w:rsidR="00762AAC" w:rsidRPr="006068E2" w:rsidRDefault="00762AAC" w:rsidP="00CB2884">
            <w:pPr>
              <w:rPr>
                <w:rFonts w:ascii="Lucida Bright" w:hAnsi="Lucida Bright"/>
              </w:rPr>
            </w:pPr>
            <w:r w:rsidRPr="006068E2">
              <w:rPr>
                <w:rFonts w:ascii="Lucida Bright" w:hAnsi="Lucida Bright"/>
              </w:rPr>
              <w:t xml:space="preserve">   Two or More Races</w:t>
            </w:r>
          </w:p>
        </w:tc>
        <w:tc>
          <w:tcPr>
            <w:tcW w:w="1800" w:type="dxa"/>
          </w:tcPr>
          <w:p w14:paraId="15F3AB07" w14:textId="297A061F" w:rsidR="00762AAC" w:rsidRPr="00034825" w:rsidRDefault="00151710" w:rsidP="00CB2884">
            <w:pPr>
              <w:jc w:val="center"/>
              <w:rPr>
                <w:rFonts w:ascii="Lucida Bright" w:hAnsi="Lucida Bright"/>
              </w:rPr>
            </w:pPr>
            <w:r>
              <w:rPr>
                <w:rFonts w:ascii="Lucida Bright" w:hAnsi="Lucida Bright"/>
              </w:rPr>
              <w:t>0</w:t>
            </w:r>
            <w:r w:rsidR="00762AAC" w:rsidRPr="00034825">
              <w:rPr>
                <w:rFonts w:ascii="Lucida Bright" w:hAnsi="Lucida Bright"/>
              </w:rPr>
              <w:t>%</w:t>
            </w:r>
          </w:p>
        </w:tc>
      </w:tr>
      <w:tr w:rsidR="003E67FF" w:rsidRPr="006068E2" w14:paraId="0A4757D8" w14:textId="77777777" w:rsidTr="00CB2884">
        <w:tc>
          <w:tcPr>
            <w:tcW w:w="4770" w:type="dxa"/>
          </w:tcPr>
          <w:p w14:paraId="31810474" w14:textId="77777777" w:rsidR="003E67FF" w:rsidRPr="006068E2" w:rsidRDefault="003E67FF" w:rsidP="00CB2884">
            <w:pPr>
              <w:rPr>
                <w:rFonts w:ascii="Lucida Bright" w:hAnsi="Lucida Bright"/>
              </w:rPr>
            </w:pPr>
            <w:r w:rsidRPr="006068E2">
              <w:rPr>
                <w:rFonts w:ascii="Lucida Bright" w:hAnsi="Lucida Bright"/>
              </w:rPr>
              <w:t xml:space="preserve">   Race/Ethnicity Unknown</w:t>
            </w:r>
          </w:p>
        </w:tc>
        <w:tc>
          <w:tcPr>
            <w:tcW w:w="1800" w:type="dxa"/>
          </w:tcPr>
          <w:p w14:paraId="3D94A33E" w14:textId="12157B81" w:rsidR="003E67FF" w:rsidRPr="00034825" w:rsidRDefault="00C74ED9" w:rsidP="00CB2884">
            <w:pPr>
              <w:jc w:val="center"/>
              <w:rPr>
                <w:rFonts w:ascii="Lucida Bright" w:hAnsi="Lucida Bright"/>
              </w:rPr>
            </w:pPr>
            <w:r>
              <w:rPr>
                <w:rFonts w:ascii="Lucida Bright" w:hAnsi="Lucida Bright"/>
              </w:rPr>
              <w:t>3</w:t>
            </w:r>
            <w:r w:rsidR="003E67FF" w:rsidRPr="00034825">
              <w:rPr>
                <w:rFonts w:ascii="Lucida Bright" w:hAnsi="Lucida Bright"/>
              </w:rPr>
              <w:t>%</w:t>
            </w:r>
          </w:p>
        </w:tc>
      </w:tr>
      <w:tr w:rsidR="003E67FF" w:rsidRPr="006068E2" w14:paraId="5796F309" w14:textId="77777777" w:rsidTr="00CB2884">
        <w:tc>
          <w:tcPr>
            <w:tcW w:w="4770" w:type="dxa"/>
          </w:tcPr>
          <w:p w14:paraId="6E01B688" w14:textId="77777777" w:rsidR="003E67FF" w:rsidRPr="006068E2" w:rsidRDefault="003E67FF" w:rsidP="00CB2884">
            <w:pPr>
              <w:rPr>
                <w:rFonts w:ascii="Lucida Bright" w:hAnsi="Lucida Bright"/>
              </w:rPr>
            </w:pPr>
          </w:p>
        </w:tc>
        <w:tc>
          <w:tcPr>
            <w:tcW w:w="1800" w:type="dxa"/>
          </w:tcPr>
          <w:p w14:paraId="52C48108" w14:textId="77777777" w:rsidR="003E67FF" w:rsidRPr="00034825" w:rsidRDefault="003E67FF" w:rsidP="00CB2884">
            <w:pPr>
              <w:jc w:val="center"/>
              <w:rPr>
                <w:rFonts w:ascii="Lucida Bright" w:hAnsi="Lucida Bright"/>
              </w:rPr>
            </w:pPr>
          </w:p>
        </w:tc>
      </w:tr>
      <w:tr w:rsidR="003E67FF" w:rsidRPr="006068E2" w14:paraId="2820DD7A" w14:textId="77777777" w:rsidTr="00CB2884">
        <w:tc>
          <w:tcPr>
            <w:tcW w:w="4770" w:type="dxa"/>
          </w:tcPr>
          <w:p w14:paraId="54F68605" w14:textId="77777777" w:rsidR="003E67FF" w:rsidRPr="006068E2" w:rsidRDefault="003E67FF" w:rsidP="00CB2884">
            <w:pPr>
              <w:rPr>
                <w:rFonts w:ascii="Lucida Bright" w:hAnsi="Lucida Bright"/>
              </w:rPr>
            </w:pPr>
            <w:r w:rsidRPr="006068E2">
              <w:rPr>
                <w:rFonts w:ascii="Lucida Bright" w:hAnsi="Lucida Bright"/>
              </w:rPr>
              <w:t>Percent of All Students Receiving Pell Grants</w:t>
            </w:r>
          </w:p>
        </w:tc>
        <w:tc>
          <w:tcPr>
            <w:tcW w:w="1800" w:type="dxa"/>
          </w:tcPr>
          <w:p w14:paraId="10806149" w14:textId="09770358" w:rsidR="003E67FF" w:rsidRPr="00034825" w:rsidRDefault="00497728" w:rsidP="00C74ED9">
            <w:pPr>
              <w:jc w:val="center"/>
              <w:rPr>
                <w:rFonts w:ascii="Lucida Bright" w:hAnsi="Lucida Bright"/>
              </w:rPr>
            </w:pPr>
            <w:r w:rsidRPr="00034825">
              <w:rPr>
                <w:rFonts w:ascii="Lucida Bright" w:hAnsi="Lucida Bright"/>
              </w:rPr>
              <w:t>8</w:t>
            </w:r>
            <w:r w:rsidR="00C74ED9">
              <w:rPr>
                <w:rFonts w:ascii="Lucida Bright" w:hAnsi="Lucida Bright"/>
              </w:rPr>
              <w:t>2</w:t>
            </w:r>
            <w:r w:rsidR="003E67FF" w:rsidRPr="00034825">
              <w:rPr>
                <w:rFonts w:ascii="Lucida Bright" w:hAnsi="Lucida Bright"/>
              </w:rPr>
              <w:t>%</w:t>
            </w:r>
          </w:p>
        </w:tc>
      </w:tr>
    </w:tbl>
    <w:p w14:paraId="0FDD4E64" w14:textId="07F80576" w:rsidR="003E67FF" w:rsidRPr="00151710" w:rsidRDefault="00497728" w:rsidP="00CB2884">
      <w:pPr>
        <w:ind w:left="720"/>
        <w:rPr>
          <w:i/>
        </w:rPr>
      </w:pPr>
      <w:r w:rsidRPr="006068E2">
        <w:rPr>
          <w:rFonts w:ascii="Lucida Bright" w:hAnsi="Lucida Bright"/>
          <w:sz w:val="28"/>
          <w:szCs w:val="28"/>
        </w:rPr>
        <w:tab/>
      </w:r>
      <w:r w:rsidRPr="006068E2">
        <w:rPr>
          <w:rFonts w:ascii="Lucida Bright" w:hAnsi="Lucida Bright"/>
          <w:sz w:val="28"/>
          <w:szCs w:val="28"/>
        </w:rPr>
        <w:tab/>
        <w:t xml:space="preserve">                                              </w:t>
      </w:r>
      <w:r w:rsidR="00151710">
        <w:rPr>
          <w:rFonts w:ascii="Lucida Bright" w:hAnsi="Lucida Bright"/>
          <w:sz w:val="28"/>
          <w:szCs w:val="28"/>
        </w:rPr>
        <w:t xml:space="preserve">           </w:t>
      </w:r>
      <w:r w:rsidRPr="00151710">
        <w:rPr>
          <w:i/>
        </w:rPr>
        <w:t>Source: IPEDS Survey</w:t>
      </w:r>
      <w:r w:rsidR="00151710" w:rsidRPr="00151710">
        <w:rPr>
          <w:i/>
        </w:rPr>
        <w:t>s</w:t>
      </w:r>
      <w:r w:rsidRPr="00151710">
        <w:rPr>
          <w:i/>
        </w:rPr>
        <w:t xml:space="preserve"> </w:t>
      </w:r>
      <w:r w:rsidR="00C74ED9">
        <w:rPr>
          <w:i/>
        </w:rPr>
        <w:t>2017-18</w:t>
      </w:r>
    </w:p>
    <w:p w14:paraId="3815073A" w14:textId="77777777" w:rsidR="003E67FF" w:rsidRPr="00F96F2C" w:rsidRDefault="003E67FF" w:rsidP="00CB2884">
      <w:pPr>
        <w:ind w:left="720"/>
        <w:rPr>
          <w:rFonts w:ascii="Lucida Bright" w:hAnsi="Lucida Bright"/>
        </w:rPr>
      </w:pPr>
    </w:p>
    <w:p w14:paraId="19C31F0E" w14:textId="77777777" w:rsidR="003E67FF" w:rsidRPr="006807E7" w:rsidRDefault="003E67FF" w:rsidP="00BA2349">
      <w:pPr>
        <w:numPr>
          <w:ilvl w:val="0"/>
          <w:numId w:val="22"/>
        </w:numPr>
        <w:rPr>
          <w:b/>
        </w:rPr>
      </w:pPr>
      <w:r w:rsidRPr="006807E7">
        <w:rPr>
          <w:b/>
        </w:rPr>
        <w:t>Transfer-out Rate</w:t>
      </w:r>
    </w:p>
    <w:p w14:paraId="6D8B0D89" w14:textId="77777777" w:rsidR="003E67FF" w:rsidRPr="006807E7" w:rsidRDefault="003E67FF" w:rsidP="00CB2884">
      <w:pPr>
        <w:ind w:left="720"/>
      </w:pPr>
      <w:r w:rsidRPr="006807E7">
        <w:t>St. Augustine College does not track transfer-out rates.</w:t>
      </w:r>
    </w:p>
    <w:p w14:paraId="0A933C7B" w14:textId="77777777" w:rsidR="003E67FF" w:rsidRPr="006807E7" w:rsidRDefault="003E67FF" w:rsidP="00CB2884">
      <w:pPr>
        <w:ind w:left="720"/>
      </w:pPr>
    </w:p>
    <w:p w14:paraId="4D83E9F6" w14:textId="711581AD" w:rsidR="003E67FF" w:rsidRPr="006807E7" w:rsidRDefault="003E67FF" w:rsidP="00BA2349">
      <w:pPr>
        <w:numPr>
          <w:ilvl w:val="0"/>
          <w:numId w:val="22"/>
        </w:numPr>
        <w:rPr>
          <w:b/>
        </w:rPr>
      </w:pPr>
      <w:r w:rsidRPr="006807E7">
        <w:rPr>
          <w:b/>
        </w:rPr>
        <w:t xml:space="preserve">Process for withdrawing as a student  </w:t>
      </w:r>
      <w:r w:rsidRPr="006807E7">
        <w:t>(Catalog, p</w:t>
      </w:r>
      <w:r w:rsidR="00D02188">
        <w:t>p</w:t>
      </w:r>
      <w:r w:rsidRPr="006807E7">
        <w:t xml:space="preserve">. </w:t>
      </w:r>
      <w:r w:rsidR="004245DF" w:rsidRPr="00C74ED9">
        <w:rPr>
          <w:highlight w:val="yellow"/>
        </w:rPr>
        <w:t>122-</w:t>
      </w:r>
      <w:r w:rsidR="00D02188" w:rsidRPr="00C74ED9">
        <w:rPr>
          <w:highlight w:val="yellow"/>
        </w:rPr>
        <w:t>12</w:t>
      </w:r>
      <w:r w:rsidR="004245DF" w:rsidRPr="00C74ED9">
        <w:rPr>
          <w:highlight w:val="yellow"/>
        </w:rPr>
        <w:t>3</w:t>
      </w:r>
      <w:r w:rsidRPr="006807E7">
        <w:t>)</w:t>
      </w:r>
    </w:p>
    <w:p w14:paraId="58B373CF" w14:textId="77777777" w:rsidR="003E67FF" w:rsidRPr="006807E7" w:rsidRDefault="003E67FF" w:rsidP="00CB2884">
      <w:pPr>
        <w:ind w:left="720"/>
        <w:rPr>
          <w:b/>
        </w:rPr>
      </w:pPr>
    </w:p>
    <w:p w14:paraId="776EA62F" w14:textId="77777777" w:rsidR="003E67FF" w:rsidRPr="006807E7" w:rsidRDefault="003E67FF" w:rsidP="00BA2349">
      <w:pPr>
        <w:numPr>
          <w:ilvl w:val="0"/>
          <w:numId w:val="22"/>
        </w:numPr>
      </w:pPr>
      <w:r w:rsidRPr="006807E7">
        <w:rPr>
          <w:b/>
        </w:rPr>
        <w:t>Cost of Attendance</w:t>
      </w:r>
    </w:p>
    <w:p w14:paraId="6AEA5F0B" w14:textId="77777777" w:rsidR="003E67FF" w:rsidRPr="006807E7" w:rsidRDefault="003E67FF" w:rsidP="00BA2349">
      <w:pPr>
        <w:pStyle w:val="ListParagraph"/>
        <w:numPr>
          <w:ilvl w:val="0"/>
          <w:numId w:val="33"/>
        </w:numPr>
        <w:rPr>
          <w:b/>
        </w:rPr>
      </w:pPr>
      <w:r w:rsidRPr="006807E7">
        <w:rPr>
          <w:b/>
        </w:rPr>
        <w:t>All student costs, including tuition, fees, training, and incidentals.</w:t>
      </w:r>
    </w:p>
    <w:p w14:paraId="3C4D2082" w14:textId="77777777" w:rsidR="003E67FF" w:rsidRPr="006807E7" w:rsidRDefault="003E67FF" w:rsidP="00CB2884">
      <w:pPr>
        <w:pStyle w:val="ListParagraph"/>
        <w:ind w:left="1456"/>
        <w:jc w:val="both"/>
      </w:pPr>
      <w:r w:rsidRPr="006807E7">
        <w:t>(Catalog, pg</w:t>
      </w:r>
      <w:r w:rsidRPr="00E9796E">
        <w:t xml:space="preserve">. </w:t>
      </w:r>
      <w:r w:rsidRPr="00C74ED9">
        <w:rPr>
          <w:highlight w:val="yellow"/>
        </w:rPr>
        <w:t>2</w:t>
      </w:r>
      <w:r w:rsidR="00E9796E" w:rsidRPr="00C74ED9">
        <w:rPr>
          <w:highlight w:val="yellow"/>
        </w:rPr>
        <w:t>7</w:t>
      </w:r>
      <w:r w:rsidRPr="00976746">
        <w:t>)</w:t>
      </w:r>
    </w:p>
    <w:p w14:paraId="75E4EA46" w14:textId="77777777" w:rsidR="003E67FF" w:rsidRPr="006807E7" w:rsidRDefault="003E67FF" w:rsidP="00BA2349">
      <w:pPr>
        <w:pStyle w:val="ListParagraph"/>
        <w:numPr>
          <w:ilvl w:val="0"/>
          <w:numId w:val="33"/>
        </w:numPr>
      </w:pPr>
      <w:r w:rsidRPr="006807E7">
        <w:rPr>
          <w:b/>
        </w:rPr>
        <w:t>Financial aid policies, practices, and requirements; and its policy on refunds</w:t>
      </w:r>
      <w:r w:rsidRPr="006807E7">
        <w:t>. (Catalog</w:t>
      </w:r>
      <w:r w:rsidR="00E9796E">
        <w:t xml:space="preserve">, </w:t>
      </w:r>
      <w:r w:rsidRPr="006807E7">
        <w:t xml:space="preserve"> p</w:t>
      </w:r>
      <w:r w:rsidR="00E9796E">
        <w:t>p</w:t>
      </w:r>
      <w:r w:rsidRPr="006807E7">
        <w:t xml:space="preserve">. </w:t>
      </w:r>
      <w:r w:rsidR="00E9796E" w:rsidRPr="00C74ED9">
        <w:rPr>
          <w:highlight w:val="yellow"/>
        </w:rPr>
        <w:t>27-29</w:t>
      </w:r>
      <w:r w:rsidRPr="006807E7">
        <w:t xml:space="preserve">) </w:t>
      </w:r>
    </w:p>
    <w:p w14:paraId="69FC7178" w14:textId="77777777" w:rsidR="003E67FF" w:rsidRPr="006807E7" w:rsidRDefault="003E67FF" w:rsidP="00433FEA">
      <w:pPr>
        <w:jc w:val="both"/>
      </w:pPr>
    </w:p>
    <w:p w14:paraId="1499F41E" w14:textId="77777777" w:rsidR="003E67FF" w:rsidRPr="006807E7" w:rsidRDefault="003E67FF" w:rsidP="00BA2349">
      <w:pPr>
        <w:numPr>
          <w:ilvl w:val="0"/>
          <w:numId w:val="22"/>
        </w:numPr>
        <w:jc w:val="both"/>
        <w:rPr>
          <w:b/>
        </w:rPr>
      </w:pPr>
      <w:r w:rsidRPr="006807E7">
        <w:rPr>
          <w:b/>
        </w:rPr>
        <w:t>Refund Policy</w:t>
      </w:r>
      <w:r w:rsidR="00F702F5" w:rsidRPr="006807E7">
        <w:rPr>
          <w:b/>
        </w:rPr>
        <w:t>, Including Title IV Refunds</w:t>
      </w:r>
      <w:r w:rsidRPr="006807E7">
        <w:t xml:space="preserve"> (Catalog, pg. </w:t>
      </w:r>
      <w:r w:rsidR="00E9796E" w:rsidRPr="00C74ED9">
        <w:rPr>
          <w:highlight w:val="yellow"/>
        </w:rPr>
        <w:t>27</w:t>
      </w:r>
      <w:r w:rsidR="00E9796E">
        <w:t>)</w:t>
      </w:r>
      <w:r w:rsidRPr="006807E7">
        <w:t xml:space="preserve"> and</w:t>
      </w:r>
      <w:r w:rsidRPr="006807E7">
        <w:rPr>
          <w:b/>
        </w:rPr>
        <w:t xml:space="preserve"> Title IV Return Policy (</w:t>
      </w:r>
      <w:r w:rsidRPr="006807E7">
        <w:t xml:space="preserve">Catalog, pg. </w:t>
      </w:r>
      <w:r w:rsidR="00976746" w:rsidRPr="00C74ED9">
        <w:rPr>
          <w:highlight w:val="yellow"/>
        </w:rPr>
        <w:t>28</w:t>
      </w:r>
      <w:r w:rsidRPr="006807E7">
        <w:rPr>
          <w:b/>
        </w:rPr>
        <w:t>)</w:t>
      </w:r>
    </w:p>
    <w:p w14:paraId="7136EF79" w14:textId="77777777" w:rsidR="003E67FF" w:rsidRPr="006807E7" w:rsidRDefault="003E67FF" w:rsidP="00433FEA">
      <w:pPr>
        <w:ind w:left="720"/>
        <w:jc w:val="both"/>
        <w:rPr>
          <w:b/>
        </w:rPr>
      </w:pPr>
    </w:p>
    <w:p w14:paraId="638DE739" w14:textId="25164DC9" w:rsidR="003E67FF" w:rsidRPr="006807E7" w:rsidRDefault="003E67FF" w:rsidP="00BA2349">
      <w:pPr>
        <w:numPr>
          <w:ilvl w:val="0"/>
          <w:numId w:val="22"/>
        </w:numPr>
        <w:jc w:val="both"/>
        <w:rPr>
          <w:b/>
        </w:rPr>
      </w:pPr>
      <w:r w:rsidRPr="006807E7">
        <w:rPr>
          <w:b/>
        </w:rPr>
        <w:t xml:space="preserve">Current Academic Programs and Faculty with Credentials and locations where programs are offered. </w:t>
      </w:r>
      <w:r w:rsidRPr="006807E7">
        <w:t xml:space="preserve">(Academic Programs, Catalog, pg. </w:t>
      </w:r>
      <w:r w:rsidR="00E9796E" w:rsidRPr="00C74ED9">
        <w:rPr>
          <w:highlight w:val="yellow"/>
        </w:rPr>
        <w:t>4</w:t>
      </w:r>
      <w:r w:rsidR="00D02188" w:rsidRPr="00C74ED9">
        <w:rPr>
          <w:highlight w:val="yellow"/>
        </w:rPr>
        <w:t>1</w:t>
      </w:r>
      <w:r w:rsidRPr="00976746">
        <w:t>ff</w:t>
      </w:r>
      <w:r w:rsidRPr="006807E7">
        <w:t xml:space="preserve">; Faculty Directory, Catalog, pg. </w:t>
      </w:r>
      <w:r w:rsidR="00E9796E" w:rsidRPr="00C74ED9">
        <w:rPr>
          <w:highlight w:val="yellow"/>
        </w:rPr>
        <w:t>1</w:t>
      </w:r>
      <w:r w:rsidR="004245DF" w:rsidRPr="00C74ED9">
        <w:rPr>
          <w:highlight w:val="yellow"/>
        </w:rPr>
        <w:t>67</w:t>
      </w:r>
      <w:r w:rsidRPr="00976746">
        <w:t>ff</w:t>
      </w:r>
      <w:r w:rsidRPr="006807E7">
        <w:t>; and for locations, see Catalog, Facilities, pg</w:t>
      </w:r>
      <w:r w:rsidRPr="00976746">
        <w:t>. 4)</w:t>
      </w:r>
    </w:p>
    <w:p w14:paraId="55EC4FB2" w14:textId="77777777" w:rsidR="006068E2" w:rsidRDefault="006068E2" w:rsidP="009A230F">
      <w:pPr>
        <w:jc w:val="center"/>
        <w:rPr>
          <w:b/>
        </w:rPr>
      </w:pPr>
    </w:p>
    <w:p w14:paraId="65BA3F45" w14:textId="77777777" w:rsidR="003E67FF" w:rsidRDefault="003E67FF" w:rsidP="00BA2349">
      <w:pPr>
        <w:numPr>
          <w:ilvl w:val="0"/>
          <w:numId w:val="22"/>
        </w:numPr>
        <w:rPr>
          <w:b/>
        </w:rPr>
      </w:pPr>
      <w:r w:rsidRPr="006807E7">
        <w:rPr>
          <w:b/>
        </w:rPr>
        <w:t>Applicable Accrediting Agencies and current status</w:t>
      </w:r>
    </w:p>
    <w:p w14:paraId="351A3194" w14:textId="77777777" w:rsidR="006068E2" w:rsidRDefault="006068E2" w:rsidP="006068E2">
      <w:pPr>
        <w:ind w:left="720"/>
        <w:rPr>
          <w:b/>
        </w:rPr>
      </w:pPr>
    </w:p>
    <w:p w14:paraId="48ECC9BD" w14:textId="77777777" w:rsidR="006068E2" w:rsidRDefault="006068E2" w:rsidP="006068E2">
      <w:pPr>
        <w:ind w:left="720"/>
        <w:rPr>
          <w:rFonts w:ascii="Arial" w:hAnsi="Arial" w:cs="Arial"/>
          <w:color w:val="000000"/>
          <w:sz w:val="18"/>
          <w:szCs w:val="18"/>
        </w:rPr>
      </w:pPr>
      <w:r>
        <w:rPr>
          <w:b/>
        </w:rPr>
        <w:t>Regional Accreditation</w:t>
      </w:r>
    </w:p>
    <w:p w14:paraId="3F0442BC" w14:textId="77777777" w:rsidR="003E67FF" w:rsidRPr="001416FD" w:rsidRDefault="003E67FF" w:rsidP="006068E2">
      <w:pPr>
        <w:ind w:left="720"/>
        <w:rPr>
          <w:color w:val="1F497D" w:themeColor="text2"/>
          <w:u w:val="single"/>
        </w:rPr>
      </w:pPr>
      <w:r w:rsidRPr="006068E2">
        <w:t xml:space="preserve">St. Augustine College is accredited by </w:t>
      </w:r>
      <w:r w:rsidR="006068E2" w:rsidRPr="006068E2">
        <w:t>t</w:t>
      </w:r>
      <w:r w:rsidRPr="006068E2">
        <w:t>he Higher Learning Commission (HLC</w:t>
      </w:r>
      <w:r w:rsidR="006068E2" w:rsidRPr="006068E2">
        <w:t>).</w:t>
      </w:r>
      <w:r w:rsidR="006068E2">
        <w:t xml:space="preserve"> </w:t>
      </w:r>
      <w:r w:rsidR="008A5F78">
        <w:rPr>
          <w:b/>
        </w:rPr>
        <w:t xml:space="preserve"> </w:t>
      </w:r>
      <w:r w:rsidR="001416FD">
        <w:rPr>
          <w:rStyle w:val="Hyperlink"/>
          <w:color w:val="1F497D" w:themeColor="text2"/>
        </w:rPr>
        <w:t>www.hlcommission.org</w:t>
      </w:r>
    </w:p>
    <w:p w14:paraId="2180EF6E" w14:textId="77777777" w:rsidR="004E1368" w:rsidRDefault="004E1368" w:rsidP="00A655EA">
      <w:pPr>
        <w:ind w:firstLine="720"/>
        <w:jc w:val="both"/>
        <w:rPr>
          <w:b/>
          <w:sz w:val="22"/>
          <w:szCs w:val="22"/>
        </w:rPr>
      </w:pPr>
    </w:p>
    <w:p w14:paraId="6A6E0D39" w14:textId="77777777" w:rsidR="001002C2" w:rsidRDefault="001002C2" w:rsidP="00A655EA">
      <w:pPr>
        <w:ind w:firstLine="720"/>
        <w:jc w:val="both"/>
        <w:rPr>
          <w:b/>
          <w:sz w:val="22"/>
          <w:szCs w:val="22"/>
        </w:rPr>
      </w:pPr>
    </w:p>
    <w:p w14:paraId="1AFE41BD" w14:textId="77777777" w:rsidR="003E67FF" w:rsidRPr="00A655EA" w:rsidRDefault="003E67FF" w:rsidP="00A655EA">
      <w:pPr>
        <w:ind w:firstLine="720"/>
        <w:jc w:val="both"/>
        <w:rPr>
          <w:b/>
          <w:sz w:val="22"/>
          <w:szCs w:val="22"/>
        </w:rPr>
      </w:pPr>
      <w:r w:rsidRPr="00A655EA">
        <w:rPr>
          <w:b/>
          <w:sz w:val="22"/>
          <w:szCs w:val="22"/>
        </w:rPr>
        <w:lastRenderedPageBreak/>
        <w:t>Program Accreditation</w:t>
      </w:r>
    </w:p>
    <w:p w14:paraId="272CB712" w14:textId="77777777" w:rsidR="003E67FF" w:rsidRPr="00A655EA" w:rsidRDefault="003E67FF" w:rsidP="00A655EA">
      <w:pPr>
        <w:ind w:firstLine="720"/>
        <w:jc w:val="both"/>
      </w:pPr>
      <w:r w:rsidRPr="00A655EA">
        <w:t>The following programs maintain specialized program accreditation:</w:t>
      </w:r>
    </w:p>
    <w:p w14:paraId="7977E4FC" w14:textId="77777777" w:rsidR="003E67FF" w:rsidRPr="006807E7" w:rsidRDefault="001416FD" w:rsidP="00A655EA">
      <w:pPr>
        <w:tabs>
          <w:tab w:val="left" w:pos="3240"/>
          <w:tab w:val="left" w:pos="4680"/>
        </w:tabs>
        <w:ind w:left="14" w:firstLine="1066"/>
        <w:jc w:val="both"/>
      </w:pPr>
      <w:r w:rsidRPr="006807E7">
        <w:t>Bachelor of Social Work</w:t>
      </w:r>
      <w:r w:rsidR="00A655EA">
        <w:t xml:space="preserve"> is accredited by the </w:t>
      </w:r>
      <w:r>
        <w:t>Council on Social Work Education</w:t>
      </w:r>
      <w:r w:rsidR="003E67FF" w:rsidRPr="006807E7">
        <w:tab/>
      </w:r>
      <w:r w:rsidR="00A655EA">
        <w:t xml:space="preserve"> (CSWE).</w:t>
      </w:r>
    </w:p>
    <w:p w14:paraId="07988146" w14:textId="77777777" w:rsidR="003E67FF" w:rsidRDefault="001416FD" w:rsidP="00A655EA">
      <w:pPr>
        <w:tabs>
          <w:tab w:val="left" w:pos="3240"/>
          <w:tab w:val="left" w:pos="4680"/>
        </w:tabs>
        <w:ind w:firstLine="1080"/>
        <w:jc w:val="both"/>
      </w:pPr>
      <w:r>
        <w:t>Respiratory Therapy</w:t>
      </w:r>
      <w:r w:rsidR="00A655EA">
        <w:t xml:space="preserve"> is accredited by the Commission</w:t>
      </w:r>
      <w:r>
        <w:t xml:space="preserve"> on Accreditation for Respiratory Care</w:t>
      </w:r>
      <w:r w:rsidR="00A655EA">
        <w:t xml:space="preserve"> CoARC).</w:t>
      </w:r>
    </w:p>
    <w:p w14:paraId="00A4194C" w14:textId="77777777" w:rsidR="008440CA" w:rsidRPr="006807E7" w:rsidRDefault="008440CA" w:rsidP="00433FEA">
      <w:pPr>
        <w:tabs>
          <w:tab w:val="left" w:pos="2520"/>
          <w:tab w:val="left" w:pos="4680"/>
        </w:tabs>
        <w:jc w:val="both"/>
      </w:pPr>
    </w:p>
    <w:p w14:paraId="326B3B4C" w14:textId="186BF2DB" w:rsidR="003E67FF" w:rsidRPr="006807E7" w:rsidRDefault="003E67FF" w:rsidP="00BA2349">
      <w:pPr>
        <w:numPr>
          <w:ilvl w:val="0"/>
          <w:numId w:val="22"/>
        </w:numPr>
        <w:jc w:val="both"/>
        <w:rPr>
          <w:b/>
        </w:rPr>
      </w:pPr>
      <w:r w:rsidRPr="006807E7">
        <w:tab/>
      </w:r>
      <w:r w:rsidRPr="006807E7">
        <w:rPr>
          <w:b/>
        </w:rPr>
        <w:t>Academic Calendar, Admissions, Grading</w:t>
      </w:r>
      <w:r w:rsidRPr="006807E7">
        <w:t xml:space="preserve"> (Academic Calendar, Catalog, Inside front cover – English version; Inside back cover – Spanish version); Admission (Catalog, pg. </w:t>
      </w:r>
      <w:r w:rsidRPr="00976746">
        <w:t>1</w:t>
      </w:r>
      <w:r w:rsidR="005E6FFC" w:rsidRPr="00976746">
        <w:t>3</w:t>
      </w:r>
      <w:r w:rsidR="004245DF">
        <w:t>-14</w:t>
      </w:r>
      <w:r w:rsidRPr="00E9796E">
        <w:t>)</w:t>
      </w:r>
      <w:r w:rsidRPr="006807E7">
        <w:t xml:space="preserve">; and for Grading, see Academic Information, Catalog, pg. </w:t>
      </w:r>
      <w:r w:rsidR="004245DF" w:rsidRPr="00C74ED9">
        <w:rPr>
          <w:highlight w:val="yellow"/>
        </w:rPr>
        <w:t>120</w:t>
      </w:r>
      <w:r w:rsidRPr="006807E7">
        <w:t>)</w:t>
      </w:r>
    </w:p>
    <w:p w14:paraId="56CE9F69" w14:textId="77777777" w:rsidR="003E67FF" w:rsidRPr="003973C4" w:rsidRDefault="003E67FF" w:rsidP="00433FEA">
      <w:pPr>
        <w:ind w:left="720"/>
        <w:jc w:val="both"/>
        <w:rPr>
          <w:b/>
        </w:rPr>
      </w:pPr>
    </w:p>
    <w:p w14:paraId="4FC66B74" w14:textId="31AD1FE1" w:rsidR="003E67FF" w:rsidRPr="006807E7" w:rsidRDefault="003E67FF" w:rsidP="00BA2349">
      <w:pPr>
        <w:numPr>
          <w:ilvl w:val="0"/>
          <w:numId w:val="22"/>
        </w:numPr>
        <w:jc w:val="both"/>
        <w:rPr>
          <w:b/>
        </w:rPr>
      </w:pPr>
      <w:r w:rsidRPr="006807E7">
        <w:rPr>
          <w:b/>
        </w:rPr>
        <w:t xml:space="preserve">Services and </w:t>
      </w:r>
      <w:r w:rsidR="003E3348">
        <w:rPr>
          <w:b/>
        </w:rPr>
        <w:t>F</w:t>
      </w:r>
      <w:r w:rsidRPr="006807E7">
        <w:rPr>
          <w:b/>
        </w:rPr>
        <w:t xml:space="preserve">acilities for Disabled Students (Learning Assistance Policy and Procedures) </w:t>
      </w:r>
      <w:r w:rsidRPr="006807E7">
        <w:t>(Catalog, p</w:t>
      </w:r>
      <w:r w:rsidR="00E9796E">
        <w:t>p</w:t>
      </w:r>
      <w:r w:rsidRPr="006807E7">
        <w:t xml:space="preserve">. </w:t>
      </w:r>
      <w:r w:rsidR="009E09F9" w:rsidRPr="00C74ED9">
        <w:rPr>
          <w:highlight w:val="yellow"/>
        </w:rPr>
        <w:t>1</w:t>
      </w:r>
      <w:r w:rsidR="00D02188" w:rsidRPr="00C74ED9">
        <w:rPr>
          <w:highlight w:val="yellow"/>
        </w:rPr>
        <w:t>1</w:t>
      </w:r>
      <w:r w:rsidR="00C374B0" w:rsidRPr="00C74ED9">
        <w:rPr>
          <w:highlight w:val="yellow"/>
        </w:rPr>
        <w:t>5</w:t>
      </w:r>
      <w:r w:rsidR="009E09F9" w:rsidRPr="00C74ED9">
        <w:rPr>
          <w:highlight w:val="yellow"/>
        </w:rPr>
        <w:t>, 14</w:t>
      </w:r>
      <w:r w:rsidR="00C374B0" w:rsidRPr="00C74ED9">
        <w:rPr>
          <w:highlight w:val="yellow"/>
        </w:rPr>
        <w:t>9</w:t>
      </w:r>
      <w:r w:rsidRPr="006807E7">
        <w:t>)</w:t>
      </w:r>
    </w:p>
    <w:p w14:paraId="0A151D4E" w14:textId="77777777" w:rsidR="003E67FF" w:rsidRPr="006807E7" w:rsidRDefault="003E67FF" w:rsidP="00433FEA">
      <w:pPr>
        <w:pStyle w:val="ListParagraph"/>
        <w:jc w:val="both"/>
        <w:rPr>
          <w:b/>
        </w:rPr>
      </w:pPr>
    </w:p>
    <w:p w14:paraId="6711FCD8" w14:textId="77777777" w:rsidR="003E67FF" w:rsidRPr="006807E7" w:rsidRDefault="003E67FF" w:rsidP="00BA2349">
      <w:pPr>
        <w:numPr>
          <w:ilvl w:val="0"/>
          <w:numId w:val="22"/>
        </w:numPr>
        <w:jc w:val="both"/>
        <w:rPr>
          <w:b/>
        </w:rPr>
      </w:pPr>
      <w:r w:rsidRPr="006807E7">
        <w:rPr>
          <w:b/>
        </w:rPr>
        <w:t>Policy on Enrollment in Study-Abroad</w:t>
      </w:r>
    </w:p>
    <w:p w14:paraId="381DDD8F" w14:textId="77777777" w:rsidR="003E67FF" w:rsidRPr="006807E7" w:rsidRDefault="003E67FF" w:rsidP="00433FEA">
      <w:pPr>
        <w:pStyle w:val="ListParagraph"/>
        <w:jc w:val="both"/>
      </w:pPr>
      <w:r w:rsidRPr="006807E7">
        <w:t>St. Augustine College does not offer study-abroad opportunities at this time.</w:t>
      </w:r>
    </w:p>
    <w:p w14:paraId="6CC990C9" w14:textId="77777777" w:rsidR="003E67FF" w:rsidRPr="006807E7" w:rsidRDefault="003E67FF" w:rsidP="00CB2884">
      <w:pPr>
        <w:jc w:val="both"/>
        <w:rPr>
          <w:b/>
        </w:rPr>
      </w:pPr>
    </w:p>
    <w:p w14:paraId="0BC4670F" w14:textId="77777777" w:rsidR="000E4C17" w:rsidRDefault="000E4C17" w:rsidP="0090179C">
      <w:pPr>
        <w:jc w:val="center"/>
        <w:rPr>
          <w:b/>
        </w:rPr>
      </w:pPr>
    </w:p>
    <w:p w14:paraId="37E7C726" w14:textId="669448E3" w:rsidR="003925EC" w:rsidRDefault="003925EC" w:rsidP="0090179C">
      <w:pPr>
        <w:jc w:val="center"/>
        <w:rPr>
          <w:b/>
        </w:rPr>
      </w:pPr>
    </w:p>
    <w:p w14:paraId="2C6A7520" w14:textId="77777777" w:rsidR="003925EC" w:rsidRDefault="003925EC" w:rsidP="0090179C">
      <w:pPr>
        <w:jc w:val="center"/>
        <w:rPr>
          <w:b/>
        </w:rPr>
      </w:pPr>
    </w:p>
    <w:p w14:paraId="0B1C1529" w14:textId="77777777" w:rsidR="003925EC" w:rsidRDefault="003925EC" w:rsidP="0090179C">
      <w:pPr>
        <w:jc w:val="center"/>
        <w:rPr>
          <w:b/>
        </w:rPr>
      </w:pPr>
    </w:p>
    <w:p w14:paraId="60ED162F" w14:textId="77777777" w:rsidR="003925EC" w:rsidRDefault="003925EC" w:rsidP="0090179C">
      <w:pPr>
        <w:jc w:val="center"/>
      </w:pPr>
    </w:p>
    <w:p w14:paraId="08B25DA1" w14:textId="5A4695C9" w:rsidR="003E67FF" w:rsidRPr="0082020B" w:rsidRDefault="003E67FF" w:rsidP="0090179C">
      <w:pPr>
        <w:jc w:val="center"/>
        <w:rPr>
          <w:b/>
          <w:sz w:val="22"/>
          <w:szCs w:val="22"/>
        </w:rPr>
      </w:pPr>
      <w:r w:rsidRPr="006807E7">
        <w:rPr>
          <w:b/>
        </w:rPr>
        <w:br w:type="page"/>
      </w:r>
    </w:p>
    <w:p w14:paraId="3DBE9F4A" w14:textId="77777777" w:rsidR="004F4D37" w:rsidRPr="00A61B70" w:rsidRDefault="004F4D37" w:rsidP="003973C4">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center"/>
        <w:rPr>
          <w:color w:val="1F497D" w:themeColor="text2"/>
          <w:lang w:val="es-ES"/>
        </w:rPr>
      </w:pPr>
      <w:r w:rsidRPr="00A61B70">
        <w:rPr>
          <w:b/>
          <w:color w:val="1F497D" w:themeColor="text2"/>
          <w:sz w:val="28"/>
          <w:szCs w:val="28"/>
          <w:lang w:val="es-ES"/>
        </w:rPr>
        <w:lastRenderedPageBreak/>
        <w:t>Derecho a Saber del Estudiante e Información Pública Requerida</w:t>
      </w:r>
      <w:r w:rsidR="009B7EB4">
        <w:rPr>
          <w:color w:val="1F497D" w:themeColor="text2"/>
        </w:rPr>
        <w:pict w14:anchorId="17C1DE13">
          <v:rect id="_x0000_i1030" style="width:468pt;height:1.5pt" o:hralign="center" o:hrstd="t" o:hrnoshade="t" o:hr="t" fillcolor="navy" stroked="f"/>
        </w:pict>
      </w:r>
    </w:p>
    <w:p w14:paraId="54F19D64" w14:textId="77777777" w:rsidR="004F4D37" w:rsidRPr="00A61B70" w:rsidRDefault="004F4D37" w:rsidP="004F4D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A61B70">
        <w:rPr>
          <w:color w:val="1F497D" w:themeColor="text2"/>
          <w:lang w:val="es-ES"/>
        </w:rPr>
        <w:t xml:space="preserve">La Universidad St. Augustine cumple con el Derecho a Saber del Estudiante </w:t>
      </w:r>
      <w:r w:rsidR="00666501" w:rsidRPr="00A61B70">
        <w:rPr>
          <w:color w:val="1F497D" w:themeColor="text2"/>
          <w:lang w:val="es-ES"/>
        </w:rPr>
        <w:t xml:space="preserve">bajo el Titulo IV </w:t>
      </w:r>
      <w:r w:rsidRPr="00A61B70">
        <w:rPr>
          <w:color w:val="1F497D" w:themeColor="text2"/>
          <w:lang w:val="es-ES"/>
        </w:rPr>
        <w:t>y la Información Pública Requerida</w:t>
      </w:r>
      <w:r w:rsidR="00666501" w:rsidRPr="00A61B70">
        <w:rPr>
          <w:color w:val="1F497D" w:themeColor="text2"/>
          <w:lang w:val="es-ES"/>
        </w:rPr>
        <w:t xml:space="preserve"> por HLC </w:t>
      </w:r>
      <w:r w:rsidRPr="00A61B70">
        <w:rPr>
          <w:color w:val="1F497D" w:themeColor="text2"/>
          <w:lang w:val="es-ES"/>
        </w:rPr>
        <w:t xml:space="preserve"> como se reporta aquí.</w:t>
      </w:r>
    </w:p>
    <w:p w14:paraId="542FF86B" w14:textId="77777777" w:rsidR="004F4D37" w:rsidRPr="00A61B70" w:rsidRDefault="004F4D37" w:rsidP="004F4D37">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b/>
          <w:color w:val="1F497D" w:themeColor="text2"/>
          <w:lang w:val="es-ES"/>
        </w:rPr>
      </w:pPr>
    </w:p>
    <w:p w14:paraId="4F59FAB6" w14:textId="77777777" w:rsidR="004F4D37" w:rsidRPr="00A61B70" w:rsidRDefault="004F4D37" w:rsidP="00BA2349">
      <w:pPr>
        <w:numPr>
          <w:ilvl w:val="0"/>
          <w:numId w:val="22"/>
        </w:numPr>
        <w:rPr>
          <w:b/>
          <w:color w:val="1F497D" w:themeColor="text2"/>
          <w:lang w:val="es-ES"/>
        </w:rPr>
      </w:pPr>
      <w:r w:rsidRPr="00A61B70">
        <w:rPr>
          <w:b/>
          <w:color w:val="1F497D" w:themeColor="text2"/>
          <w:lang w:val="es-ES"/>
        </w:rPr>
        <w:t xml:space="preserve">Tasas de Graduación/Finalización por género y etnicidad; Estudiantes que reciben </w:t>
      </w:r>
      <w:r w:rsidR="00753310" w:rsidRPr="00A61B70">
        <w:rPr>
          <w:b/>
          <w:color w:val="1F497D" w:themeColor="text2"/>
          <w:lang w:val="es-ES"/>
        </w:rPr>
        <w:t>subvenciones</w:t>
      </w:r>
      <w:r w:rsidRPr="00A61B70">
        <w:rPr>
          <w:b/>
          <w:color w:val="1F497D" w:themeColor="text2"/>
          <w:lang w:val="es-ES"/>
        </w:rPr>
        <w:t xml:space="preserve"> Pell</w:t>
      </w:r>
    </w:p>
    <w:p w14:paraId="49F3E9CA" w14:textId="77777777" w:rsidR="004F4D37" w:rsidRPr="00A61B70" w:rsidRDefault="004F4D37" w:rsidP="004F4D37">
      <w:pPr>
        <w:ind w:left="720"/>
        <w:rPr>
          <w:rFonts w:ascii="Lucida Bright" w:hAnsi="Lucida Bright"/>
          <w:color w:val="1F497D" w:themeColor="text2"/>
          <w:sz w:val="28"/>
          <w:szCs w:val="28"/>
          <w:lang w:val="es-ES"/>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0"/>
        <w:gridCol w:w="1800"/>
      </w:tblGrid>
      <w:tr w:rsidR="004F4D37" w:rsidRPr="00A61B70" w14:paraId="5E693748" w14:textId="77777777" w:rsidTr="0097234F">
        <w:tc>
          <w:tcPr>
            <w:tcW w:w="6570" w:type="dxa"/>
            <w:gridSpan w:val="2"/>
          </w:tcPr>
          <w:p w14:paraId="2D5CC3C6" w14:textId="77777777" w:rsidR="004F4D37" w:rsidRPr="00A61B70" w:rsidRDefault="004F4D37" w:rsidP="0097234F">
            <w:pPr>
              <w:jc w:val="center"/>
              <w:rPr>
                <w:b/>
                <w:color w:val="1F497D" w:themeColor="text2"/>
                <w:lang w:val="es-ES"/>
              </w:rPr>
            </w:pPr>
            <w:r w:rsidRPr="00A61B70">
              <w:rPr>
                <w:b/>
                <w:color w:val="1F497D" w:themeColor="text2"/>
                <w:lang w:val="es-ES"/>
              </w:rPr>
              <w:t>Sumario de Tasas de Graduación/Finalización</w:t>
            </w:r>
          </w:p>
          <w:p w14:paraId="5ACF5127" w14:textId="4DBA03E7" w:rsidR="004F4D37" w:rsidRPr="00A61B70" w:rsidRDefault="004F4D37" w:rsidP="000F7ED9">
            <w:pPr>
              <w:jc w:val="center"/>
              <w:rPr>
                <w:rFonts w:ascii="Lucida Bright" w:hAnsi="Lucida Bright"/>
                <w:color w:val="1F497D" w:themeColor="text2"/>
              </w:rPr>
            </w:pPr>
            <w:r w:rsidRPr="00034825">
              <w:rPr>
                <w:b/>
                <w:color w:val="1F497D" w:themeColor="text2"/>
              </w:rPr>
              <w:t xml:space="preserve">Julio 1, </w:t>
            </w:r>
            <w:r w:rsidR="008A5F78" w:rsidRPr="00034825">
              <w:rPr>
                <w:b/>
                <w:color w:val="1F497D" w:themeColor="text2"/>
              </w:rPr>
              <w:t>201</w:t>
            </w:r>
            <w:r w:rsidR="000F7ED9">
              <w:rPr>
                <w:b/>
                <w:color w:val="1F497D" w:themeColor="text2"/>
              </w:rPr>
              <w:t>6</w:t>
            </w:r>
            <w:r w:rsidR="008A5F78" w:rsidRPr="00034825">
              <w:rPr>
                <w:b/>
                <w:color w:val="1F497D" w:themeColor="text2"/>
              </w:rPr>
              <w:t xml:space="preserve"> </w:t>
            </w:r>
            <w:r w:rsidR="006E6304" w:rsidRPr="00034825">
              <w:rPr>
                <w:b/>
                <w:color w:val="1F497D" w:themeColor="text2"/>
              </w:rPr>
              <w:t>a</w:t>
            </w:r>
            <w:r w:rsidRPr="00034825">
              <w:rPr>
                <w:b/>
                <w:color w:val="1F497D" w:themeColor="text2"/>
              </w:rPr>
              <w:t xml:space="preserve"> </w:t>
            </w:r>
            <w:r w:rsidRPr="00034825">
              <w:rPr>
                <w:b/>
                <w:color w:val="1F497D" w:themeColor="text2"/>
                <w:lang w:val="es-ES"/>
              </w:rPr>
              <w:t>Junio</w:t>
            </w:r>
            <w:r w:rsidRPr="00034825">
              <w:rPr>
                <w:b/>
                <w:color w:val="1F497D" w:themeColor="text2"/>
              </w:rPr>
              <w:t xml:space="preserve"> 30, </w:t>
            </w:r>
            <w:r w:rsidR="008A5F78" w:rsidRPr="00034825">
              <w:rPr>
                <w:b/>
                <w:color w:val="1F497D" w:themeColor="text2"/>
              </w:rPr>
              <w:t>201</w:t>
            </w:r>
            <w:r w:rsidR="000F7ED9">
              <w:rPr>
                <w:b/>
                <w:color w:val="1F497D" w:themeColor="text2"/>
              </w:rPr>
              <w:t>7</w:t>
            </w:r>
          </w:p>
        </w:tc>
      </w:tr>
      <w:tr w:rsidR="004F4D37" w:rsidRPr="00A61B70" w14:paraId="21AFE856" w14:textId="77777777" w:rsidTr="0097234F">
        <w:tc>
          <w:tcPr>
            <w:tcW w:w="4770" w:type="dxa"/>
          </w:tcPr>
          <w:p w14:paraId="057AB780" w14:textId="77777777" w:rsidR="004F4D37" w:rsidRPr="00A61B70" w:rsidRDefault="00E70D07" w:rsidP="0097234F">
            <w:pPr>
              <w:rPr>
                <w:rFonts w:ascii="Lucida Bright" w:hAnsi="Lucida Bright"/>
                <w:color w:val="1F497D" w:themeColor="text2"/>
                <w:lang w:val="es-ES"/>
              </w:rPr>
            </w:pPr>
            <w:r w:rsidRPr="00A61B70">
              <w:rPr>
                <w:rFonts w:ascii="Lucida Bright" w:hAnsi="Lucida Bright"/>
                <w:color w:val="1F497D" w:themeColor="text2"/>
                <w:lang w:val="es-ES"/>
              </w:rPr>
              <w:t>Tasa General de Graduación</w:t>
            </w:r>
          </w:p>
        </w:tc>
        <w:tc>
          <w:tcPr>
            <w:tcW w:w="1800" w:type="dxa"/>
          </w:tcPr>
          <w:p w14:paraId="4FDE6405" w14:textId="77777777" w:rsidR="004F4D37" w:rsidRPr="00034825" w:rsidRDefault="0081106C" w:rsidP="00034825">
            <w:pPr>
              <w:jc w:val="center"/>
              <w:rPr>
                <w:rFonts w:ascii="Lucida Bright" w:hAnsi="Lucida Bright"/>
                <w:color w:val="1F497D" w:themeColor="text2"/>
              </w:rPr>
            </w:pPr>
            <w:r w:rsidRPr="00034825">
              <w:rPr>
                <w:rFonts w:ascii="Lucida Bright" w:hAnsi="Lucida Bright"/>
                <w:color w:val="1F497D" w:themeColor="text2"/>
              </w:rPr>
              <w:t>3</w:t>
            </w:r>
            <w:r w:rsidR="00034825">
              <w:rPr>
                <w:rFonts w:ascii="Lucida Bright" w:hAnsi="Lucida Bright"/>
                <w:color w:val="1F497D" w:themeColor="text2"/>
              </w:rPr>
              <w:t>9</w:t>
            </w:r>
            <w:r w:rsidR="004F4D37" w:rsidRPr="00034825">
              <w:rPr>
                <w:rFonts w:ascii="Lucida Bright" w:hAnsi="Lucida Bright"/>
                <w:color w:val="1F497D" w:themeColor="text2"/>
              </w:rPr>
              <w:t>%</w:t>
            </w:r>
          </w:p>
        </w:tc>
      </w:tr>
      <w:tr w:rsidR="004F4D37" w:rsidRPr="00A61B70" w14:paraId="4795E1A2" w14:textId="77777777" w:rsidTr="0097234F">
        <w:tc>
          <w:tcPr>
            <w:tcW w:w="4770" w:type="dxa"/>
          </w:tcPr>
          <w:p w14:paraId="747100E2" w14:textId="77777777" w:rsidR="004F4D37" w:rsidRPr="00A61B70" w:rsidRDefault="004F4D37" w:rsidP="0097234F">
            <w:pPr>
              <w:rPr>
                <w:rFonts w:ascii="Lucida Bright" w:hAnsi="Lucida Bright"/>
                <w:color w:val="1F497D" w:themeColor="text2"/>
              </w:rPr>
            </w:pPr>
          </w:p>
        </w:tc>
        <w:tc>
          <w:tcPr>
            <w:tcW w:w="1800" w:type="dxa"/>
          </w:tcPr>
          <w:p w14:paraId="2E3BCF8B" w14:textId="77777777" w:rsidR="004F4D37" w:rsidRPr="00034825" w:rsidRDefault="004F4D37" w:rsidP="0097234F">
            <w:pPr>
              <w:jc w:val="center"/>
              <w:rPr>
                <w:rFonts w:ascii="Lucida Bright" w:hAnsi="Lucida Bright"/>
                <w:color w:val="1F497D" w:themeColor="text2"/>
              </w:rPr>
            </w:pPr>
          </w:p>
        </w:tc>
      </w:tr>
      <w:tr w:rsidR="004F4D37" w:rsidRPr="009F780F" w14:paraId="23391318" w14:textId="77777777" w:rsidTr="0097234F">
        <w:tc>
          <w:tcPr>
            <w:tcW w:w="4770" w:type="dxa"/>
          </w:tcPr>
          <w:p w14:paraId="5BFDF165" w14:textId="77777777" w:rsidR="004F4D37" w:rsidRPr="00A61B70" w:rsidRDefault="000C52F2" w:rsidP="000C52F2">
            <w:pPr>
              <w:rPr>
                <w:rFonts w:ascii="Lucida Bright" w:hAnsi="Lucida Bright"/>
                <w:color w:val="1F497D" w:themeColor="text2"/>
                <w:lang w:val="es-ES"/>
              </w:rPr>
            </w:pPr>
            <w:r w:rsidRPr="00A61B70">
              <w:rPr>
                <w:rFonts w:ascii="Lucida Bright" w:hAnsi="Lucida Bright"/>
                <w:color w:val="1F497D" w:themeColor="text2"/>
                <w:lang w:val="es-ES"/>
              </w:rPr>
              <w:t>Tasa de Graduación por Género</w:t>
            </w:r>
          </w:p>
        </w:tc>
        <w:tc>
          <w:tcPr>
            <w:tcW w:w="1800" w:type="dxa"/>
          </w:tcPr>
          <w:p w14:paraId="38229EF6" w14:textId="77777777" w:rsidR="004F4D37" w:rsidRPr="00034825" w:rsidRDefault="004F4D37" w:rsidP="0097234F">
            <w:pPr>
              <w:jc w:val="center"/>
              <w:rPr>
                <w:rFonts w:ascii="Lucida Bright" w:hAnsi="Lucida Bright"/>
                <w:color w:val="1F497D" w:themeColor="text2"/>
                <w:lang w:val="es-ES"/>
              </w:rPr>
            </w:pPr>
          </w:p>
        </w:tc>
      </w:tr>
      <w:tr w:rsidR="004F4D37" w:rsidRPr="00A61B70" w14:paraId="768CEA42" w14:textId="77777777" w:rsidTr="0097234F">
        <w:tc>
          <w:tcPr>
            <w:tcW w:w="4770" w:type="dxa"/>
          </w:tcPr>
          <w:p w14:paraId="5F9E3D62" w14:textId="77777777" w:rsidR="004F4D37" w:rsidRPr="00A61B70" w:rsidRDefault="004F4D37" w:rsidP="000C52F2">
            <w:pPr>
              <w:rPr>
                <w:rFonts w:ascii="Lucida Bright" w:hAnsi="Lucida Bright"/>
                <w:color w:val="1F497D" w:themeColor="text2"/>
              </w:rPr>
            </w:pPr>
            <w:r w:rsidRPr="00A61B70">
              <w:rPr>
                <w:rFonts w:ascii="Lucida Bright" w:hAnsi="Lucida Bright"/>
                <w:color w:val="1F497D" w:themeColor="text2"/>
                <w:lang w:val="es-ES"/>
              </w:rPr>
              <w:t xml:space="preserve">   </w:t>
            </w:r>
            <w:r w:rsidR="000C52F2" w:rsidRPr="00A61B70">
              <w:rPr>
                <w:rFonts w:ascii="Lucida Bright" w:hAnsi="Lucida Bright"/>
                <w:color w:val="1F497D" w:themeColor="text2"/>
                <w:lang w:val="es-ES"/>
              </w:rPr>
              <w:t>Hombres</w:t>
            </w:r>
          </w:p>
        </w:tc>
        <w:tc>
          <w:tcPr>
            <w:tcW w:w="1800" w:type="dxa"/>
          </w:tcPr>
          <w:p w14:paraId="54A5C53F" w14:textId="2D19317F" w:rsidR="004F4D37" w:rsidRPr="00034825" w:rsidRDefault="00034825" w:rsidP="000F7ED9">
            <w:pPr>
              <w:jc w:val="center"/>
              <w:rPr>
                <w:rFonts w:ascii="Lucida Bright" w:hAnsi="Lucida Bright"/>
                <w:color w:val="1F497D" w:themeColor="text2"/>
              </w:rPr>
            </w:pPr>
            <w:r>
              <w:rPr>
                <w:rFonts w:ascii="Lucida Bright" w:hAnsi="Lucida Bright"/>
                <w:color w:val="1F497D" w:themeColor="text2"/>
              </w:rPr>
              <w:t>2</w:t>
            </w:r>
            <w:r w:rsidR="000F7ED9">
              <w:rPr>
                <w:rFonts w:ascii="Lucida Bright" w:hAnsi="Lucida Bright"/>
                <w:color w:val="1F497D" w:themeColor="text2"/>
              </w:rPr>
              <w:t>1</w:t>
            </w:r>
            <w:r w:rsidR="004F4D37" w:rsidRPr="00034825">
              <w:rPr>
                <w:rFonts w:ascii="Lucida Bright" w:hAnsi="Lucida Bright"/>
                <w:color w:val="1F497D" w:themeColor="text2"/>
              </w:rPr>
              <w:t>%</w:t>
            </w:r>
          </w:p>
        </w:tc>
      </w:tr>
      <w:tr w:rsidR="004F4D37" w:rsidRPr="00A61B70" w14:paraId="04B99D93" w14:textId="77777777" w:rsidTr="0097234F">
        <w:tc>
          <w:tcPr>
            <w:tcW w:w="4770" w:type="dxa"/>
          </w:tcPr>
          <w:p w14:paraId="1703E728" w14:textId="77777777" w:rsidR="004F4D37" w:rsidRPr="00A61B70" w:rsidRDefault="004F4D37" w:rsidP="000C52F2">
            <w:pPr>
              <w:rPr>
                <w:rFonts w:ascii="Lucida Bright" w:hAnsi="Lucida Bright"/>
                <w:color w:val="1F497D" w:themeColor="text2"/>
                <w:lang w:val="es-ES"/>
              </w:rPr>
            </w:pPr>
            <w:r w:rsidRPr="00A61B70">
              <w:rPr>
                <w:rFonts w:ascii="Lucida Bright" w:hAnsi="Lucida Bright"/>
                <w:color w:val="1F497D" w:themeColor="text2"/>
                <w:lang w:val="es-ES"/>
              </w:rPr>
              <w:t xml:space="preserve">   </w:t>
            </w:r>
            <w:r w:rsidR="000C52F2" w:rsidRPr="00A61B70">
              <w:rPr>
                <w:rFonts w:ascii="Lucida Bright" w:hAnsi="Lucida Bright"/>
                <w:color w:val="1F497D" w:themeColor="text2"/>
                <w:lang w:val="es-ES"/>
              </w:rPr>
              <w:t>Mujeres</w:t>
            </w:r>
          </w:p>
        </w:tc>
        <w:tc>
          <w:tcPr>
            <w:tcW w:w="1800" w:type="dxa"/>
          </w:tcPr>
          <w:p w14:paraId="0BC7A2B4" w14:textId="1E8BD624" w:rsidR="004F4D37" w:rsidRPr="00034825" w:rsidRDefault="00C74ED9" w:rsidP="00497728">
            <w:pPr>
              <w:jc w:val="center"/>
              <w:rPr>
                <w:rFonts w:ascii="Lucida Bright" w:hAnsi="Lucida Bright"/>
                <w:color w:val="1F497D" w:themeColor="text2"/>
              </w:rPr>
            </w:pPr>
            <w:r>
              <w:rPr>
                <w:rFonts w:ascii="Lucida Bright" w:hAnsi="Lucida Bright"/>
                <w:color w:val="1F497D" w:themeColor="text2"/>
              </w:rPr>
              <w:t>79</w:t>
            </w:r>
            <w:r w:rsidR="004F4D37" w:rsidRPr="00034825">
              <w:rPr>
                <w:rFonts w:ascii="Lucida Bright" w:hAnsi="Lucida Bright"/>
                <w:color w:val="1F497D" w:themeColor="text2"/>
              </w:rPr>
              <w:t>%</w:t>
            </w:r>
          </w:p>
        </w:tc>
      </w:tr>
      <w:tr w:rsidR="004F4D37" w:rsidRPr="00A61B70" w14:paraId="57773B60" w14:textId="77777777" w:rsidTr="0097234F">
        <w:tc>
          <w:tcPr>
            <w:tcW w:w="4770" w:type="dxa"/>
          </w:tcPr>
          <w:p w14:paraId="5FDEBD22" w14:textId="77777777" w:rsidR="004F4D37" w:rsidRPr="00A61B70" w:rsidRDefault="004F4D37" w:rsidP="0097234F">
            <w:pPr>
              <w:rPr>
                <w:rFonts w:ascii="Lucida Bright" w:hAnsi="Lucida Bright"/>
                <w:color w:val="1F497D" w:themeColor="text2"/>
              </w:rPr>
            </w:pPr>
          </w:p>
        </w:tc>
        <w:tc>
          <w:tcPr>
            <w:tcW w:w="1800" w:type="dxa"/>
          </w:tcPr>
          <w:p w14:paraId="7F0AAC0C" w14:textId="77777777" w:rsidR="004F4D37" w:rsidRPr="00034825" w:rsidRDefault="004F4D37" w:rsidP="0097234F">
            <w:pPr>
              <w:jc w:val="center"/>
              <w:rPr>
                <w:rFonts w:ascii="Lucida Bright" w:hAnsi="Lucida Bright"/>
                <w:color w:val="1F497D" w:themeColor="text2"/>
              </w:rPr>
            </w:pPr>
          </w:p>
        </w:tc>
      </w:tr>
      <w:tr w:rsidR="004F4D37" w:rsidRPr="009F780F" w14:paraId="74B16C9D" w14:textId="77777777" w:rsidTr="0097234F">
        <w:tc>
          <w:tcPr>
            <w:tcW w:w="4770" w:type="dxa"/>
          </w:tcPr>
          <w:p w14:paraId="142DA4D3" w14:textId="77777777" w:rsidR="004F4D37" w:rsidRPr="00A61B70" w:rsidRDefault="000C52F2" w:rsidP="007C6E1C">
            <w:pPr>
              <w:rPr>
                <w:rFonts w:ascii="Lucida Bright" w:hAnsi="Lucida Bright"/>
                <w:color w:val="1F497D" w:themeColor="text2"/>
                <w:lang w:val="es-ES"/>
              </w:rPr>
            </w:pPr>
            <w:r w:rsidRPr="00A61B70">
              <w:rPr>
                <w:rFonts w:ascii="Lucida Bright" w:hAnsi="Lucida Bright"/>
                <w:color w:val="1F497D" w:themeColor="text2"/>
                <w:lang w:val="es-ES"/>
              </w:rPr>
              <w:t xml:space="preserve">Tasa General de Graduación </w:t>
            </w:r>
            <w:r w:rsidR="007C6E1C" w:rsidRPr="00A61B70">
              <w:rPr>
                <w:rFonts w:ascii="Lucida Bright" w:hAnsi="Lucida Bright"/>
                <w:color w:val="1F497D" w:themeColor="text2"/>
                <w:lang w:val="es-ES"/>
              </w:rPr>
              <w:t>según la</w:t>
            </w:r>
            <w:r w:rsidRPr="00A61B70">
              <w:rPr>
                <w:rFonts w:ascii="Lucida Bright" w:hAnsi="Lucida Bright"/>
                <w:color w:val="1F497D" w:themeColor="text2"/>
                <w:lang w:val="es-ES"/>
              </w:rPr>
              <w:t xml:space="preserve"> Raza/Etnicidad</w:t>
            </w:r>
          </w:p>
        </w:tc>
        <w:tc>
          <w:tcPr>
            <w:tcW w:w="1800" w:type="dxa"/>
          </w:tcPr>
          <w:p w14:paraId="3618E90D" w14:textId="77777777" w:rsidR="004F4D37" w:rsidRPr="00034825" w:rsidRDefault="004F4D37" w:rsidP="0097234F">
            <w:pPr>
              <w:jc w:val="center"/>
              <w:rPr>
                <w:rFonts w:ascii="Lucida Bright" w:hAnsi="Lucida Bright"/>
                <w:color w:val="1F497D" w:themeColor="text2"/>
                <w:lang w:val="es-ES"/>
              </w:rPr>
            </w:pPr>
          </w:p>
        </w:tc>
      </w:tr>
      <w:tr w:rsidR="009D3880" w:rsidRPr="00A61B70" w14:paraId="3E604608" w14:textId="77777777" w:rsidTr="0097234F">
        <w:tc>
          <w:tcPr>
            <w:tcW w:w="4770" w:type="dxa"/>
          </w:tcPr>
          <w:p w14:paraId="55A0BB85" w14:textId="77777777" w:rsidR="009D3880" w:rsidRPr="00A61B70" w:rsidRDefault="009D3880" w:rsidP="001B67B6">
            <w:pPr>
              <w:rPr>
                <w:rFonts w:ascii="Lucida Bright" w:hAnsi="Lucida Bright"/>
                <w:color w:val="1F497D" w:themeColor="text2"/>
                <w:lang w:val="es-ES"/>
              </w:rPr>
            </w:pPr>
            <w:r w:rsidRPr="00A61B70">
              <w:rPr>
                <w:rFonts w:ascii="Lucida Bright" w:hAnsi="Lucida Bright"/>
                <w:color w:val="1F497D" w:themeColor="text2"/>
                <w:lang w:val="es-ES"/>
              </w:rPr>
              <w:t xml:space="preserve">   </w:t>
            </w:r>
            <w:r w:rsidR="001B67B6" w:rsidRPr="00A61B70">
              <w:rPr>
                <w:rFonts w:ascii="Lucida Bright" w:hAnsi="Lucida Bright"/>
                <w:color w:val="1F497D" w:themeColor="text2"/>
                <w:lang w:val="es-ES"/>
              </w:rPr>
              <w:t>Extranjero No-Residente</w:t>
            </w:r>
          </w:p>
        </w:tc>
        <w:tc>
          <w:tcPr>
            <w:tcW w:w="1800" w:type="dxa"/>
          </w:tcPr>
          <w:p w14:paraId="1246BA28" w14:textId="079CE2C1" w:rsidR="009D3880" w:rsidRPr="00034825" w:rsidRDefault="00C74ED9" w:rsidP="0097234F">
            <w:pPr>
              <w:jc w:val="center"/>
              <w:rPr>
                <w:rFonts w:ascii="Lucida Bright" w:hAnsi="Lucida Bright"/>
                <w:color w:val="1F497D" w:themeColor="text2"/>
              </w:rPr>
            </w:pPr>
            <w:r>
              <w:rPr>
                <w:rFonts w:ascii="Lucida Bright" w:hAnsi="Lucida Bright"/>
                <w:color w:val="1F497D" w:themeColor="text2"/>
              </w:rPr>
              <w:t>4</w:t>
            </w:r>
            <w:r w:rsidR="00AC438E" w:rsidRPr="00034825">
              <w:rPr>
                <w:rFonts w:ascii="Lucida Bright" w:hAnsi="Lucida Bright"/>
                <w:color w:val="1F497D" w:themeColor="text2"/>
              </w:rPr>
              <w:t>%</w:t>
            </w:r>
          </w:p>
        </w:tc>
      </w:tr>
      <w:tr w:rsidR="004F4D37" w:rsidRPr="00A61B70" w14:paraId="41E2951D" w14:textId="77777777" w:rsidTr="0097234F">
        <w:tc>
          <w:tcPr>
            <w:tcW w:w="4770" w:type="dxa"/>
          </w:tcPr>
          <w:p w14:paraId="0E6B6EE9" w14:textId="77777777" w:rsidR="004F4D37" w:rsidRPr="00A61B70" w:rsidRDefault="004F4D37" w:rsidP="000C52F2">
            <w:pPr>
              <w:rPr>
                <w:rFonts w:ascii="Lucida Bright" w:hAnsi="Lucida Bright"/>
                <w:color w:val="1F497D" w:themeColor="text2"/>
                <w:lang w:val="es-ES"/>
              </w:rPr>
            </w:pPr>
            <w:r w:rsidRPr="00A61B70">
              <w:rPr>
                <w:rFonts w:ascii="Lucida Bright" w:hAnsi="Lucida Bright"/>
                <w:color w:val="1F497D" w:themeColor="text2"/>
                <w:lang w:val="es-ES"/>
              </w:rPr>
              <w:t xml:space="preserve">   </w:t>
            </w:r>
            <w:r w:rsidR="000C52F2" w:rsidRPr="00A61B70">
              <w:rPr>
                <w:rFonts w:ascii="Lucida Bright" w:hAnsi="Lucida Bright"/>
                <w:color w:val="1F497D" w:themeColor="text2"/>
                <w:lang w:val="es-ES"/>
              </w:rPr>
              <w:t xml:space="preserve">Indio </w:t>
            </w:r>
            <w:r w:rsidRPr="00A61B70">
              <w:rPr>
                <w:rFonts w:ascii="Lucida Bright" w:hAnsi="Lucida Bright"/>
                <w:color w:val="1F497D" w:themeColor="text2"/>
                <w:lang w:val="es-ES"/>
              </w:rPr>
              <w:t>American</w:t>
            </w:r>
            <w:r w:rsidR="000C52F2" w:rsidRPr="00A61B70">
              <w:rPr>
                <w:rFonts w:ascii="Lucida Bright" w:hAnsi="Lucida Bright"/>
                <w:color w:val="1F497D" w:themeColor="text2"/>
                <w:lang w:val="es-ES"/>
              </w:rPr>
              <w:t xml:space="preserve">o </w:t>
            </w:r>
            <w:r w:rsidRPr="00A61B70">
              <w:rPr>
                <w:rFonts w:ascii="Lucida Bright" w:hAnsi="Lucida Bright"/>
                <w:color w:val="1F497D" w:themeColor="text2"/>
                <w:lang w:val="es-ES"/>
              </w:rPr>
              <w:t xml:space="preserve">o </w:t>
            </w:r>
            <w:r w:rsidR="000C52F2" w:rsidRPr="00A61B70">
              <w:rPr>
                <w:rFonts w:ascii="Lucida Bright" w:hAnsi="Lucida Bright"/>
                <w:color w:val="1F497D" w:themeColor="text2"/>
                <w:lang w:val="es-ES"/>
              </w:rPr>
              <w:t xml:space="preserve">Nativo de </w:t>
            </w:r>
            <w:r w:rsidRPr="00A61B70">
              <w:rPr>
                <w:rFonts w:ascii="Lucida Bright" w:hAnsi="Lucida Bright"/>
                <w:color w:val="1F497D" w:themeColor="text2"/>
                <w:lang w:val="es-ES"/>
              </w:rPr>
              <w:t xml:space="preserve">Alaska </w:t>
            </w:r>
          </w:p>
        </w:tc>
        <w:tc>
          <w:tcPr>
            <w:tcW w:w="1800" w:type="dxa"/>
          </w:tcPr>
          <w:p w14:paraId="4A8A977E" w14:textId="2E261470" w:rsidR="004F4D37" w:rsidRPr="00034825" w:rsidRDefault="000F7ED9" w:rsidP="0097234F">
            <w:pPr>
              <w:jc w:val="center"/>
              <w:rPr>
                <w:rFonts w:ascii="Lucida Bright" w:hAnsi="Lucida Bright"/>
                <w:color w:val="1F497D" w:themeColor="text2"/>
              </w:rPr>
            </w:pPr>
            <w:r>
              <w:rPr>
                <w:rFonts w:ascii="Lucida Bright" w:hAnsi="Lucida Bright"/>
                <w:color w:val="1F497D" w:themeColor="text2"/>
              </w:rPr>
              <w:t>0</w:t>
            </w:r>
            <w:r w:rsidR="004F4D37" w:rsidRPr="00034825">
              <w:rPr>
                <w:rFonts w:ascii="Lucida Bright" w:hAnsi="Lucida Bright"/>
                <w:color w:val="1F497D" w:themeColor="text2"/>
              </w:rPr>
              <w:t>%</w:t>
            </w:r>
          </w:p>
        </w:tc>
      </w:tr>
      <w:tr w:rsidR="009D3880" w:rsidRPr="00A61B70" w14:paraId="62B5909C" w14:textId="77777777" w:rsidTr="0097234F">
        <w:tc>
          <w:tcPr>
            <w:tcW w:w="4770" w:type="dxa"/>
          </w:tcPr>
          <w:p w14:paraId="2C7F594C" w14:textId="77777777" w:rsidR="009D3880" w:rsidRPr="00A61B70" w:rsidRDefault="009D3880" w:rsidP="001B67B6">
            <w:pPr>
              <w:rPr>
                <w:rFonts w:ascii="Lucida Bright" w:hAnsi="Lucida Bright"/>
                <w:color w:val="1F497D" w:themeColor="text2"/>
                <w:lang w:val="es-ES"/>
              </w:rPr>
            </w:pPr>
            <w:r w:rsidRPr="00A61B70">
              <w:rPr>
                <w:rFonts w:ascii="Lucida Bright" w:hAnsi="Lucida Bright"/>
                <w:color w:val="1F497D" w:themeColor="text2"/>
                <w:lang w:val="es-ES"/>
              </w:rPr>
              <w:t xml:space="preserve">   </w:t>
            </w:r>
            <w:r w:rsidR="001B67B6" w:rsidRPr="00A61B70">
              <w:rPr>
                <w:rFonts w:ascii="Lucida Bright" w:hAnsi="Lucida Bright"/>
                <w:color w:val="1F497D" w:themeColor="text2"/>
                <w:lang w:val="es-ES"/>
              </w:rPr>
              <w:t xml:space="preserve">Nativo di </w:t>
            </w:r>
            <w:r w:rsidR="001B67B6" w:rsidRPr="00B92674">
              <w:rPr>
                <w:rFonts w:ascii="Lucida Bright" w:hAnsi="Lucida Bright"/>
                <w:color w:val="1F497D" w:themeColor="text2"/>
                <w:lang w:val="es-ES"/>
              </w:rPr>
              <w:t>Hawaii</w:t>
            </w:r>
            <w:r w:rsidR="001B67B6" w:rsidRPr="00A61B70">
              <w:rPr>
                <w:rFonts w:ascii="Lucida Bright" w:hAnsi="Lucida Bright"/>
                <w:color w:val="1F497D" w:themeColor="text2"/>
                <w:lang w:val="es-ES"/>
              </w:rPr>
              <w:t xml:space="preserve"> u Otro Insular del Pacífico</w:t>
            </w:r>
          </w:p>
        </w:tc>
        <w:tc>
          <w:tcPr>
            <w:tcW w:w="1800" w:type="dxa"/>
          </w:tcPr>
          <w:p w14:paraId="2C917155" w14:textId="1E7847C7" w:rsidR="009D3880" w:rsidRPr="00034825" w:rsidRDefault="000F7ED9" w:rsidP="0097234F">
            <w:pPr>
              <w:jc w:val="center"/>
              <w:rPr>
                <w:rFonts w:ascii="Lucida Bright" w:hAnsi="Lucida Bright"/>
                <w:color w:val="1F497D" w:themeColor="text2"/>
              </w:rPr>
            </w:pPr>
            <w:r>
              <w:rPr>
                <w:rFonts w:ascii="Lucida Bright" w:hAnsi="Lucida Bright"/>
                <w:color w:val="1F497D" w:themeColor="text2"/>
              </w:rPr>
              <w:t>0</w:t>
            </w:r>
            <w:r w:rsidR="00AC438E" w:rsidRPr="00034825">
              <w:rPr>
                <w:rFonts w:ascii="Lucida Bright" w:hAnsi="Lucida Bright"/>
                <w:color w:val="1F497D" w:themeColor="text2"/>
              </w:rPr>
              <w:t>%</w:t>
            </w:r>
          </w:p>
        </w:tc>
      </w:tr>
      <w:tr w:rsidR="004F4D37" w:rsidRPr="00A61B70" w14:paraId="73454A7C" w14:textId="77777777" w:rsidTr="0097234F">
        <w:tc>
          <w:tcPr>
            <w:tcW w:w="4770" w:type="dxa"/>
          </w:tcPr>
          <w:p w14:paraId="6A799C7E" w14:textId="77777777" w:rsidR="004F4D37" w:rsidRPr="00A61B70" w:rsidRDefault="000C52F2" w:rsidP="0097234F">
            <w:pPr>
              <w:rPr>
                <w:rFonts w:ascii="Lucida Bright" w:hAnsi="Lucida Bright"/>
                <w:color w:val="1F497D" w:themeColor="text2"/>
                <w:lang w:val="es-ES"/>
              </w:rPr>
            </w:pPr>
            <w:r w:rsidRPr="00A61B70">
              <w:rPr>
                <w:rFonts w:ascii="Lucida Bright" w:hAnsi="Lucida Bright"/>
                <w:color w:val="1F497D" w:themeColor="text2"/>
                <w:lang w:val="es-ES"/>
              </w:rPr>
              <w:t xml:space="preserve">   Asiático</w:t>
            </w:r>
          </w:p>
        </w:tc>
        <w:tc>
          <w:tcPr>
            <w:tcW w:w="1800" w:type="dxa"/>
          </w:tcPr>
          <w:p w14:paraId="56757639" w14:textId="00068FC3" w:rsidR="004F4D37" w:rsidRPr="00034825" w:rsidRDefault="000F7ED9" w:rsidP="00034825">
            <w:pPr>
              <w:jc w:val="center"/>
              <w:rPr>
                <w:rFonts w:ascii="Lucida Bright" w:hAnsi="Lucida Bright"/>
                <w:color w:val="1F497D" w:themeColor="text2"/>
              </w:rPr>
            </w:pPr>
            <w:r>
              <w:rPr>
                <w:rFonts w:ascii="Lucida Bright" w:hAnsi="Lucida Bright"/>
                <w:color w:val="1F497D" w:themeColor="text2"/>
              </w:rPr>
              <w:t>1</w:t>
            </w:r>
            <w:r w:rsidR="004F4D37" w:rsidRPr="00034825">
              <w:rPr>
                <w:rFonts w:ascii="Lucida Bright" w:hAnsi="Lucida Bright"/>
                <w:color w:val="1F497D" w:themeColor="text2"/>
              </w:rPr>
              <w:t>%</w:t>
            </w:r>
          </w:p>
        </w:tc>
      </w:tr>
      <w:tr w:rsidR="004F4D37" w:rsidRPr="00A61B70" w14:paraId="79821DD3" w14:textId="77777777" w:rsidTr="0097234F">
        <w:tc>
          <w:tcPr>
            <w:tcW w:w="4770" w:type="dxa"/>
          </w:tcPr>
          <w:p w14:paraId="444778D3" w14:textId="77777777" w:rsidR="004F4D37" w:rsidRPr="00A61B70" w:rsidRDefault="004F4D37" w:rsidP="000C52F2">
            <w:pPr>
              <w:rPr>
                <w:rFonts w:ascii="Lucida Bright" w:hAnsi="Lucida Bright"/>
                <w:color w:val="1F497D" w:themeColor="text2"/>
              </w:rPr>
            </w:pPr>
            <w:r w:rsidRPr="00A61B70">
              <w:rPr>
                <w:rFonts w:ascii="Lucida Bright" w:hAnsi="Lucida Bright"/>
                <w:color w:val="1F497D" w:themeColor="text2"/>
              </w:rPr>
              <w:t xml:space="preserve">   </w:t>
            </w:r>
            <w:r w:rsidR="000C52F2" w:rsidRPr="00A61B70">
              <w:rPr>
                <w:rFonts w:ascii="Lucida Bright" w:hAnsi="Lucida Bright"/>
                <w:color w:val="1F497D" w:themeColor="text2"/>
              </w:rPr>
              <w:t>Negro o Afro Americano</w:t>
            </w:r>
          </w:p>
        </w:tc>
        <w:tc>
          <w:tcPr>
            <w:tcW w:w="1800" w:type="dxa"/>
          </w:tcPr>
          <w:p w14:paraId="04F30136" w14:textId="140B8EB3" w:rsidR="004F4D37" w:rsidRPr="00034825" w:rsidRDefault="00C74ED9" w:rsidP="00034825">
            <w:pPr>
              <w:jc w:val="center"/>
              <w:rPr>
                <w:rFonts w:ascii="Lucida Bright" w:hAnsi="Lucida Bright"/>
                <w:color w:val="1F497D" w:themeColor="text2"/>
              </w:rPr>
            </w:pPr>
            <w:r>
              <w:rPr>
                <w:rFonts w:ascii="Lucida Bright" w:hAnsi="Lucida Bright"/>
                <w:color w:val="1F497D" w:themeColor="text2"/>
              </w:rPr>
              <w:t>1</w:t>
            </w:r>
            <w:r w:rsidR="004F4D37" w:rsidRPr="00034825">
              <w:rPr>
                <w:rFonts w:ascii="Lucida Bright" w:hAnsi="Lucida Bright"/>
                <w:color w:val="1F497D" w:themeColor="text2"/>
              </w:rPr>
              <w:t>%</w:t>
            </w:r>
          </w:p>
        </w:tc>
      </w:tr>
      <w:tr w:rsidR="004F4D37" w:rsidRPr="00A61B70" w14:paraId="4CFEB829" w14:textId="77777777" w:rsidTr="0097234F">
        <w:tc>
          <w:tcPr>
            <w:tcW w:w="4770" w:type="dxa"/>
          </w:tcPr>
          <w:p w14:paraId="0FBF241D" w14:textId="77777777" w:rsidR="004F4D37" w:rsidRPr="00A61B70" w:rsidRDefault="000C52F2" w:rsidP="0097234F">
            <w:pPr>
              <w:rPr>
                <w:rFonts w:ascii="Lucida Bright" w:hAnsi="Lucida Bright"/>
                <w:color w:val="1F497D" w:themeColor="text2"/>
              </w:rPr>
            </w:pPr>
            <w:r w:rsidRPr="00A61B70">
              <w:rPr>
                <w:rFonts w:ascii="Lucida Bright" w:hAnsi="Lucida Bright"/>
                <w:color w:val="1F497D" w:themeColor="text2"/>
              </w:rPr>
              <w:t xml:space="preserve">   Hispano</w:t>
            </w:r>
            <w:r w:rsidR="004F4D37" w:rsidRPr="00A61B70">
              <w:rPr>
                <w:rFonts w:ascii="Lucida Bright" w:hAnsi="Lucida Bright"/>
                <w:color w:val="1F497D" w:themeColor="text2"/>
              </w:rPr>
              <w:t>/Latino</w:t>
            </w:r>
          </w:p>
        </w:tc>
        <w:tc>
          <w:tcPr>
            <w:tcW w:w="1800" w:type="dxa"/>
          </w:tcPr>
          <w:p w14:paraId="32D914C6" w14:textId="49BC1AD2" w:rsidR="004F4D37" w:rsidRPr="00034825" w:rsidRDefault="00C74ED9" w:rsidP="0097234F">
            <w:pPr>
              <w:jc w:val="center"/>
              <w:rPr>
                <w:rFonts w:ascii="Lucida Bright" w:hAnsi="Lucida Bright"/>
                <w:color w:val="1F497D" w:themeColor="text2"/>
              </w:rPr>
            </w:pPr>
            <w:r>
              <w:rPr>
                <w:rFonts w:ascii="Lucida Bright" w:hAnsi="Lucida Bright"/>
                <w:color w:val="1F497D" w:themeColor="text2"/>
              </w:rPr>
              <w:t>91</w:t>
            </w:r>
            <w:r w:rsidR="004F4D37" w:rsidRPr="00034825">
              <w:rPr>
                <w:rFonts w:ascii="Lucida Bright" w:hAnsi="Lucida Bright"/>
                <w:color w:val="1F497D" w:themeColor="text2"/>
              </w:rPr>
              <w:t>%</w:t>
            </w:r>
          </w:p>
        </w:tc>
      </w:tr>
      <w:tr w:rsidR="004F4D37" w:rsidRPr="00A61B70" w14:paraId="671A74CC" w14:textId="77777777" w:rsidTr="0097234F">
        <w:tc>
          <w:tcPr>
            <w:tcW w:w="4770" w:type="dxa"/>
          </w:tcPr>
          <w:p w14:paraId="62EBDAA1" w14:textId="77777777" w:rsidR="004F4D37" w:rsidRPr="00A61B70" w:rsidRDefault="004F4D37" w:rsidP="000C52F2">
            <w:pPr>
              <w:rPr>
                <w:rFonts w:ascii="Lucida Bright" w:hAnsi="Lucida Bright"/>
                <w:color w:val="1F497D" w:themeColor="text2"/>
              </w:rPr>
            </w:pPr>
            <w:r w:rsidRPr="00A61B70">
              <w:rPr>
                <w:rFonts w:ascii="Lucida Bright" w:hAnsi="Lucida Bright"/>
                <w:color w:val="1F497D" w:themeColor="text2"/>
              </w:rPr>
              <w:t xml:space="preserve">   </w:t>
            </w:r>
            <w:r w:rsidR="000C52F2" w:rsidRPr="00A61B70">
              <w:rPr>
                <w:rFonts w:ascii="Lucida Bright" w:hAnsi="Lucida Bright"/>
                <w:color w:val="1F497D" w:themeColor="text2"/>
              </w:rPr>
              <w:t>Blanco</w:t>
            </w:r>
          </w:p>
        </w:tc>
        <w:tc>
          <w:tcPr>
            <w:tcW w:w="1800" w:type="dxa"/>
          </w:tcPr>
          <w:p w14:paraId="0D2F353F" w14:textId="03E21E8A" w:rsidR="004F4D37" w:rsidRPr="00034825" w:rsidRDefault="000F7ED9" w:rsidP="0097234F">
            <w:pPr>
              <w:jc w:val="center"/>
              <w:rPr>
                <w:rFonts w:ascii="Lucida Bright" w:hAnsi="Lucida Bright"/>
                <w:color w:val="1F497D" w:themeColor="text2"/>
              </w:rPr>
            </w:pPr>
            <w:r>
              <w:rPr>
                <w:rFonts w:ascii="Lucida Bright" w:hAnsi="Lucida Bright"/>
                <w:color w:val="1F497D" w:themeColor="text2"/>
              </w:rPr>
              <w:t>1</w:t>
            </w:r>
            <w:r w:rsidR="004F4D37" w:rsidRPr="00034825">
              <w:rPr>
                <w:rFonts w:ascii="Lucida Bright" w:hAnsi="Lucida Bright"/>
                <w:color w:val="1F497D" w:themeColor="text2"/>
              </w:rPr>
              <w:t>%</w:t>
            </w:r>
          </w:p>
        </w:tc>
      </w:tr>
      <w:tr w:rsidR="00AC438E" w:rsidRPr="00A61B70" w14:paraId="07F16844" w14:textId="77777777" w:rsidTr="0097234F">
        <w:tc>
          <w:tcPr>
            <w:tcW w:w="4770" w:type="dxa"/>
          </w:tcPr>
          <w:p w14:paraId="7CFF97D0" w14:textId="77777777" w:rsidR="00AC438E" w:rsidRPr="00A61B70" w:rsidRDefault="00AC438E" w:rsidP="001B67B6">
            <w:pPr>
              <w:rPr>
                <w:rFonts w:ascii="Lucida Bright" w:hAnsi="Lucida Bright"/>
                <w:color w:val="1F497D" w:themeColor="text2"/>
                <w:lang w:val="es-ES"/>
              </w:rPr>
            </w:pPr>
            <w:r w:rsidRPr="00A61B70">
              <w:rPr>
                <w:rFonts w:ascii="Lucida Bright" w:hAnsi="Lucida Bright"/>
                <w:color w:val="1F497D" w:themeColor="text2"/>
                <w:lang w:val="es-ES"/>
              </w:rPr>
              <w:t xml:space="preserve">   </w:t>
            </w:r>
            <w:r w:rsidR="001B67B6" w:rsidRPr="00A61B70">
              <w:rPr>
                <w:rFonts w:ascii="Lucida Bright" w:hAnsi="Lucida Bright"/>
                <w:color w:val="1F497D" w:themeColor="text2"/>
                <w:lang w:val="es-ES"/>
              </w:rPr>
              <w:t>Dos o más Razas/Etnicidad</w:t>
            </w:r>
          </w:p>
        </w:tc>
        <w:tc>
          <w:tcPr>
            <w:tcW w:w="1800" w:type="dxa"/>
          </w:tcPr>
          <w:p w14:paraId="7470015E" w14:textId="4AB5CDB2" w:rsidR="00AC438E" w:rsidRPr="00034825" w:rsidRDefault="000F7ED9" w:rsidP="0097234F">
            <w:pPr>
              <w:jc w:val="center"/>
              <w:rPr>
                <w:rFonts w:ascii="Lucida Bright" w:hAnsi="Lucida Bright"/>
                <w:color w:val="1F497D" w:themeColor="text2"/>
              </w:rPr>
            </w:pPr>
            <w:r>
              <w:rPr>
                <w:rFonts w:ascii="Lucida Bright" w:hAnsi="Lucida Bright"/>
                <w:color w:val="1F497D" w:themeColor="text2"/>
              </w:rPr>
              <w:t>0</w:t>
            </w:r>
            <w:r w:rsidR="00AC438E" w:rsidRPr="00034825">
              <w:rPr>
                <w:rFonts w:ascii="Lucida Bright" w:hAnsi="Lucida Bright"/>
                <w:color w:val="1F497D" w:themeColor="text2"/>
              </w:rPr>
              <w:t>%</w:t>
            </w:r>
          </w:p>
        </w:tc>
      </w:tr>
      <w:tr w:rsidR="004F4D37" w:rsidRPr="00A61B70" w14:paraId="7158D83D" w14:textId="77777777" w:rsidTr="0097234F">
        <w:tc>
          <w:tcPr>
            <w:tcW w:w="4770" w:type="dxa"/>
          </w:tcPr>
          <w:p w14:paraId="5339A895" w14:textId="77777777" w:rsidR="004F4D37" w:rsidRPr="00A61B70" w:rsidRDefault="000C52F2" w:rsidP="000C52F2">
            <w:pPr>
              <w:rPr>
                <w:rFonts w:ascii="Lucida Bright" w:hAnsi="Lucida Bright"/>
                <w:color w:val="1F497D" w:themeColor="text2"/>
              </w:rPr>
            </w:pPr>
            <w:r w:rsidRPr="00A61B70">
              <w:rPr>
                <w:rFonts w:ascii="Lucida Bright" w:hAnsi="Lucida Bright"/>
                <w:color w:val="1F497D" w:themeColor="text2"/>
              </w:rPr>
              <w:t xml:space="preserve">   Raza</w:t>
            </w:r>
            <w:r w:rsidR="004F4D37" w:rsidRPr="00A61B70">
              <w:rPr>
                <w:rFonts w:ascii="Lucida Bright" w:hAnsi="Lucida Bright"/>
                <w:color w:val="1F497D" w:themeColor="text2"/>
              </w:rPr>
              <w:t>/</w:t>
            </w:r>
            <w:r w:rsidR="004F4D37" w:rsidRPr="00A61B70">
              <w:rPr>
                <w:rFonts w:ascii="Lucida Bright" w:hAnsi="Lucida Bright"/>
                <w:color w:val="1F497D" w:themeColor="text2"/>
                <w:lang w:val="es-ES"/>
              </w:rPr>
              <w:t>Et</w:t>
            </w:r>
            <w:r w:rsidRPr="00A61B70">
              <w:rPr>
                <w:rFonts w:ascii="Lucida Bright" w:hAnsi="Lucida Bright"/>
                <w:color w:val="1F497D" w:themeColor="text2"/>
                <w:lang w:val="es-ES"/>
              </w:rPr>
              <w:t>nicidad Desconocida</w:t>
            </w:r>
          </w:p>
        </w:tc>
        <w:tc>
          <w:tcPr>
            <w:tcW w:w="1800" w:type="dxa"/>
          </w:tcPr>
          <w:p w14:paraId="66053897" w14:textId="3B2DF5A6" w:rsidR="004F4D37" w:rsidRPr="00034825" w:rsidRDefault="00C74ED9" w:rsidP="00AC438E">
            <w:pPr>
              <w:jc w:val="center"/>
              <w:rPr>
                <w:rFonts w:ascii="Lucida Bright" w:hAnsi="Lucida Bright"/>
                <w:color w:val="1F497D" w:themeColor="text2"/>
              </w:rPr>
            </w:pPr>
            <w:r>
              <w:rPr>
                <w:rFonts w:ascii="Lucida Bright" w:hAnsi="Lucida Bright"/>
                <w:color w:val="1F497D" w:themeColor="text2"/>
              </w:rPr>
              <w:t>3</w:t>
            </w:r>
            <w:r w:rsidR="00AC438E" w:rsidRPr="00034825">
              <w:rPr>
                <w:rFonts w:ascii="Lucida Bright" w:hAnsi="Lucida Bright"/>
                <w:color w:val="1F497D" w:themeColor="text2"/>
              </w:rPr>
              <w:t>%</w:t>
            </w:r>
          </w:p>
        </w:tc>
      </w:tr>
      <w:tr w:rsidR="004F4D37" w:rsidRPr="00A61B70" w14:paraId="66499828" w14:textId="77777777" w:rsidTr="0097234F">
        <w:tc>
          <w:tcPr>
            <w:tcW w:w="4770" w:type="dxa"/>
          </w:tcPr>
          <w:p w14:paraId="786C7EC3" w14:textId="77777777" w:rsidR="004F4D37" w:rsidRPr="00A61B70" w:rsidRDefault="004F4D37" w:rsidP="0097234F">
            <w:pPr>
              <w:rPr>
                <w:rFonts w:ascii="Lucida Bright" w:hAnsi="Lucida Bright"/>
                <w:color w:val="1F497D" w:themeColor="text2"/>
              </w:rPr>
            </w:pPr>
          </w:p>
        </w:tc>
        <w:tc>
          <w:tcPr>
            <w:tcW w:w="1800" w:type="dxa"/>
          </w:tcPr>
          <w:p w14:paraId="7548008A" w14:textId="77777777" w:rsidR="004F4D37" w:rsidRPr="00034825" w:rsidRDefault="004F4D37" w:rsidP="0097234F">
            <w:pPr>
              <w:jc w:val="center"/>
              <w:rPr>
                <w:rFonts w:ascii="Lucida Bright" w:hAnsi="Lucida Bright"/>
                <w:color w:val="1F497D" w:themeColor="text2"/>
              </w:rPr>
            </w:pPr>
          </w:p>
        </w:tc>
      </w:tr>
      <w:tr w:rsidR="004F4D37" w:rsidRPr="00A61B70" w14:paraId="3CBC8127" w14:textId="77777777" w:rsidTr="0097234F">
        <w:tc>
          <w:tcPr>
            <w:tcW w:w="4770" w:type="dxa"/>
          </w:tcPr>
          <w:p w14:paraId="305F1145" w14:textId="77777777" w:rsidR="004F4D37" w:rsidRPr="00A61B70" w:rsidRDefault="000C52F2" w:rsidP="000C52F2">
            <w:pPr>
              <w:rPr>
                <w:rFonts w:ascii="Lucida Bright" w:hAnsi="Lucida Bright"/>
                <w:color w:val="1F497D" w:themeColor="text2"/>
                <w:lang w:val="es-ES"/>
              </w:rPr>
            </w:pPr>
            <w:r w:rsidRPr="00A61B70">
              <w:rPr>
                <w:rFonts w:ascii="Lucida Bright" w:hAnsi="Lucida Bright"/>
                <w:color w:val="1F497D" w:themeColor="text2"/>
                <w:lang w:val="es-ES"/>
              </w:rPr>
              <w:t xml:space="preserve">Porcentaje de Todos los Estudiantes que Reciben Becas </w:t>
            </w:r>
            <w:r w:rsidR="004F4D37" w:rsidRPr="00B92674">
              <w:rPr>
                <w:rFonts w:ascii="Lucida Bright" w:hAnsi="Lucida Bright"/>
                <w:color w:val="1F497D" w:themeColor="text2"/>
                <w:lang w:val="es-ES"/>
              </w:rPr>
              <w:t>Pell</w:t>
            </w:r>
          </w:p>
        </w:tc>
        <w:tc>
          <w:tcPr>
            <w:tcW w:w="1800" w:type="dxa"/>
          </w:tcPr>
          <w:p w14:paraId="4A265CA2" w14:textId="3FD53D93" w:rsidR="004F4D37" w:rsidRPr="00034825" w:rsidRDefault="00497728" w:rsidP="00C74ED9">
            <w:pPr>
              <w:jc w:val="center"/>
              <w:rPr>
                <w:rFonts w:ascii="Lucida Bright" w:hAnsi="Lucida Bright"/>
                <w:color w:val="1F497D" w:themeColor="text2"/>
              </w:rPr>
            </w:pPr>
            <w:r w:rsidRPr="00034825">
              <w:rPr>
                <w:rFonts w:ascii="Lucida Bright" w:hAnsi="Lucida Bright"/>
                <w:color w:val="1F497D" w:themeColor="text2"/>
              </w:rPr>
              <w:t>8</w:t>
            </w:r>
            <w:r w:rsidR="00C74ED9">
              <w:rPr>
                <w:rFonts w:ascii="Lucida Bright" w:hAnsi="Lucida Bright"/>
                <w:color w:val="1F497D" w:themeColor="text2"/>
              </w:rPr>
              <w:t>2</w:t>
            </w:r>
            <w:r w:rsidR="004F4D37" w:rsidRPr="00034825">
              <w:rPr>
                <w:rFonts w:ascii="Lucida Bright" w:hAnsi="Lucida Bright"/>
                <w:color w:val="1F497D" w:themeColor="text2"/>
              </w:rPr>
              <w:t>%</w:t>
            </w:r>
          </w:p>
        </w:tc>
      </w:tr>
    </w:tbl>
    <w:p w14:paraId="26B387E4" w14:textId="5B1429D5" w:rsidR="00497728" w:rsidRPr="000F7ED9" w:rsidRDefault="00497728" w:rsidP="00497728">
      <w:pPr>
        <w:ind w:left="720"/>
        <w:rPr>
          <w:i/>
          <w:color w:val="1F497D" w:themeColor="text2"/>
        </w:rPr>
      </w:pPr>
      <w:r w:rsidRPr="00A61B70">
        <w:rPr>
          <w:rFonts w:ascii="Lucida Bright" w:hAnsi="Lucida Bright"/>
          <w:color w:val="1F497D" w:themeColor="text2"/>
          <w:sz w:val="28"/>
          <w:szCs w:val="28"/>
        </w:rPr>
        <w:t xml:space="preserve">                                               </w:t>
      </w:r>
      <w:r w:rsidR="000F7ED9">
        <w:rPr>
          <w:rFonts w:ascii="Lucida Bright" w:hAnsi="Lucida Bright"/>
          <w:color w:val="1F497D" w:themeColor="text2"/>
          <w:sz w:val="28"/>
          <w:szCs w:val="28"/>
        </w:rPr>
        <w:t xml:space="preserve">          </w:t>
      </w:r>
      <w:r w:rsidRPr="000F7ED9">
        <w:rPr>
          <w:i/>
          <w:color w:val="1F497D" w:themeColor="text2"/>
        </w:rPr>
        <w:t>Fuente: IPEDS Survey</w:t>
      </w:r>
      <w:r w:rsidR="000F7ED9" w:rsidRPr="000F7ED9">
        <w:rPr>
          <w:i/>
          <w:color w:val="1F497D" w:themeColor="text2"/>
        </w:rPr>
        <w:t>s</w:t>
      </w:r>
      <w:r w:rsidRPr="000F7ED9">
        <w:rPr>
          <w:i/>
          <w:color w:val="1F497D" w:themeColor="text2"/>
        </w:rPr>
        <w:t xml:space="preserve"> </w:t>
      </w:r>
      <w:r w:rsidR="008A5F78" w:rsidRPr="000F7ED9">
        <w:rPr>
          <w:i/>
          <w:color w:val="1F497D" w:themeColor="text2"/>
        </w:rPr>
        <w:t>201</w:t>
      </w:r>
      <w:r w:rsidR="00C74ED9">
        <w:rPr>
          <w:i/>
          <w:color w:val="1F497D" w:themeColor="text2"/>
        </w:rPr>
        <w:t>7</w:t>
      </w:r>
      <w:r w:rsidR="008A5F78" w:rsidRPr="000F7ED9">
        <w:rPr>
          <w:i/>
          <w:color w:val="1F497D" w:themeColor="text2"/>
        </w:rPr>
        <w:t>-1</w:t>
      </w:r>
      <w:r w:rsidR="00C74ED9">
        <w:rPr>
          <w:i/>
          <w:color w:val="1F497D" w:themeColor="text2"/>
        </w:rPr>
        <w:t>8</w:t>
      </w:r>
    </w:p>
    <w:p w14:paraId="5070FDAF" w14:textId="77777777" w:rsidR="004F4D37" w:rsidRPr="00A61B70" w:rsidRDefault="004F4D37" w:rsidP="004F4D37">
      <w:pPr>
        <w:ind w:left="720"/>
        <w:rPr>
          <w:rFonts w:ascii="Lucida Bright" w:hAnsi="Lucida Bright"/>
          <w:color w:val="1F497D" w:themeColor="text2"/>
          <w:sz w:val="28"/>
          <w:szCs w:val="28"/>
        </w:rPr>
      </w:pPr>
    </w:p>
    <w:p w14:paraId="19C103D5" w14:textId="77777777" w:rsidR="004F4D37" w:rsidRPr="00A61B70" w:rsidRDefault="000C52F2" w:rsidP="00BA2349">
      <w:pPr>
        <w:numPr>
          <w:ilvl w:val="0"/>
          <w:numId w:val="22"/>
        </w:numPr>
        <w:rPr>
          <w:b/>
          <w:color w:val="1F497D" w:themeColor="text2"/>
          <w:lang w:val="es-ES"/>
        </w:rPr>
      </w:pPr>
      <w:r w:rsidRPr="00A61B70">
        <w:rPr>
          <w:b/>
          <w:color w:val="1F497D" w:themeColor="text2"/>
          <w:lang w:val="es-ES"/>
        </w:rPr>
        <w:t xml:space="preserve">Tasa de Transferencias </w:t>
      </w:r>
      <w:r w:rsidR="00C7357F" w:rsidRPr="00A61B70">
        <w:rPr>
          <w:b/>
          <w:color w:val="1F497D" w:themeColor="text2"/>
          <w:lang w:val="es-ES"/>
        </w:rPr>
        <w:t>de salida</w:t>
      </w:r>
    </w:p>
    <w:p w14:paraId="1CBCD361" w14:textId="77777777" w:rsidR="004F4D37" w:rsidRPr="00A61B70" w:rsidRDefault="00C7357F" w:rsidP="004F4D37">
      <w:pPr>
        <w:ind w:left="720"/>
        <w:rPr>
          <w:color w:val="1F497D" w:themeColor="text2"/>
          <w:lang w:val="es-ES"/>
        </w:rPr>
      </w:pPr>
      <w:r w:rsidRPr="00A61B70">
        <w:rPr>
          <w:color w:val="1F497D" w:themeColor="text2"/>
          <w:lang w:val="es-ES"/>
        </w:rPr>
        <w:t xml:space="preserve">La Universidad </w:t>
      </w:r>
      <w:r w:rsidR="004F4D37" w:rsidRPr="00A61B70">
        <w:rPr>
          <w:color w:val="1F497D" w:themeColor="text2"/>
          <w:lang w:val="es-ES"/>
        </w:rPr>
        <w:t xml:space="preserve">St. Augustine </w:t>
      </w:r>
      <w:r w:rsidRPr="00A61B70">
        <w:rPr>
          <w:color w:val="1F497D" w:themeColor="text2"/>
          <w:lang w:val="es-ES"/>
        </w:rPr>
        <w:t>no hace seguimiento de las tasas de transferencias de salida</w:t>
      </w:r>
      <w:r w:rsidR="004F4D37" w:rsidRPr="00A61B70">
        <w:rPr>
          <w:color w:val="1F497D" w:themeColor="text2"/>
          <w:lang w:val="es-ES"/>
        </w:rPr>
        <w:t>.</w:t>
      </w:r>
    </w:p>
    <w:p w14:paraId="1305F147" w14:textId="77777777" w:rsidR="004F4D37" w:rsidRPr="00A61B70" w:rsidRDefault="004F4D37" w:rsidP="004F4D37">
      <w:pPr>
        <w:ind w:left="720"/>
        <w:rPr>
          <w:color w:val="1F497D" w:themeColor="text2"/>
          <w:lang w:val="es-ES"/>
        </w:rPr>
      </w:pPr>
    </w:p>
    <w:p w14:paraId="6605FDBE" w14:textId="279E2B01" w:rsidR="004F4D37" w:rsidRPr="00A61B70" w:rsidRDefault="004F4D37" w:rsidP="00BA2349">
      <w:pPr>
        <w:numPr>
          <w:ilvl w:val="0"/>
          <w:numId w:val="22"/>
        </w:numPr>
        <w:rPr>
          <w:b/>
          <w:color w:val="1F497D" w:themeColor="text2"/>
          <w:lang w:val="es-ES"/>
        </w:rPr>
      </w:pPr>
      <w:r w:rsidRPr="00A61B70">
        <w:rPr>
          <w:b/>
          <w:color w:val="1F497D" w:themeColor="text2"/>
          <w:lang w:val="es-ES"/>
        </w:rPr>
        <w:t>Proces</w:t>
      </w:r>
      <w:r w:rsidR="00C7357F" w:rsidRPr="00A61B70">
        <w:rPr>
          <w:b/>
          <w:color w:val="1F497D" w:themeColor="text2"/>
          <w:lang w:val="es-ES"/>
        </w:rPr>
        <w:t>o para dar de baja a un estudiante</w:t>
      </w:r>
      <w:r w:rsidRPr="00A61B70">
        <w:rPr>
          <w:b/>
          <w:color w:val="1F497D" w:themeColor="text2"/>
          <w:lang w:val="es-ES"/>
        </w:rPr>
        <w:t xml:space="preserve">  </w:t>
      </w:r>
      <w:r w:rsidR="00C7357F" w:rsidRPr="00A61B70">
        <w:rPr>
          <w:color w:val="1F497D" w:themeColor="text2"/>
          <w:lang w:val="es-ES"/>
        </w:rPr>
        <w:t>(Catál</w:t>
      </w:r>
      <w:r w:rsidRPr="00A61B70">
        <w:rPr>
          <w:color w:val="1F497D" w:themeColor="text2"/>
          <w:lang w:val="es-ES"/>
        </w:rPr>
        <w:t>og</w:t>
      </w:r>
      <w:r w:rsidR="00C7357F" w:rsidRPr="00A61B70">
        <w:rPr>
          <w:color w:val="1F497D" w:themeColor="text2"/>
          <w:lang w:val="es-ES"/>
        </w:rPr>
        <w:t>o</w:t>
      </w:r>
      <w:r w:rsidRPr="00A61B70">
        <w:rPr>
          <w:color w:val="1F497D" w:themeColor="text2"/>
          <w:lang w:val="es-ES"/>
        </w:rPr>
        <w:t>, p</w:t>
      </w:r>
      <w:r w:rsidR="00C7357F" w:rsidRPr="00A61B70">
        <w:rPr>
          <w:color w:val="1F497D" w:themeColor="text2"/>
          <w:lang w:val="es-ES"/>
        </w:rPr>
        <w:t>á</w:t>
      </w:r>
      <w:r w:rsidRPr="00A61B70">
        <w:rPr>
          <w:color w:val="1F497D" w:themeColor="text2"/>
          <w:lang w:val="es-ES"/>
        </w:rPr>
        <w:t>g</w:t>
      </w:r>
      <w:r w:rsidR="00D358AA" w:rsidRPr="00A61B70">
        <w:rPr>
          <w:color w:val="1F497D" w:themeColor="text2"/>
          <w:lang w:val="es-ES"/>
        </w:rPr>
        <w:t xml:space="preserve">. </w:t>
      </w:r>
      <w:r w:rsidR="00DB1F69" w:rsidRPr="00C74ED9">
        <w:rPr>
          <w:color w:val="1F497D" w:themeColor="text2"/>
          <w:highlight w:val="yellow"/>
          <w:lang w:val="es-ES"/>
        </w:rPr>
        <w:t>1</w:t>
      </w:r>
      <w:r w:rsidR="007F7D90" w:rsidRPr="00C74ED9">
        <w:rPr>
          <w:color w:val="1F497D" w:themeColor="text2"/>
          <w:highlight w:val="yellow"/>
          <w:lang w:val="es-ES"/>
        </w:rPr>
        <w:t>2</w:t>
      </w:r>
      <w:r w:rsidR="004245DF" w:rsidRPr="00C74ED9">
        <w:rPr>
          <w:color w:val="1F497D" w:themeColor="text2"/>
          <w:highlight w:val="yellow"/>
          <w:lang w:val="es-ES"/>
        </w:rPr>
        <w:t>6</w:t>
      </w:r>
      <w:r w:rsidRPr="00A61B70">
        <w:rPr>
          <w:color w:val="1F497D" w:themeColor="text2"/>
          <w:lang w:val="es-ES"/>
        </w:rPr>
        <w:t>)</w:t>
      </w:r>
    </w:p>
    <w:p w14:paraId="0EE450C5" w14:textId="77777777" w:rsidR="004F4D37" w:rsidRPr="00A61B70" w:rsidRDefault="004F4D37" w:rsidP="004F4D37">
      <w:pPr>
        <w:ind w:left="720"/>
        <w:rPr>
          <w:b/>
          <w:color w:val="1F497D" w:themeColor="text2"/>
          <w:lang w:val="es-ES"/>
        </w:rPr>
      </w:pPr>
    </w:p>
    <w:p w14:paraId="67FB5ADF" w14:textId="77777777" w:rsidR="004F4D37" w:rsidRPr="00A61B70" w:rsidRDefault="004F4D37" w:rsidP="00BA2349">
      <w:pPr>
        <w:numPr>
          <w:ilvl w:val="0"/>
          <w:numId w:val="22"/>
        </w:numPr>
        <w:rPr>
          <w:color w:val="1F497D" w:themeColor="text2"/>
          <w:lang w:val="es-ES"/>
        </w:rPr>
      </w:pPr>
      <w:r w:rsidRPr="00A61B70">
        <w:rPr>
          <w:b/>
          <w:color w:val="1F497D" w:themeColor="text2"/>
          <w:lang w:val="es-ES"/>
        </w:rPr>
        <w:t>Cost</w:t>
      </w:r>
      <w:r w:rsidR="00C7357F" w:rsidRPr="00A61B70">
        <w:rPr>
          <w:b/>
          <w:color w:val="1F497D" w:themeColor="text2"/>
          <w:lang w:val="es-ES"/>
        </w:rPr>
        <w:t>os de Asistencia</w:t>
      </w:r>
    </w:p>
    <w:p w14:paraId="30DA1DE4" w14:textId="77777777" w:rsidR="004F4D37" w:rsidRPr="00A61B70" w:rsidRDefault="00C7357F" w:rsidP="00BA2349">
      <w:pPr>
        <w:pStyle w:val="ListParagraph"/>
        <w:numPr>
          <w:ilvl w:val="0"/>
          <w:numId w:val="33"/>
        </w:numPr>
        <w:rPr>
          <w:b/>
          <w:color w:val="1F497D" w:themeColor="text2"/>
          <w:lang w:val="es-ES"/>
        </w:rPr>
      </w:pPr>
      <w:r w:rsidRPr="00A61B70">
        <w:rPr>
          <w:b/>
          <w:color w:val="1F497D" w:themeColor="text2"/>
          <w:lang w:val="es-ES"/>
        </w:rPr>
        <w:t>Todos los costos del estudiante, incluyendo matrícula, cuotas, entrenamiento, e imprevistos.</w:t>
      </w:r>
    </w:p>
    <w:p w14:paraId="3AB9777D" w14:textId="77777777" w:rsidR="00C7357F" w:rsidRPr="00A61B70" w:rsidRDefault="00C7357F" w:rsidP="00C7357F">
      <w:pPr>
        <w:ind w:left="1456"/>
        <w:rPr>
          <w:b/>
          <w:color w:val="1F497D" w:themeColor="text2"/>
          <w:lang w:val="es-ES"/>
        </w:rPr>
      </w:pPr>
      <w:r w:rsidRPr="00A61B70">
        <w:rPr>
          <w:color w:val="1F497D" w:themeColor="text2"/>
          <w:lang w:val="es-ES"/>
        </w:rPr>
        <w:t xml:space="preserve">(Catálogo, pág.  </w:t>
      </w:r>
      <w:r w:rsidR="00175BC4" w:rsidRPr="00C74ED9">
        <w:rPr>
          <w:color w:val="1F497D" w:themeColor="text2"/>
          <w:highlight w:val="yellow"/>
          <w:lang w:val="es-ES"/>
        </w:rPr>
        <w:t>30</w:t>
      </w:r>
      <w:r w:rsidRPr="00A61B70">
        <w:rPr>
          <w:color w:val="1F497D" w:themeColor="text2"/>
          <w:lang w:val="es-ES"/>
        </w:rPr>
        <w:t>)</w:t>
      </w:r>
    </w:p>
    <w:p w14:paraId="7829D112" w14:textId="77777777" w:rsidR="00C7357F" w:rsidRPr="00A61B70" w:rsidRDefault="00C7357F" w:rsidP="00BA2349">
      <w:pPr>
        <w:pStyle w:val="ListParagraph"/>
        <w:numPr>
          <w:ilvl w:val="0"/>
          <w:numId w:val="33"/>
        </w:numPr>
        <w:rPr>
          <w:b/>
          <w:color w:val="1F497D" w:themeColor="text2"/>
          <w:lang w:val="es-ES"/>
        </w:rPr>
      </w:pPr>
      <w:r w:rsidRPr="00A61B70">
        <w:rPr>
          <w:b/>
          <w:color w:val="1F497D" w:themeColor="text2"/>
          <w:lang w:val="es-ES"/>
        </w:rPr>
        <w:t>Políticas, prácticas y requisit</w:t>
      </w:r>
      <w:r w:rsidR="003E7A58" w:rsidRPr="00A61B70">
        <w:rPr>
          <w:b/>
          <w:color w:val="1F497D" w:themeColor="text2"/>
          <w:lang w:val="es-ES"/>
        </w:rPr>
        <w:t>o</w:t>
      </w:r>
      <w:r w:rsidRPr="00A61B70">
        <w:rPr>
          <w:b/>
          <w:color w:val="1F497D" w:themeColor="text2"/>
          <w:lang w:val="es-ES"/>
        </w:rPr>
        <w:t>s de la Ayuda Financiera; y su política sobre reembolsos</w:t>
      </w:r>
      <w:r w:rsidR="004F4D37" w:rsidRPr="00A61B70">
        <w:rPr>
          <w:color w:val="1F497D" w:themeColor="text2"/>
          <w:lang w:val="es-ES"/>
        </w:rPr>
        <w:t xml:space="preserve">. </w:t>
      </w:r>
    </w:p>
    <w:p w14:paraId="7746977F" w14:textId="77777777" w:rsidR="00C7357F" w:rsidRPr="00A61B70" w:rsidRDefault="00C7357F" w:rsidP="00C7357F">
      <w:pPr>
        <w:pStyle w:val="ListParagraph"/>
        <w:ind w:left="1456"/>
        <w:rPr>
          <w:b/>
          <w:color w:val="1F497D" w:themeColor="text2"/>
        </w:rPr>
      </w:pPr>
      <w:r w:rsidRPr="00A61B70">
        <w:rPr>
          <w:color w:val="1F497D" w:themeColor="text2"/>
          <w:lang w:val="es-ES"/>
        </w:rPr>
        <w:t>(Catálogo, pág.</w:t>
      </w:r>
      <w:r w:rsidRPr="00A61B70">
        <w:rPr>
          <w:color w:val="1F497D" w:themeColor="text2"/>
        </w:rPr>
        <w:t xml:space="preserve">  </w:t>
      </w:r>
      <w:r w:rsidR="00DB1F69" w:rsidRPr="00C74ED9">
        <w:rPr>
          <w:color w:val="1F497D" w:themeColor="text2"/>
          <w:highlight w:val="yellow"/>
        </w:rPr>
        <w:t>30-33</w:t>
      </w:r>
      <w:r w:rsidRPr="009902BA">
        <w:rPr>
          <w:color w:val="1F497D" w:themeColor="text2"/>
        </w:rPr>
        <w:t>)</w:t>
      </w:r>
    </w:p>
    <w:p w14:paraId="6A2EDBFE" w14:textId="77777777" w:rsidR="004F4D37" w:rsidRPr="00A61B70" w:rsidRDefault="004F4D37" w:rsidP="00C7357F">
      <w:pPr>
        <w:pStyle w:val="ListParagraph"/>
        <w:ind w:left="1456"/>
        <w:jc w:val="both"/>
        <w:rPr>
          <w:color w:val="1F497D" w:themeColor="text2"/>
        </w:rPr>
      </w:pPr>
    </w:p>
    <w:p w14:paraId="22BA9F07" w14:textId="77777777" w:rsidR="004F4D37" w:rsidRPr="00A61B70" w:rsidRDefault="00915E05" w:rsidP="00BA2349">
      <w:pPr>
        <w:numPr>
          <w:ilvl w:val="0"/>
          <w:numId w:val="22"/>
        </w:numPr>
        <w:jc w:val="both"/>
        <w:rPr>
          <w:b/>
          <w:color w:val="1F497D" w:themeColor="text2"/>
          <w:lang w:val="es-ES"/>
        </w:rPr>
      </w:pPr>
      <w:r w:rsidRPr="00A61B70">
        <w:rPr>
          <w:b/>
          <w:color w:val="1F497D" w:themeColor="text2"/>
          <w:lang w:val="es-ES"/>
        </w:rPr>
        <w:t xml:space="preserve">Política de Reembolsos, Incluyendo Reembolsos del Título </w:t>
      </w:r>
      <w:r w:rsidR="004F4D37" w:rsidRPr="00A61B70">
        <w:rPr>
          <w:b/>
          <w:color w:val="1F497D" w:themeColor="text2"/>
          <w:lang w:val="es-ES"/>
        </w:rPr>
        <w:t xml:space="preserve">IV </w:t>
      </w:r>
      <w:r w:rsidR="004F4D37" w:rsidRPr="00A61B70">
        <w:rPr>
          <w:color w:val="1F497D" w:themeColor="text2"/>
          <w:lang w:val="es-ES"/>
        </w:rPr>
        <w:t xml:space="preserve"> (</w:t>
      </w:r>
      <w:r w:rsidRPr="00A61B70">
        <w:rPr>
          <w:color w:val="1F497D" w:themeColor="text2"/>
          <w:lang w:val="es-ES"/>
        </w:rPr>
        <w:t xml:space="preserve">Catálogo, pág. </w:t>
      </w:r>
      <w:r w:rsidR="00175BC4" w:rsidRPr="00C74ED9">
        <w:rPr>
          <w:color w:val="1F497D" w:themeColor="text2"/>
          <w:highlight w:val="yellow"/>
          <w:lang w:val="es-ES"/>
        </w:rPr>
        <w:t>30</w:t>
      </w:r>
      <w:r w:rsidR="004F4D37" w:rsidRPr="00A61B70">
        <w:rPr>
          <w:color w:val="1F497D" w:themeColor="text2"/>
          <w:lang w:val="es-ES"/>
        </w:rPr>
        <w:t xml:space="preserve">) </w:t>
      </w:r>
      <w:r w:rsidRPr="00A61B70">
        <w:rPr>
          <w:color w:val="1F497D" w:themeColor="text2"/>
          <w:lang w:val="es-ES"/>
        </w:rPr>
        <w:t xml:space="preserve"> y la </w:t>
      </w:r>
      <w:r w:rsidRPr="00A61B70">
        <w:rPr>
          <w:b/>
          <w:color w:val="1F497D" w:themeColor="text2"/>
          <w:lang w:val="es-ES"/>
        </w:rPr>
        <w:t xml:space="preserve">Política de </w:t>
      </w:r>
      <w:r w:rsidR="00666501" w:rsidRPr="00A61B70">
        <w:rPr>
          <w:b/>
          <w:color w:val="1F497D" w:themeColor="text2"/>
          <w:lang w:val="es-ES"/>
        </w:rPr>
        <w:t xml:space="preserve">Devolución de Fondas </w:t>
      </w:r>
      <w:r w:rsidRPr="00A61B70">
        <w:rPr>
          <w:b/>
          <w:color w:val="1F497D" w:themeColor="text2"/>
          <w:lang w:val="es-ES"/>
        </w:rPr>
        <w:t>del Título</w:t>
      </w:r>
      <w:r w:rsidR="004F4D37" w:rsidRPr="00A61B70">
        <w:rPr>
          <w:b/>
          <w:color w:val="1F497D" w:themeColor="text2"/>
          <w:lang w:val="es-ES"/>
        </w:rPr>
        <w:t xml:space="preserve"> IV (</w:t>
      </w:r>
      <w:r w:rsidRPr="00A61B70">
        <w:rPr>
          <w:color w:val="1F497D" w:themeColor="text2"/>
          <w:lang w:val="es-ES"/>
        </w:rPr>
        <w:t xml:space="preserve">Catálogo, pág. </w:t>
      </w:r>
      <w:r w:rsidR="00DB1F69" w:rsidRPr="00C74ED9">
        <w:rPr>
          <w:color w:val="1F497D" w:themeColor="text2"/>
          <w:highlight w:val="yellow"/>
          <w:lang w:val="es-ES"/>
        </w:rPr>
        <w:t>31</w:t>
      </w:r>
      <w:r w:rsidR="004F4D37" w:rsidRPr="00A61B70">
        <w:rPr>
          <w:b/>
          <w:color w:val="1F497D" w:themeColor="text2"/>
          <w:lang w:val="es-ES"/>
        </w:rPr>
        <w:t>)</w:t>
      </w:r>
    </w:p>
    <w:p w14:paraId="6C739DC4" w14:textId="77777777" w:rsidR="004F4D37" w:rsidRPr="00A61B70" w:rsidRDefault="004F4D37" w:rsidP="004F4D37">
      <w:pPr>
        <w:ind w:left="720"/>
        <w:jc w:val="both"/>
        <w:rPr>
          <w:b/>
          <w:color w:val="1F497D" w:themeColor="text2"/>
          <w:lang w:val="es-ES"/>
        </w:rPr>
      </w:pPr>
    </w:p>
    <w:p w14:paraId="2A785A52" w14:textId="2F95B529" w:rsidR="004F4D37" w:rsidRPr="00A61B70" w:rsidRDefault="00465072" w:rsidP="00BA2349">
      <w:pPr>
        <w:numPr>
          <w:ilvl w:val="0"/>
          <w:numId w:val="22"/>
        </w:numPr>
        <w:jc w:val="both"/>
        <w:rPr>
          <w:b/>
          <w:color w:val="1F497D" w:themeColor="text2"/>
          <w:lang w:val="es-ES"/>
        </w:rPr>
      </w:pPr>
      <w:r w:rsidRPr="00A61B70">
        <w:rPr>
          <w:b/>
          <w:color w:val="1F497D" w:themeColor="text2"/>
          <w:lang w:val="es-ES"/>
        </w:rPr>
        <w:t xml:space="preserve">Programas Académicos y Profesorado Actual con sus Credenciales y las localidades donde se ofrecen los programas. </w:t>
      </w:r>
      <w:r w:rsidR="004F4D37" w:rsidRPr="00A61B70">
        <w:rPr>
          <w:color w:val="1F497D" w:themeColor="text2"/>
          <w:lang w:val="es-ES"/>
        </w:rPr>
        <w:t>(</w:t>
      </w:r>
      <w:r w:rsidRPr="00A61B70">
        <w:rPr>
          <w:color w:val="1F497D" w:themeColor="text2"/>
          <w:lang w:val="es-ES"/>
        </w:rPr>
        <w:t xml:space="preserve">Programas </w:t>
      </w:r>
      <w:r w:rsidR="004F4D37" w:rsidRPr="00A61B70">
        <w:rPr>
          <w:color w:val="1F497D" w:themeColor="text2"/>
          <w:lang w:val="es-ES"/>
        </w:rPr>
        <w:t>Acad</w:t>
      </w:r>
      <w:r w:rsidRPr="00A61B70">
        <w:rPr>
          <w:color w:val="1F497D" w:themeColor="text2"/>
          <w:lang w:val="es-ES"/>
        </w:rPr>
        <w:t>é</w:t>
      </w:r>
      <w:r w:rsidR="004F4D37" w:rsidRPr="00A61B70">
        <w:rPr>
          <w:color w:val="1F497D" w:themeColor="text2"/>
          <w:lang w:val="es-ES"/>
        </w:rPr>
        <w:t>mic</w:t>
      </w:r>
      <w:r w:rsidRPr="00A61B70">
        <w:rPr>
          <w:color w:val="1F497D" w:themeColor="text2"/>
          <w:lang w:val="es-ES"/>
        </w:rPr>
        <w:t>os</w:t>
      </w:r>
      <w:r w:rsidR="004F4D37" w:rsidRPr="00A61B70">
        <w:rPr>
          <w:color w:val="1F497D" w:themeColor="text2"/>
          <w:lang w:val="es-ES"/>
        </w:rPr>
        <w:t xml:space="preserve">, </w:t>
      </w:r>
      <w:r w:rsidRPr="00A61B70">
        <w:rPr>
          <w:color w:val="1F497D" w:themeColor="text2"/>
          <w:lang w:val="es-ES"/>
        </w:rPr>
        <w:t>Catálogo, pág</w:t>
      </w:r>
      <w:r w:rsidR="00347450" w:rsidRPr="00A61B70">
        <w:rPr>
          <w:color w:val="1F497D" w:themeColor="text2"/>
          <w:lang w:val="es-ES"/>
        </w:rPr>
        <w:t xml:space="preserve">. </w:t>
      </w:r>
      <w:r w:rsidR="009902BA" w:rsidRPr="00C74ED9">
        <w:rPr>
          <w:color w:val="1F497D" w:themeColor="text2"/>
          <w:highlight w:val="yellow"/>
          <w:lang w:val="es-ES"/>
        </w:rPr>
        <w:t>4</w:t>
      </w:r>
      <w:r w:rsidR="007F7D90" w:rsidRPr="00C74ED9">
        <w:rPr>
          <w:color w:val="1F497D" w:themeColor="text2"/>
          <w:highlight w:val="yellow"/>
          <w:lang w:val="es-ES"/>
        </w:rPr>
        <w:t>2</w:t>
      </w:r>
      <w:r w:rsidR="004F4D37" w:rsidRPr="00A61B70">
        <w:rPr>
          <w:color w:val="1F497D" w:themeColor="text2"/>
          <w:lang w:val="es-ES"/>
        </w:rPr>
        <w:t xml:space="preserve">; </w:t>
      </w:r>
      <w:r w:rsidRPr="00A61B70">
        <w:rPr>
          <w:color w:val="1F497D" w:themeColor="text2"/>
          <w:lang w:val="es-ES"/>
        </w:rPr>
        <w:t>Directorio del Profesorado</w:t>
      </w:r>
      <w:r w:rsidR="004F4D37" w:rsidRPr="00A61B70">
        <w:rPr>
          <w:color w:val="1F497D" w:themeColor="text2"/>
          <w:lang w:val="es-ES"/>
        </w:rPr>
        <w:t xml:space="preserve">, </w:t>
      </w:r>
      <w:r w:rsidRPr="00A61B70">
        <w:rPr>
          <w:color w:val="1F497D" w:themeColor="text2"/>
          <w:lang w:val="es-ES"/>
        </w:rPr>
        <w:t xml:space="preserve">Catálogo, pág. </w:t>
      </w:r>
      <w:r w:rsidR="00DB1F69" w:rsidRPr="00C74ED9">
        <w:rPr>
          <w:color w:val="1F497D" w:themeColor="text2"/>
          <w:highlight w:val="yellow"/>
          <w:lang w:val="es-ES"/>
        </w:rPr>
        <w:t>1</w:t>
      </w:r>
      <w:r w:rsidR="007F7D90" w:rsidRPr="00C74ED9">
        <w:rPr>
          <w:color w:val="1F497D" w:themeColor="text2"/>
          <w:highlight w:val="yellow"/>
          <w:lang w:val="es-ES"/>
        </w:rPr>
        <w:t>6</w:t>
      </w:r>
      <w:r w:rsidR="004245DF" w:rsidRPr="00C74ED9">
        <w:rPr>
          <w:color w:val="1F497D" w:themeColor="text2"/>
          <w:highlight w:val="yellow"/>
          <w:lang w:val="es-ES"/>
        </w:rPr>
        <w:t>7</w:t>
      </w:r>
      <w:r w:rsidR="004F4D37" w:rsidRPr="00A61B70">
        <w:rPr>
          <w:color w:val="1F497D" w:themeColor="text2"/>
          <w:lang w:val="es-ES"/>
        </w:rPr>
        <w:t>;</w:t>
      </w:r>
      <w:r w:rsidRPr="00A61B70">
        <w:rPr>
          <w:color w:val="1F497D" w:themeColor="text2"/>
          <w:lang w:val="es-ES"/>
        </w:rPr>
        <w:t xml:space="preserve"> y par alas localidades ver el Catálogo, Instalaciones, pág. </w:t>
      </w:r>
      <w:r w:rsidR="00347450" w:rsidRPr="00DB1F69">
        <w:rPr>
          <w:color w:val="1F497D" w:themeColor="text2"/>
          <w:lang w:val="es-ES"/>
        </w:rPr>
        <w:t>10</w:t>
      </w:r>
      <w:r w:rsidR="00C74ED9">
        <w:rPr>
          <w:color w:val="1F497D" w:themeColor="text2"/>
          <w:lang w:val="es-ES"/>
        </w:rPr>
        <w:t>-11</w:t>
      </w:r>
      <w:r w:rsidR="004F4D37" w:rsidRPr="00A61B70">
        <w:rPr>
          <w:color w:val="1F497D" w:themeColor="text2"/>
          <w:lang w:val="es-ES"/>
        </w:rPr>
        <w:t>)</w:t>
      </w:r>
    </w:p>
    <w:p w14:paraId="662DC7D7" w14:textId="77777777" w:rsidR="00DA7FF3" w:rsidRPr="00A61B70" w:rsidRDefault="00DA7FF3" w:rsidP="00967861">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9360"/>
        </w:tabs>
        <w:jc w:val="center"/>
        <w:rPr>
          <w:b/>
          <w:color w:val="1F497D" w:themeColor="text2"/>
          <w:sz w:val="28"/>
          <w:szCs w:val="28"/>
          <w:lang w:val="es-ES"/>
        </w:rPr>
      </w:pPr>
    </w:p>
    <w:p w14:paraId="05586AF6" w14:textId="77777777" w:rsidR="00DA7FF3" w:rsidRPr="00A61B70" w:rsidRDefault="00DA7FF3" w:rsidP="00967861">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9360"/>
        </w:tabs>
        <w:jc w:val="center"/>
        <w:rPr>
          <w:b/>
          <w:color w:val="1F497D" w:themeColor="text2"/>
          <w:sz w:val="28"/>
          <w:szCs w:val="28"/>
          <w:lang w:val="es-ES"/>
        </w:rPr>
      </w:pPr>
    </w:p>
    <w:p w14:paraId="2C0C0967" w14:textId="77777777" w:rsidR="00DA7FF3" w:rsidRPr="00A61B70" w:rsidRDefault="00DA7FF3" w:rsidP="00967861">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9360"/>
        </w:tabs>
        <w:jc w:val="center"/>
        <w:rPr>
          <w:b/>
          <w:color w:val="1F497D" w:themeColor="text2"/>
          <w:sz w:val="28"/>
          <w:szCs w:val="28"/>
          <w:lang w:val="es-ES"/>
        </w:rPr>
      </w:pPr>
    </w:p>
    <w:p w14:paraId="64D18A6F" w14:textId="77777777" w:rsidR="004F4D37" w:rsidRDefault="003973C4" w:rsidP="00BA2349">
      <w:pPr>
        <w:numPr>
          <w:ilvl w:val="0"/>
          <w:numId w:val="22"/>
        </w:numPr>
        <w:tabs>
          <w:tab w:val="clear" w:pos="720"/>
          <w:tab w:val="num" w:pos="360"/>
        </w:tabs>
        <w:rPr>
          <w:b/>
          <w:color w:val="1F497D" w:themeColor="text2"/>
          <w:lang w:val="es-ES"/>
        </w:rPr>
      </w:pPr>
      <w:r w:rsidRPr="00A61B70">
        <w:rPr>
          <w:b/>
          <w:color w:val="1F497D" w:themeColor="text2"/>
          <w:lang w:val="es-ES"/>
        </w:rPr>
        <w:lastRenderedPageBreak/>
        <w:t>Agencias de Acreditación Aplicables y su estado actual</w:t>
      </w:r>
    </w:p>
    <w:p w14:paraId="55B8B23E" w14:textId="77777777" w:rsidR="006068E2" w:rsidRDefault="006068E2" w:rsidP="006068E2">
      <w:pPr>
        <w:ind w:left="720"/>
        <w:rPr>
          <w:b/>
          <w:color w:val="1F497D" w:themeColor="text2"/>
          <w:lang w:val="es-ES"/>
        </w:rPr>
      </w:pPr>
    </w:p>
    <w:p w14:paraId="299AE046" w14:textId="77777777" w:rsidR="006068E2" w:rsidRDefault="00080F00" w:rsidP="006068E2">
      <w:pPr>
        <w:ind w:left="720"/>
        <w:rPr>
          <w:b/>
          <w:color w:val="1F497D" w:themeColor="text2"/>
          <w:lang w:val="es-ES"/>
        </w:rPr>
      </w:pPr>
      <w:r>
        <w:rPr>
          <w:b/>
          <w:color w:val="1F497D" w:themeColor="text2"/>
          <w:lang w:val="es-ES"/>
        </w:rPr>
        <w:t>Acreditación Regional</w:t>
      </w:r>
    </w:p>
    <w:p w14:paraId="359A988D" w14:textId="77777777" w:rsidR="00A655EA" w:rsidRPr="00E1242E" w:rsidRDefault="003973C4" w:rsidP="00A655EA">
      <w:pPr>
        <w:ind w:left="720"/>
        <w:jc w:val="both"/>
        <w:rPr>
          <w:lang w:val="es-ES"/>
        </w:rPr>
      </w:pPr>
      <w:r w:rsidRPr="00080F00">
        <w:rPr>
          <w:color w:val="1F497D" w:themeColor="text2"/>
          <w:lang w:val="es-ES"/>
        </w:rPr>
        <w:t xml:space="preserve">La Universidad </w:t>
      </w:r>
      <w:r w:rsidR="004F4D37" w:rsidRPr="00080F00">
        <w:rPr>
          <w:color w:val="1F497D" w:themeColor="text2"/>
          <w:lang w:val="es-ES"/>
        </w:rPr>
        <w:t xml:space="preserve">St. Augustine </w:t>
      </w:r>
      <w:r w:rsidRPr="00080F00">
        <w:rPr>
          <w:color w:val="1F497D" w:themeColor="text2"/>
          <w:lang w:val="es-ES"/>
        </w:rPr>
        <w:t xml:space="preserve">está acreditada por </w:t>
      </w:r>
      <w:r w:rsidR="004F4D37" w:rsidRPr="00192A82">
        <w:rPr>
          <w:color w:val="1F497D" w:themeColor="text2"/>
          <w:lang w:val="es-ES"/>
        </w:rPr>
        <w:t>The Higher Learning Commission</w:t>
      </w:r>
      <w:r w:rsidR="004F4D37" w:rsidRPr="00080F00">
        <w:rPr>
          <w:color w:val="1F497D" w:themeColor="text2"/>
          <w:lang w:val="es-ES"/>
        </w:rPr>
        <w:t xml:space="preserve"> (HLC</w:t>
      </w:r>
      <w:r w:rsidRPr="00080F00">
        <w:rPr>
          <w:color w:val="1F497D" w:themeColor="text2"/>
          <w:lang w:val="es-ES"/>
        </w:rPr>
        <w:t>-</w:t>
      </w:r>
      <w:r w:rsidRPr="00080F00">
        <w:rPr>
          <w:i/>
          <w:color w:val="1F497D" w:themeColor="text2"/>
          <w:lang w:val="es-ES"/>
        </w:rPr>
        <w:t>Comisión de Educación Superior</w:t>
      </w:r>
      <w:r w:rsidR="004F4D37" w:rsidRPr="00080F00">
        <w:rPr>
          <w:color w:val="1F497D" w:themeColor="text2"/>
          <w:lang w:val="es-ES"/>
        </w:rPr>
        <w:t>)</w:t>
      </w:r>
      <w:r w:rsidR="004F4D37" w:rsidRPr="00A61B70">
        <w:rPr>
          <w:b/>
          <w:color w:val="1F497D" w:themeColor="text2"/>
          <w:lang w:val="es-ES"/>
        </w:rPr>
        <w:t xml:space="preserve"> </w:t>
      </w:r>
      <w:hyperlink r:id="rId24" w:history="1">
        <w:r w:rsidR="00A655EA" w:rsidRPr="00E1242E">
          <w:rPr>
            <w:rStyle w:val="Hyperlink"/>
            <w:lang w:val="es-ES"/>
          </w:rPr>
          <w:t>www.hlcommission.org</w:t>
        </w:r>
      </w:hyperlink>
    </w:p>
    <w:p w14:paraId="06DB18C4" w14:textId="77777777" w:rsidR="008A5F78" w:rsidRDefault="008A5F78" w:rsidP="00A655EA">
      <w:pPr>
        <w:ind w:left="720"/>
        <w:jc w:val="both"/>
        <w:rPr>
          <w:b/>
          <w:color w:val="1F497D" w:themeColor="text2"/>
          <w:lang w:val="es-ES"/>
        </w:rPr>
      </w:pPr>
    </w:p>
    <w:p w14:paraId="1E51CBE1" w14:textId="77777777" w:rsidR="004F4D37" w:rsidRPr="00A61B70" w:rsidRDefault="004F4D37" w:rsidP="00A655EA">
      <w:pPr>
        <w:ind w:left="720"/>
        <w:jc w:val="both"/>
        <w:rPr>
          <w:b/>
          <w:color w:val="1F497D" w:themeColor="text2"/>
          <w:lang w:val="es-ES"/>
        </w:rPr>
      </w:pPr>
      <w:r w:rsidRPr="00A61B70">
        <w:rPr>
          <w:b/>
          <w:color w:val="1F497D" w:themeColor="text2"/>
          <w:lang w:val="es-ES"/>
        </w:rPr>
        <w:t>Acreditación de Programas</w:t>
      </w:r>
    </w:p>
    <w:p w14:paraId="430744D0" w14:textId="77777777" w:rsidR="004F4D37" w:rsidRPr="00A655EA" w:rsidRDefault="003973C4" w:rsidP="00A655EA">
      <w:pPr>
        <w:ind w:left="720"/>
        <w:jc w:val="both"/>
        <w:rPr>
          <w:color w:val="1F497D" w:themeColor="text2"/>
          <w:lang w:val="es-ES"/>
        </w:rPr>
      </w:pPr>
      <w:r w:rsidRPr="00A655EA">
        <w:rPr>
          <w:color w:val="1F497D" w:themeColor="text2"/>
          <w:lang w:val="es-ES"/>
        </w:rPr>
        <w:t>Los siguientes programas mantienen acreditación especializada del programa</w:t>
      </w:r>
      <w:r w:rsidR="004F4D37" w:rsidRPr="00A655EA">
        <w:rPr>
          <w:color w:val="1F497D" w:themeColor="text2"/>
          <w:lang w:val="es-ES"/>
        </w:rPr>
        <w:t>:</w:t>
      </w:r>
    </w:p>
    <w:p w14:paraId="08E7C3BF" w14:textId="77777777" w:rsidR="004F4D37" w:rsidRPr="00A61B70" w:rsidRDefault="001416FD" w:rsidP="00A655EA">
      <w:pPr>
        <w:tabs>
          <w:tab w:val="left" w:pos="3240"/>
          <w:tab w:val="left" w:pos="4680"/>
        </w:tabs>
        <w:ind w:left="720"/>
        <w:jc w:val="both"/>
        <w:rPr>
          <w:color w:val="1F497D" w:themeColor="text2"/>
          <w:lang w:val="es-ES"/>
        </w:rPr>
      </w:pPr>
      <w:r w:rsidRPr="00A61B70">
        <w:rPr>
          <w:color w:val="1F497D" w:themeColor="text2"/>
          <w:lang w:val="es-ES"/>
        </w:rPr>
        <w:t>Licenciatura en Trabajo Social</w:t>
      </w:r>
      <w:r>
        <w:rPr>
          <w:color w:val="1F497D" w:themeColor="text2"/>
          <w:lang w:val="es-ES"/>
        </w:rPr>
        <w:tab/>
      </w:r>
      <w:r w:rsidR="00A655EA">
        <w:rPr>
          <w:color w:val="1F497D" w:themeColor="text2"/>
          <w:lang w:val="es-ES"/>
        </w:rPr>
        <w:t>está acreditada por de</w:t>
      </w:r>
      <w:r w:rsidR="008A5F78">
        <w:rPr>
          <w:color w:val="1F497D" w:themeColor="text2"/>
          <w:lang w:val="es-ES"/>
        </w:rPr>
        <w:t xml:space="preserve"> </w:t>
      </w:r>
      <w:r w:rsidR="008A5F78" w:rsidRPr="00192A82">
        <w:rPr>
          <w:color w:val="1F497D" w:themeColor="text2"/>
          <w:lang w:val="es-ES"/>
        </w:rPr>
        <w:t xml:space="preserve">Council </w:t>
      </w:r>
      <w:r w:rsidR="004F4D37" w:rsidRPr="00192A82">
        <w:rPr>
          <w:color w:val="1F497D" w:themeColor="text2"/>
          <w:lang w:val="es-ES"/>
        </w:rPr>
        <w:tab/>
      </w:r>
      <w:r w:rsidR="008A5F78" w:rsidRPr="00192A82">
        <w:rPr>
          <w:color w:val="1F497D" w:themeColor="text2"/>
          <w:lang w:val="es-ES"/>
        </w:rPr>
        <w:t>on Social Work Education</w:t>
      </w:r>
      <w:r w:rsidR="00A655EA" w:rsidRPr="00E1242E">
        <w:rPr>
          <w:color w:val="1F497D" w:themeColor="text2"/>
          <w:lang w:val="es-ES"/>
        </w:rPr>
        <w:t xml:space="preserve"> (CSWE).</w:t>
      </w:r>
    </w:p>
    <w:p w14:paraId="3E4D243E" w14:textId="77777777" w:rsidR="004F4D37" w:rsidRPr="00A61B70" w:rsidRDefault="001416FD" w:rsidP="00A655EA">
      <w:pPr>
        <w:tabs>
          <w:tab w:val="left" w:pos="3240"/>
          <w:tab w:val="left" w:pos="4680"/>
        </w:tabs>
        <w:ind w:left="720"/>
        <w:jc w:val="both"/>
        <w:rPr>
          <w:color w:val="1F497D" w:themeColor="text2"/>
          <w:lang w:val="es-ES"/>
        </w:rPr>
      </w:pPr>
      <w:r w:rsidRPr="00A61B70">
        <w:rPr>
          <w:color w:val="1F497D" w:themeColor="text2"/>
          <w:lang w:val="es-ES"/>
        </w:rPr>
        <w:t>Terapia Respiratoria</w:t>
      </w:r>
      <w:r w:rsidR="00A655EA">
        <w:rPr>
          <w:color w:val="1F497D" w:themeColor="text2"/>
          <w:lang w:val="es-ES"/>
        </w:rPr>
        <w:t xml:space="preserve"> está acreditada por de</w:t>
      </w:r>
      <w:r w:rsidR="008A5F78">
        <w:rPr>
          <w:color w:val="1F497D" w:themeColor="text2"/>
          <w:lang w:val="es-ES"/>
        </w:rPr>
        <w:t xml:space="preserve"> </w:t>
      </w:r>
      <w:r w:rsidR="008A5F78" w:rsidRPr="000F7ED9">
        <w:rPr>
          <w:color w:val="1F497D" w:themeColor="text2"/>
        </w:rPr>
        <w:t xml:space="preserve">Commission </w:t>
      </w:r>
      <w:r w:rsidR="008A5F78" w:rsidRPr="008A5F78">
        <w:rPr>
          <w:color w:val="1F497D" w:themeColor="text2"/>
        </w:rPr>
        <w:t>on Accreditation</w:t>
      </w:r>
      <w:r w:rsidR="008A5F78">
        <w:rPr>
          <w:color w:val="1F497D" w:themeColor="text2"/>
          <w:lang w:val="es-ES"/>
        </w:rPr>
        <w:t xml:space="preserve"> of</w:t>
      </w:r>
      <w:r w:rsidR="008A5F78" w:rsidRPr="008A5F78">
        <w:rPr>
          <w:color w:val="1F497D" w:themeColor="text2"/>
        </w:rPr>
        <w:t xml:space="preserve"> Respiratory Care</w:t>
      </w:r>
      <w:r w:rsidR="00A655EA">
        <w:rPr>
          <w:color w:val="1F497D" w:themeColor="text2"/>
        </w:rPr>
        <w:t xml:space="preserve"> (CoARC).</w:t>
      </w:r>
      <w:r w:rsidR="004F4D37" w:rsidRPr="00A61B70">
        <w:rPr>
          <w:color w:val="1F497D" w:themeColor="text2"/>
          <w:lang w:val="es-ES"/>
        </w:rPr>
        <w:tab/>
      </w:r>
    </w:p>
    <w:p w14:paraId="30743EA8" w14:textId="77777777" w:rsidR="004F4D37" w:rsidRPr="00A61B70" w:rsidRDefault="004F4D37" w:rsidP="004F4D37">
      <w:pPr>
        <w:jc w:val="both"/>
        <w:rPr>
          <w:rFonts w:ascii="Lucida Bright" w:hAnsi="Lucida Bright"/>
          <w:color w:val="1F497D" w:themeColor="text2"/>
          <w:lang w:val="es-ES"/>
        </w:rPr>
      </w:pPr>
    </w:p>
    <w:p w14:paraId="76948E97" w14:textId="1EF541AB" w:rsidR="004F4D37" w:rsidRPr="00A61B70" w:rsidRDefault="003973C4" w:rsidP="00BA2349">
      <w:pPr>
        <w:pStyle w:val="ListParagraph"/>
        <w:numPr>
          <w:ilvl w:val="0"/>
          <w:numId w:val="22"/>
        </w:numPr>
        <w:tabs>
          <w:tab w:val="left" w:leader="dot" w:pos="9360"/>
        </w:tabs>
        <w:jc w:val="both"/>
        <w:rPr>
          <w:color w:val="1F497D" w:themeColor="text2"/>
          <w:lang w:val="es-ES"/>
        </w:rPr>
      </w:pPr>
      <w:r w:rsidRPr="00A61B70">
        <w:rPr>
          <w:b/>
          <w:color w:val="1F497D" w:themeColor="text2"/>
          <w:lang w:val="es-ES"/>
        </w:rPr>
        <w:t xml:space="preserve">Calendario </w:t>
      </w:r>
      <w:r w:rsidR="004F4D37" w:rsidRPr="00A61B70">
        <w:rPr>
          <w:b/>
          <w:color w:val="1F497D" w:themeColor="text2"/>
          <w:lang w:val="es-ES"/>
        </w:rPr>
        <w:t>Acad</w:t>
      </w:r>
      <w:r w:rsidRPr="00A61B70">
        <w:rPr>
          <w:b/>
          <w:color w:val="1F497D" w:themeColor="text2"/>
          <w:lang w:val="es-ES"/>
        </w:rPr>
        <w:t>é</w:t>
      </w:r>
      <w:r w:rsidR="004F4D37" w:rsidRPr="00A61B70">
        <w:rPr>
          <w:b/>
          <w:color w:val="1F497D" w:themeColor="text2"/>
          <w:lang w:val="es-ES"/>
        </w:rPr>
        <w:t>mic</w:t>
      </w:r>
      <w:r w:rsidRPr="00A61B70">
        <w:rPr>
          <w:b/>
          <w:color w:val="1F497D" w:themeColor="text2"/>
          <w:lang w:val="es-ES"/>
        </w:rPr>
        <w:t>o, Admisiones, Calificaciones</w:t>
      </w:r>
      <w:r w:rsidR="004F4D37" w:rsidRPr="00A61B70">
        <w:rPr>
          <w:color w:val="1F497D" w:themeColor="text2"/>
          <w:lang w:val="es-ES"/>
        </w:rPr>
        <w:t xml:space="preserve"> (</w:t>
      </w:r>
      <w:r w:rsidR="00FA325F" w:rsidRPr="00A61B70">
        <w:rPr>
          <w:color w:val="1F497D" w:themeColor="text2"/>
          <w:lang w:val="es-PR"/>
        </w:rPr>
        <w:t>Calendario Académico en inglés en el dorso de la portada del catálogo; en español en la contraportada</w:t>
      </w:r>
      <w:r w:rsidR="004F4D37" w:rsidRPr="00A61B70">
        <w:rPr>
          <w:color w:val="1F497D" w:themeColor="text2"/>
          <w:lang w:val="es-ES"/>
        </w:rPr>
        <w:t>)</w:t>
      </w:r>
      <w:r w:rsidR="00FA325F" w:rsidRPr="00A61B70">
        <w:rPr>
          <w:color w:val="1F497D" w:themeColor="text2"/>
          <w:lang w:val="es-ES"/>
        </w:rPr>
        <w:t>; Admisión</w:t>
      </w:r>
      <w:r w:rsidR="004F4D37" w:rsidRPr="00A61B70">
        <w:rPr>
          <w:color w:val="1F497D" w:themeColor="text2"/>
          <w:lang w:val="es-ES"/>
        </w:rPr>
        <w:t xml:space="preserve"> (</w:t>
      </w:r>
      <w:r w:rsidR="00FA325F" w:rsidRPr="00A61B70">
        <w:rPr>
          <w:color w:val="1F497D" w:themeColor="text2"/>
          <w:lang w:val="es-ES"/>
        </w:rPr>
        <w:t xml:space="preserve">Catálogo, pág. </w:t>
      </w:r>
      <w:r w:rsidR="00347450" w:rsidRPr="009902BA">
        <w:rPr>
          <w:color w:val="1F497D" w:themeColor="text2"/>
          <w:lang w:val="es-ES"/>
        </w:rPr>
        <w:t>1</w:t>
      </w:r>
      <w:r w:rsidR="00175BC4" w:rsidRPr="009902BA">
        <w:rPr>
          <w:color w:val="1F497D" w:themeColor="text2"/>
          <w:lang w:val="es-ES"/>
        </w:rPr>
        <w:t>6</w:t>
      </w:r>
      <w:r w:rsidR="004F4D37" w:rsidRPr="00A61B70">
        <w:rPr>
          <w:color w:val="1F497D" w:themeColor="text2"/>
          <w:lang w:val="es-ES"/>
        </w:rPr>
        <w:t xml:space="preserve">); </w:t>
      </w:r>
      <w:r w:rsidR="00FA325F" w:rsidRPr="00A61B70">
        <w:rPr>
          <w:color w:val="1F497D" w:themeColor="text2"/>
          <w:lang w:val="es-ES"/>
        </w:rPr>
        <w:t xml:space="preserve">y para Calificaciones ver Información Académica (Catálogo, pág. </w:t>
      </w:r>
      <w:r w:rsidR="00DB1F69">
        <w:rPr>
          <w:color w:val="1F497D" w:themeColor="text2"/>
          <w:lang w:val="es-ES"/>
        </w:rPr>
        <w:t>1</w:t>
      </w:r>
      <w:r w:rsidR="007F7D90">
        <w:rPr>
          <w:color w:val="1F497D" w:themeColor="text2"/>
          <w:lang w:val="es-ES"/>
        </w:rPr>
        <w:t>2</w:t>
      </w:r>
      <w:r w:rsidR="004245DF">
        <w:rPr>
          <w:color w:val="1F497D" w:themeColor="text2"/>
          <w:lang w:val="es-ES"/>
        </w:rPr>
        <w:t>4-125</w:t>
      </w:r>
      <w:r w:rsidR="004F4D37" w:rsidRPr="00A61B70">
        <w:rPr>
          <w:color w:val="1F497D" w:themeColor="text2"/>
          <w:lang w:val="es-ES"/>
        </w:rPr>
        <w:t>)</w:t>
      </w:r>
    </w:p>
    <w:p w14:paraId="3C2F35B6" w14:textId="77777777" w:rsidR="004F4D37" w:rsidRPr="00A61B70" w:rsidRDefault="004F4D37" w:rsidP="004F4D37">
      <w:pPr>
        <w:ind w:left="720"/>
        <w:jc w:val="both"/>
        <w:rPr>
          <w:b/>
          <w:color w:val="1F497D" w:themeColor="text2"/>
          <w:lang w:val="es-ES"/>
        </w:rPr>
      </w:pPr>
    </w:p>
    <w:p w14:paraId="7A2C4E85" w14:textId="16B3989E" w:rsidR="004F4D37" w:rsidRPr="00A61B70" w:rsidRDefault="004F4D37" w:rsidP="00BA2349">
      <w:pPr>
        <w:numPr>
          <w:ilvl w:val="0"/>
          <w:numId w:val="22"/>
        </w:numPr>
        <w:ind w:left="724"/>
        <w:jc w:val="both"/>
        <w:rPr>
          <w:b/>
          <w:color w:val="1F497D" w:themeColor="text2"/>
          <w:lang w:val="es-ES"/>
        </w:rPr>
      </w:pPr>
      <w:r w:rsidRPr="00A61B70">
        <w:rPr>
          <w:b/>
          <w:color w:val="1F497D" w:themeColor="text2"/>
          <w:lang w:val="es-ES"/>
        </w:rPr>
        <w:t>Servic</w:t>
      </w:r>
      <w:r w:rsidR="00B823EF" w:rsidRPr="00A61B70">
        <w:rPr>
          <w:b/>
          <w:color w:val="1F497D" w:themeColor="text2"/>
          <w:lang w:val="es-ES"/>
        </w:rPr>
        <w:t>io</w:t>
      </w:r>
      <w:r w:rsidRPr="00A61B70">
        <w:rPr>
          <w:b/>
          <w:color w:val="1F497D" w:themeColor="text2"/>
          <w:lang w:val="es-ES"/>
        </w:rPr>
        <w:t xml:space="preserve">s </w:t>
      </w:r>
      <w:r w:rsidR="00B823EF" w:rsidRPr="00A61B70">
        <w:rPr>
          <w:b/>
          <w:color w:val="1F497D" w:themeColor="text2"/>
          <w:lang w:val="es-ES"/>
        </w:rPr>
        <w:t>e Instalaciones para Estudiantes con Discapacidades (Política y Procedimie</w:t>
      </w:r>
      <w:r w:rsidR="004C12E4" w:rsidRPr="00A61B70">
        <w:rPr>
          <w:b/>
          <w:color w:val="1F497D" w:themeColor="text2"/>
          <w:lang w:val="es-ES"/>
        </w:rPr>
        <w:t>ntos de Asistencia de Aprendiza</w:t>
      </w:r>
      <w:r w:rsidR="00B823EF" w:rsidRPr="00A61B70">
        <w:rPr>
          <w:b/>
          <w:color w:val="1F497D" w:themeColor="text2"/>
          <w:lang w:val="es-ES"/>
        </w:rPr>
        <w:t>je</w:t>
      </w:r>
      <w:r w:rsidRPr="00A61B70">
        <w:rPr>
          <w:b/>
          <w:color w:val="1F497D" w:themeColor="text2"/>
          <w:lang w:val="es-ES"/>
        </w:rPr>
        <w:t xml:space="preserve">) </w:t>
      </w:r>
      <w:r w:rsidRPr="00A61B70">
        <w:rPr>
          <w:color w:val="1F497D" w:themeColor="text2"/>
          <w:lang w:val="es-ES"/>
        </w:rPr>
        <w:t>(</w:t>
      </w:r>
      <w:r w:rsidR="00B823EF" w:rsidRPr="00A61B70">
        <w:rPr>
          <w:color w:val="1F497D" w:themeColor="text2"/>
          <w:lang w:val="es-ES"/>
        </w:rPr>
        <w:t xml:space="preserve">Catálogo, pág. </w:t>
      </w:r>
      <w:r w:rsidR="009902BA" w:rsidRPr="00DB1F69">
        <w:rPr>
          <w:color w:val="1F497D" w:themeColor="text2"/>
          <w:lang w:val="es-ES"/>
        </w:rPr>
        <w:t>1</w:t>
      </w:r>
      <w:r w:rsidR="00DB1F69">
        <w:rPr>
          <w:color w:val="1F497D" w:themeColor="text2"/>
          <w:lang w:val="es-ES"/>
        </w:rPr>
        <w:t>1</w:t>
      </w:r>
      <w:r w:rsidR="004245DF">
        <w:rPr>
          <w:color w:val="1F497D" w:themeColor="text2"/>
          <w:lang w:val="es-ES"/>
        </w:rPr>
        <w:t>8</w:t>
      </w:r>
      <w:r w:rsidR="009902BA" w:rsidRPr="00DB1F69">
        <w:rPr>
          <w:color w:val="1F497D" w:themeColor="text2"/>
          <w:lang w:val="es-ES"/>
        </w:rPr>
        <w:t>, 1</w:t>
      </w:r>
      <w:r w:rsidR="004245DF">
        <w:rPr>
          <w:color w:val="1F497D" w:themeColor="text2"/>
          <w:lang w:val="es-ES"/>
        </w:rPr>
        <w:t>57</w:t>
      </w:r>
      <w:r w:rsidRPr="00A61B70">
        <w:rPr>
          <w:color w:val="1F497D" w:themeColor="text2"/>
          <w:lang w:val="es-ES"/>
        </w:rPr>
        <w:t>)</w:t>
      </w:r>
    </w:p>
    <w:p w14:paraId="10CD487E" w14:textId="77777777" w:rsidR="004F4D37" w:rsidRPr="00A61B70" w:rsidRDefault="004F4D37" w:rsidP="004F4D37">
      <w:pPr>
        <w:pStyle w:val="ListParagraph"/>
        <w:jc w:val="both"/>
        <w:rPr>
          <w:b/>
          <w:color w:val="1F497D" w:themeColor="text2"/>
          <w:lang w:val="es-ES"/>
        </w:rPr>
      </w:pPr>
    </w:p>
    <w:p w14:paraId="2E62CD23" w14:textId="77777777" w:rsidR="004F4D37" w:rsidRPr="00A61B70" w:rsidRDefault="004F4D37" w:rsidP="00BA2349">
      <w:pPr>
        <w:numPr>
          <w:ilvl w:val="0"/>
          <w:numId w:val="22"/>
        </w:numPr>
        <w:jc w:val="both"/>
        <w:rPr>
          <w:b/>
          <w:color w:val="1F497D" w:themeColor="text2"/>
          <w:lang w:val="es-ES"/>
        </w:rPr>
      </w:pPr>
      <w:r w:rsidRPr="00A61B70">
        <w:rPr>
          <w:b/>
          <w:color w:val="1F497D" w:themeColor="text2"/>
          <w:lang w:val="es-ES"/>
        </w:rPr>
        <w:t>Pol</w:t>
      </w:r>
      <w:r w:rsidR="004C12E4" w:rsidRPr="00A61B70">
        <w:rPr>
          <w:b/>
          <w:color w:val="1F497D" w:themeColor="text2"/>
          <w:lang w:val="es-ES"/>
        </w:rPr>
        <w:t>ítica para Matricularse en Estudios en el Extranjero</w:t>
      </w:r>
    </w:p>
    <w:p w14:paraId="1F647682" w14:textId="77777777" w:rsidR="004F4D37" w:rsidRPr="00A61B70" w:rsidRDefault="004C12E4" w:rsidP="004F4D37">
      <w:pPr>
        <w:pStyle w:val="ListParagraph"/>
        <w:jc w:val="both"/>
        <w:rPr>
          <w:color w:val="1F497D" w:themeColor="text2"/>
          <w:lang w:val="es-ES"/>
        </w:rPr>
      </w:pPr>
      <w:r w:rsidRPr="00A61B70">
        <w:rPr>
          <w:color w:val="1F497D" w:themeColor="text2"/>
          <w:lang w:val="es-ES"/>
        </w:rPr>
        <w:t xml:space="preserve">En estos momentos la Universidad </w:t>
      </w:r>
      <w:r w:rsidR="004F4D37" w:rsidRPr="00A61B70">
        <w:rPr>
          <w:color w:val="1F497D" w:themeColor="text2"/>
          <w:lang w:val="es-ES"/>
        </w:rPr>
        <w:t xml:space="preserve">St. Augustine </w:t>
      </w:r>
      <w:r w:rsidRPr="00A61B70">
        <w:rPr>
          <w:color w:val="1F497D" w:themeColor="text2"/>
          <w:lang w:val="es-ES"/>
        </w:rPr>
        <w:t>no ofrece oportunidades para estudiar en el extranjero.</w:t>
      </w:r>
    </w:p>
    <w:p w14:paraId="6C2314F1" w14:textId="77777777" w:rsidR="003E67FF" w:rsidRPr="00A61B70" w:rsidRDefault="003E67FF" w:rsidP="00CB2884">
      <w:pPr>
        <w:rPr>
          <w:color w:val="1F497D" w:themeColor="text2"/>
          <w:lang w:val="es-ES"/>
        </w:rPr>
      </w:pPr>
    </w:p>
    <w:p w14:paraId="18E758D7" w14:textId="77777777" w:rsidR="003E67FF" w:rsidRDefault="003E67FF" w:rsidP="00FE4300">
      <w:pPr>
        <w:pStyle w:val="Heading1"/>
        <w:jc w:val="center"/>
        <w:rPr>
          <w:sz w:val="28"/>
          <w:u w:val="none"/>
        </w:rPr>
      </w:pPr>
      <w:r w:rsidRPr="007D20E5">
        <w:rPr>
          <w:color w:val="1F497D" w:themeColor="text2"/>
          <w:sz w:val="28"/>
          <w:u w:val="none"/>
          <w:lang w:val="es-ES"/>
        </w:rPr>
        <w:br w:type="page"/>
      </w:r>
      <w:bookmarkStart w:id="170" w:name="_Toc361924164"/>
      <w:r>
        <w:rPr>
          <w:sz w:val="28"/>
          <w:u w:val="none"/>
        </w:rPr>
        <w:lastRenderedPageBreak/>
        <w:t>Registration</w:t>
      </w:r>
      <w:bookmarkEnd w:id="167"/>
      <w:bookmarkEnd w:id="168"/>
      <w:bookmarkEnd w:id="169"/>
      <w:bookmarkEnd w:id="170"/>
      <w:r>
        <w:rPr>
          <w:sz w:val="28"/>
          <w:u w:val="none"/>
        </w:rPr>
        <w:fldChar w:fldCharType="begin"/>
      </w:r>
      <w:r>
        <w:instrText>xe "</w:instrText>
      </w:r>
      <w:r>
        <w:rPr>
          <w:sz w:val="28"/>
          <w:u w:val="none"/>
        </w:rPr>
        <w:instrText>Registration</w:instrText>
      </w:r>
      <w:r>
        <w:instrText>"</w:instrText>
      </w:r>
      <w:r>
        <w:rPr>
          <w:sz w:val="28"/>
          <w:u w:val="none"/>
        </w:rPr>
        <w:fldChar w:fldCharType="end"/>
      </w:r>
    </w:p>
    <w:p w14:paraId="7E47EA2C" w14:textId="77777777" w:rsidR="003E67FF" w:rsidRDefault="009B7EB4">
      <w:r>
        <w:pict w14:anchorId="03713B73">
          <v:rect id="_x0000_i1031" style="width:468pt;height:1.5pt" o:hralign="center" o:hrstd="t" o:hrnoshade="t" o:hr="t" fillcolor="navy" stroked="f"/>
        </w:pict>
      </w:r>
    </w:p>
    <w:p w14:paraId="27EF916C" w14:textId="77777777" w:rsidR="003E67FF"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ind w:right="-1440"/>
        <w:jc w:val="both"/>
        <w:rPr>
          <w:b/>
        </w:rPr>
      </w:pPr>
    </w:p>
    <w:p w14:paraId="2CAAA464" w14:textId="77777777" w:rsidR="003E67FF" w:rsidRPr="006807E7" w:rsidRDefault="003E67FF" w:rsidP="000570F6">
      <w:pPr>
        <w:pStyle w:val="Heading2"/>
        <w:rPr>
          <w:sz w:val="22"/>
          <w:szCs w:val="22"/>
        </w:rPr>
      </w:pPr>
      <w:bookmarkStart w:id="171" w:name="_Toc109076544"/>
      <w:bookmarkStart w:id="172" w:name="_Toc139463171"/>
      <w:bookmarkStart w:id="173" w:name="_Toc265673779"/>
      <w:bookmarkStart w:id="174" w:name="_Toc329255084"/>
      <w:bookmarkStart w:id="175" w:name="_Toc361924165"/>
      <w:r w:rsidRPr="006807E7">
        <w:rPr>
          <w:sz w:val="22"/>
          <w:szCs w:val="22"/>
        </w:rPr>
        <w:t>Prerequisite Policy</w:t>
      </w:r>
      <w:bookmarkEnd w:id="171"/>
      <w:bookmarkEnd w:id="172"/>
      <w:bookmarkEnd w:id="173"/>
      <w:bookmarkEnd w:id="174"/>
      <w:bookmarkEnd w:id="175"/>
      <w:r w:rsidRPr="006807E7">
        <w:rPr>
          <w:sz w:val="22"/>
          <w:szCs w:val="22"/>
        </w:rPr>
        <w:fldChar w:fldCharType="begin"/>
      </w:r>
      <w:r w:rsidRPr="006807E7">
        <w:rPr>
          <w:sz w:val="22"/>
          <w:szCs w:val="22"/>
        </w:rPr>
        <w:instrText>xe "Pre-requisite Policy"</w:instrText>
      </w:r>
      <w:r w:rsidRPr="006807E7">
        <w:rPr>
          <w:sz w:val="22"/>
          <w:szCs w:val="22"/>
        </w:rPr>
        <w:fldChar w:fldCharType="end"/>
      </w:r>
    </w:p>
    <w:p w14:paraId="29716719" w14:textId="58C17B5C" w:rsidR="003E67FF" w:rsidRDefault="003E67FF" w:rsidP="000570F6">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pPr>
      <w:r>
        <w:t xml:space="preserve">The students should notice that some course descriptions refer to a </w:t>
      </w:r>
      <w:r w:rsidR="00FE43C5">
        <w:t>pre</w:t>
      </w:r>
      <w:r w:rsidR="00890377">
        <w:t>re</w:t>
      </w:r>
      <w:r w:rsidR="00FE43C5">
        <w:t>quisite</w:t>
      </w:r>
      <w:r>
        <w:t xml:space="preserve"> course that must be complete</w:t>
      </w:r>
      <w:r w:rsidR="00890377">
        <w:t>d</w:t>
      </w:r>
      <w:r>
        <w:t xml:space="preserve"> before enrollment. Faculty members consider these </w:t>
      </w:r>
      <w:r w:rsidR="00FE43C5">
        <w:t>pre</w:t>
      </w:r>
      <w:r w:rsidR="00890377">
        <w:t>re</w:t>
      </w:r>
      <w:r w:rsidR="00FE43C5">
        <w:t>quisite</w:t>
      </w:r>
      <w:r>
        <w:t xml:space="preserve">s a necessary foundation for student learning.  Therefore, it is student’s responsibility to be aware of, and </w:t>
      </w:r>
      <w:r w:rsidR="00991894">
        <w:t>complete</w:t>
      </w:r>
      <w:r>
        <w:t xml:space="preserve">, any course </w:t>
      </w:r>
      <w:r w:rsidR="00FE43C5">
        <w:t>pre</w:t>
      </w:r>
      <w:r w:rsidR="00890377">
        <w:t>re</w:t>
      </w:r>
      <w:r w:rsidR="00FE43C5">
        <w:t>quisite</w:t>
      </w:r>
      <w:r>
        <w:t xml:space="preserve">(s) prior to registration.  </w:t>
      </w:r>
      <w:r w:rsidRPr="008941E2">
        <w:t xml:space="preserve">Waiving of </w:t>
      </w:r>
      <w:r w:rsidR="00FE43C5" w:rsidRPr="008941E2">
        <w:t>pre</w:t>
      </w:r>
      <w:r w:rsidR="00890377" w:rsidRPr="008941E2">
        <w:t>re</w:t>
      </w:r>
      <w:r w:rsidR="00FE43C5" w:rsidRPr="008941E2">
        <w:t>quisite</w:t>
      </w:r>
      <w:r w:rsidRPr="008941E2">
        <w:t xml:space="preserve">s is done </w:t>
      </w:r>
      <w:r w:rsidR="00DA7FF3" w:rsidRPr="008941E2">
        <w:t>in only</w:t>
      </w:r>
      <w:r w:rsidRPr="008941E2">
        <w:t xml:space="preserve"> very exceptional and justified circumstances.</w:t>
      </w:r>
      <w:r w:rsidR="00890377" w:rsidRPr="008941E2">
        <w:t xml:space="preserve"> In such cases, it is the responsibility of the student to obtain a written waiver of the prerequisite from the chair of the department which sponsors the course.</w:t>
      </w:r>
    </w:p>
    <w:p w14:paraId="7E8CEA98" w14:textId="77777777" w:rsidR="003E67FF"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ind w:right="-1440"/>
        <w:jc w:val="both"/>
        <w:rPr>
          <w:b/>
        </w:rPr>
      </w:pPr>
    </w:p>
    <w:p w14:paraId="7F10B21D" w14:textId="77777777" w:rsidR="003E67FF" w:rsidRPr="006807E7" w:rsidRDefault="003E67FF" w:rsidP="00FE4300">
      <w:pPr>
        <w:pStyle w:val="Heading2"/>
        <w:rPr>
          <w:sz w:val="22"/>
          <w:szCs w:val="22"/>
        </w:rPr>
      </w:pPr>
      <w:bookmarkStart w:id="176" w:name="_Toc109076535"/>
      <w:bookmarkStart w:id="177" w:name="_Toc139463162"/>
      <w:bookmarkStart w:id="178" w:name="_Toc265673770"/>
      <w:bookmarkStart w:id="179" w:name="_Toc361924166"/>
      <w:r w:rsidRPr="006807E7">
        <w:rPr>
          <w:sz w:val="22"/>
          <w:szCs w:val="22"/>
        </w:rPr>
        <w:t>Registration Procedure</w:t>
      </w:r>
      <w:bookmarkEnd w:id="176"/>
      <w:bookmarkEnd w:id="177"/>
      <w:bookmarkEnd w:id="178"/>
      <w:bookmarkEnd w:id="179"/>
    </w:p>
    <w:p w14:paraId="3E8E0E21" w14:textId="77777777" w:rsidR="00F702F5" w:rsidRDefault="003E67FF" w:rsidP="000570F6">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pPr>
      <w:r>
        <w:t>Specific information on the dates and times of registration will be published in the Academic Calendar for the semester or session that a student plans to attend.  The Schedule of Classes will be available in the Office of Academic Advising.</w:t>
      </w:r>
    </w:p>
    <w:p w14:paraId="6AC0CABF" w14:textId="77777777" w:rsidR="003E67FF" w:rsidRDefault="003E67FF" w:rsidP="000570F6">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pPr>
      <w:r>
        <w:t xml:space="preserve"> </w:t>
      </w:r>
    </w:p>
    <w:p w14:paraId="012EFB86" w14:textId="77777777" w:rsidR="003E67FF" w:rsidRPr="006807E7" w:rsidRDefault="003E67FF" w:rsidP="00CD5438">
      <w:pPr>
        <w:pStyle w:val="Heading2"/>
        <w:rPr>
          <w:bCs/>
          <w:sz w:val="22"/>
          <w:szCs w:val="22"/>
        </w:rPr>
      </w:pPr>
      <w:bookmarkStart w:id="180" w:name="_Toc361924167"/>
      <w:bookmarkStart w:id="181" w:name="_Toc109076543"/>
      <w:bookmarkStart w:id="182" w:name="_Toc139463170"/>
      <w:bookmarkStart w:id="183" w:name="_Toc265673778"/>
      <w:r w:rsidRPr="006807E7">
        <w:rPr>
          <w:bCs/>
          <w:sz w:val="22"/>
          <w:szCs w:val="22"/>
        </w:rPr>
        <w:t>Early Registration</w:t>
      </w:r>
      <w:bookmarkEnd w:id="180"/>
      <w:r w:rsidRPr="006807E7">
        <w:rPr>
          <w:bCs/>
          <w:sz w:val="22"/>
          <w:szCs w:val="22"/>
        </w:rPr>
        <w:t xml:space="preserve"> </w:t>
      </w:r>
    </w:p>
    <w:p w14:paraId="0273FA02" w14:textId="77777777" w:rsidR="003E67FF" w:rsidRDefault="003E67FF" w:rsidP="00CD5438">
      <w:pPr>
        <w:pStyle w:val="Heading2"/>
      </w:pPr>
      <w:bookmarkStart w:id="184" w:name="_Toc361828846"/>
      <w:bookmarkStart w:id="185" w:name="_Toc361924168"/>
      <w:r w:rsidRPr="00CD5438">
        <w:rPr>
          <w:b w:val="0"/>
        </w:rPr>
        <w:t>Currently enrolled students may register for next semester classes before the end of the current semester by contacting their academic advisors</w:t>
      </w:r>
      <w:r w:rsidRPr="00CD5438">
        <w:t>.</w:t>
      </w:r>
      <w:bookmarkEnd w:id="184"/>
      <w:bookmarkEnd w:id="185"/>
    </w:p>
    <w:p w14:paraId="364AC64A" w14:textId="77777777" w:rsidR="00F702F5" w:rsidRPr="00F702F5" w:rsidRDefault="00F702F5" w:rsidP="00F702F5"/>
    <w:p w14:paraId="6DA5E69F" w14:textId="77777777" w:rsidR="003E67FF" w:rsidRPr="006807E7" w:rsidRDefault="003E67FF" w:rsidP="004F0C4B">
      <w:pPr>
        <w:pStyle w:val="Heading2"/>
        <w:rPr>
          <w:bCs/>
          <w:sz w:val="22"/>
          <w:szCs w:val="22"/>
        </w:rPr>
      </w:pPr>
      <w:bookmarkStart w:id="186" w:name="_Toc109076537"/>
      <w:bookmarkStart w:id="187" w:name="_Toc139463164"/>
      <w:bookmarkStart w:id="188" w:name="_Toc265673772"/>
      <w:bookmarkStart w:id="189" w:name="_Toc361924169"/>
      <w:bookmarkEnd w:id="186"/>
      <w:bookmarkEnd w:id="187"/>
      <w:bookmarkEnd w:id="188"/>
      <w:r w:rsidRPr="006807E7">
        <w:rPr>
          <w:bCs/>
          <w:sz w:val="22"/>
          <w:szCs w:val="22"/>
        </w:rPr>
        <w:t>Late Registration</w:t>
      </w:r>
      <w:bookmarkEnd w:id="189"/>
      <w:r w:rsidRPr="006807E7">
        <w:rPr>
          <w:bCs/>
          <w:sz w:val="22"/>
          <w:szCs w:val="22"/>
        </w:rPr>
        <w:t xml:space="preserve"> </w:t>
      </w:r>
    </w:p>
    <w:p w14:paraId="108D5C46" w14:textId="75B89C33" w:rsidR="00F702F5" w:rsidRDefault="003E67FF" w:rsidP="00CD5438">
      <w:pPr>
        <w:pStyle w:val="Heading2"/>
        <w:rPr>
          <w:b w:val="0"/>
        </w:rPr>
      </w:pPr>
      <w:bookmarkStart w:id="190" w:name="_Toc361828848"/>
      <w:bookmarkStart w:id="191" w:name="_Toc361923799"/>
      <w:bookmarkStart w:id="192" w:name="_Toc361924170"/>
      <w:r w:rsidRPr="00CD5438">
        <w:rPr>
          <w:b w:val="0"/>
        </w:rPr>
        <w:t>Students may register through late registration during the first week of classes, as noted in the Academic Calendar, provided there is space available in the class desired.</w:t>
      </w:r>
      <w:bookmarkEnd w:id="190"/>
      <w:bookmarkEnd w:id="191"/>
      <w:bookmarkEnd w:id="192"/>
    </w:p>
    <w:p w14:paraId="1A199C4F" w14:textId="77777777" w:rsidR="003E67FF" w:rsidRPr="00CD5438" w:rsidRDefault="003E67FF" w:rsidP="00CD5438">
      <w:pPr>
        <w:pStyle w:val="Heading2"/>
        <w:rPr>
          <w:b w:val="0"/>
        </w:rPr>
      </w:pPr>
      <w:r w:rsidRPr="00CD5438">
        <w:rPr>
          <w:b w:val="0"/>
        </w:rPr>
        <w:t xml:space="preserve"> </w:t>
      </w:r>
    </w:p>
    <w:p w14:paraId="638E42FC" w14:textId="77777777" w:rsidR="003E67FF" w:rsidRPr="006807E7" w:rsidRDefault="003E67FF" w:rsidP="000570F6">
      <w:pPr>
        <w:pStyle w:val="Heading2"/>
        <w:rPr>
          <w:sz w:val="22"/>
          <w:szCs w:val="22"/>
        </w:rPr>
      </w:pPr>
      <w:bookmarkStart w:id="193" w:name="_Toc109076538"/>
      <w:bookmarkStart w:id="194" w:name="_Toc139463165"/>
      <w:bookmarkStart w:id="195" w:name="_Toc265673773"/>
      <w:bookmarkStart w:id="196" w:name="_Toc329255079"/>
      <w:bookmarkStart w:id="197" w:name="_Toc109076539"/>
      <w:bookmarkStart w:id="198" w:name="_Toc139463166"/>
      <w:bookmarkStart w:id="199" w:name="_Toc265673774"/>
      <w:bookmarkStart w:id="200" w:name="_Toc361924171"/>
      <w:bookmarkEnd w:id="193"/>
      <w:bookmarkEnd w:id="194"/>
      <w:bookmarkEnd w:id="195"/>
      <w:bookmarkEnd w:id="196"/>
      <w:bookmarkEnd w:id="197"/>
      <w:bookmarkEnd w:id="198"/>
      <w:bookmarkEnd w:id="199"/>
      <w:r w:rsidRPr="006807E7">
        <w:rPr>
          <w:sz w:val="22"/>
          <w:szCs w:val="22"/>
        </w:rPr>
        <w:t>Academic Placement</w:t>
      </w:r>
      <w:bookmarkEnd w:id="200"/>
      <w:r w:rsidRPr="006807E7">
        <w:rPr>
          <w:sz w:val="22"/>
          <w:szCs w:val="22"/>
        </w:rPr>
        <w:fldChar w:fldCharType="begin"/>
      </w:r>
      <w:r w:rsidRPr="006807E7">
        <w:rPr>
          <w:sz w:val="22"/>
          <w:szCs w:val="22"/>
        </w:rPr>
        <w:instrText>xe "Academic Placement"</w:instrText>
      </w:r>
      <w:r w:rsidRPr="006807E7">
        <w:rPr>
          <w:sz w:val="22"/>
          <w:szCs w:val="22"/>
        </w:rPr>
        <w:fldChar w:fldCharType="end"/>
      </w:r>
    </w:p>
    <w:p w14:paraId="63ACB7E7" w14:textId="77777777" w:rsidR="00433FEA" w:rsidRDefault="003E67FF" w:rsidP="000570F6">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pPr>
      <w:r>
        <w:t>St. Augustine College requires all new students to take placement tests in English and Mathematics. The tests determine the level of courses that are consistent with the student's skills.</w:t>
      </w:r>
    </w:p>
    <w:p w14:paraId="74180A82" w14:textId="77777777" w:rsidR="003E67FF" w:rsidRDefault="003E67FF" w:rsidP="000570F6">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pPr>
      <w:r>
        <w:t xml:space="preserve"> </w:t>
      </w:r>
    </w:p>
    <w:p w14:paraId="59580527" w14:textId="77777777" w:rsidR="003E67FF" w:rsidRPr="006807E7" w:rsidRDefault="003E67FF" w:rsidP="004F0C4B">
      <w:pPr>
        <w:pStyle w:val="Heading2"/>
        <w:rPr>
          <w:bCs/>
          <w:sz w:val="22"/>
          <w:szCs w:val="22"/>
        </w:rPr>
      </w:pPr>
      <w:bookmarkStart w:id="201" w:name="_Toc109076540"/>
      <w:bookmarkStart w:id="202" w:name="_Toc139463167"/>
      <w:bookmarkStart w:id="203" w:name="_Toc265673775"/>
      <w:bookmarkStart w:id="204" w:name="_Toc361924172"/>
      <w:bookmarkEnd w:id="201"/>
      <w:bookmarkEnd w:id="202"/>
      <w:bookmarkEnd w:id="203"/>
      <w:r w:rsidRPr="006807E7">
        <w:rPr>
          <w:bCs/>
          <w:sz w:val="22"/>
          <w:szCs w:val="22"/>
        </w:rPr>
        <w:t>Auditing a Course</w:t>
      </w:r>
      <w:bookmarkEnd w:id="204"/>
    </w:p>
    <w:p w14:paraId="20CA809D" w14:textId="77777777" w:rsidR="003E67FF" w:rsidRDefault="003E67FF" w:rsidP="00CD5438">
      <w:pPr>
        <w:pStyle w:val="Heading2"/>
        <w:rPr>
          <w:b w:val="0"/>
        </w:rPr>
      </w:pPr>
      <w:bookmarkStart w:id="205" w:name="_Toc361828851"/>
      <w:bookmarkStart w:id="206" w:name="_Toc361923802"/>
      <w:bookmarkStart w:id="207" w:name="_Toc361923988"/>
      <w:bookmarkStart w:id="208" w:name="_Toc361924173"/>
      <w:r w:rsidRPr="00CD5438">
        <w:rPr>
          <w:b w:val="0"/>
        </w:rPr>
        <w:t>Registering for audit courses can occur only within regular registration periods. Students may not change from credit to audit, or audit to credit, once the term has started.  Exams and papers assigned to students taking the course for credit do not apply to audit students; all other expectations are the same.  A grade of "V" will be assigned at the completion of the course.  Tuition for an audited course is the same as for a credited course.</w:t>
      </w:r>
      <w:bookmarkEnd w:id="205"/>
      <w:bookmarkEnd w:id="206"/>
      <w:bookmarkEnd w:id="207"/>
      <w:bookmarkEnd w:id="208"/>
    </w:p>
    <w:p w14:paraId="13B4B98A" w14:textId="77777777" w:rsidR="00433FEA" w:rsidRPr="00433FEA" w:rsidRDefault="00433FEA" w:rsidP="00433FEA"/>
    <w:p w14:paraId="173EA6F2" w14:textId="77777777" w:rsidR="003E67FF" w:rsidRPr="006807E7" w:rsidRDefault="003E67FF" w:rsidP="00CD5438">
      <w:pPr>
        <w:pStyle w:val="Heading2"/>
        <w:rPr>
          <w:bCs/>
          <w:sz w:val="22"/>
          <w:szCs w:val="22"/>
        </w:rPr>
      </w:pPr>
      <w:bookmarkStart w:id="209" w:name="_Toc109076541"/>
      <w:bookmarkStart w:id="210" w:name="_Toc139463168"/>
      <w:bookmarkStart w:id="211" w:name="_Toc265673776"/>
      <w:bookmarkStart w:id="212" w:name="_Toc361924174"/>
      <w:bookmarkEnd w:id="209"/>
      <w:bookmarkEnd w:id="210"/>
      <w:bookmarkEnd w:id="211"/>
      <w:r w:rsidRPr="006807E7">
        <w:rPr>
          <w:bCs/>
          <w:sz w:val="22"/>
          <w:szCs w:val="22"/>
        </w:rPr>
        <w:t>Adding/Dropping a Course</w:t>
      </w:r>
      <w:bookmarkEnd w:id="212"/>
    </w:p>
    <w:p w14:paraId="59975426" w14:textId="77777777" w:rsidR="00433FEA" w:rsidRDefault="003E67FF" w:rsidP="00CD5438">
      <w:pPr>
        <w:pStyle w:val="Heading2"/>
        <w:rPr>
          <w:b w:val="0"/>
          <w:sz w:val="24"/>
        </w:rPr>
      </w:pPr>
      <w:bookmarkStart w:id="213" w:name="_Toc361828853"/>
      <w:bookmarkStart w:id="214" w:name="_Toc361924175"/>
      <w:r w:rsidRPr="00CD5438">
        <w:rPr>
          <w:b w:val="0"/>
        </w:rPr>
        <w:t>Students may add/drop a course by using a revision form obtained from the Office of Academic Advising.  The College calendar states the last day to add/drop courses</w:t>
      </w:r>
      <w:r w:rsidRPr="00CD5438">
        <w:rPr>
          <w:b w:val="0"/>
          <w:sz w:val="24"/>
        </w:rPr>
        <w:t>.</w:t>
      </w:r>
      <w:bookmarkEnd w:id="213"/>
      <w:bookmarkEnd w:id="214"/>
    </w:p>
    <w:p w14:paraId="1D842586" w14:textId="77777777" w:rsidR="003E67FF" w:rsidRPr="00CD5438" w:rsidRDefault="003E67FF" w:rsidP="00CD5438">
      <w:pPr>
        <w:pStyle w:val="Heading2"/>
        <w:rPr>
          <w:b w:val="0"/>
          <w:sz w:val="24"/>
        </w:rPr>
      </w:pPr>
      <w:r w:rsidRPr="00CD5438">
        <w:rPr>
          <w:b w:val="0"/>
          <w:sz w:val="24"/>
        </w:rPr>
        <w:t xml:space="preserve"> </w:t>
      </w:r>
    </w:p>
    <w:p w14:paraId="71A058D9" w14:textId="77777777" w:rsidR="003E67FF" w:rsidRPr="006807E7" w:rsidRDefault="003E67FF" w:rsidP="00CD5438">
      <w:pPr>
        <w:pStyle w:val="Heading2"/>
        <w:rPr>
          <w:bCs/>
          <w:sz w:val="22"/>
          <w:szCs w:val="22"/>
        </w:rPr>
      </w:pPr>
      <w:bookmarkStart w:id="215" w:name="_Toc109076542"/>
      <w:bookmarkStart w:id="216" w:name="_Toc139463169"/>
      <w:bookmarkStart w:id="217" w:name="_Toc265673777"/>
      <w:bookmarkStart w:id="218" w:name="_Toc361924176"/>
      <w:bookmarkEnd w:id="215"/>
      <w:bookmarkEnd w:id="216"/>
      <w:bookmarkEnd w:id="217"/>
      <w:r w:rsidRPr="006807E7">
        <w:rPr>
          <w:bCs/>
          <w:sz w:val="22"/>
          <w:szCs w:val="22"/>
        </w:rPr>
        <w:t>Change of Course(s) after Registration</w:t>
      </w:r>
      <w:bookmarkEnd w:id="218"/>
      <w:r w:rsidRPr="006807E7">
        <w:rPr>
          <w:bCs/>
          <w:sz w:val="22"/>
          <w:szCs w:val="22"/>
        </w:rPr>
        <w:t xml:space="preserve"> </w:t>
      </w:r>
    </w:p>
    <w:p w14:paraId="2F7D6E80" w14:textId="464D43B1" w:rsidR="003E67FF" w:rsidRPr="00CD5438" w:rsidRDefault="003E67FF" w:rsidP="00CD5438">
      <w:pPr>
        <w:pStyle w:val="Heading2"/>
        <w:rPr>
          <w:b w:val="0"/>
        </w:rPr>
      </w:pPr>
      <w:bookmarkStart w:id="219" w:name="_Toc361828855"/>
      <w:bookmarkStart w:id="220" w:name="_Toc361924177"/>
      <w:r w:rsidRPr="00CD5438">
        <w:rPr>
          <w:b w:val="0"/>
        </w:rPr>
        <w:t xml:space="preserve">Specific periods will be designated in the Academic Calendar during which a student may change from one class to another.  A written request form documenting the need for a change from one class to another after the start of the semester is required, and any class/course change must have the concurrence of the department chair(s) and </w:t>
      </w:r>
      <w:bookmarkEnd w:id="219"/>
      <w:bookmarkEnd w:id="220"/>
      <w:r w:rsidR="00EF299E" w:rsidRPr="00101A41">
        <w:rPr>
          <w:b w:val="0"/>
          <w:highlight w:val="yellow"/>
        </w:rPr>
        <w:t>Vice President of Academic Affairs.</w:t>
      </w:r>
    </w:p>
    <w:p w14:paraId="7A04ED1A" w14:textId="77777777" w:rsidR="003E67FF" w:rsidRDefault="003E67FF" w:rsidP="00FE4300">
      <w:pPr>
        <w:pStyle w:val="Heading2"/>
        <w:rPr>
          <w:sz w:val="24"/>
        </w:rPr>
      </w:pPr>
    </w:p>
    <w:p w14:paraId="2A08FF06" w14:textId="77777777" w:rsidR="003E67FF" w:rsidRPr="006807E7" w:rsidRDefault="003E67FF" w:rsidP="00FE4300">
      <w:pPr>
        <w:pStyle w:val="Heading2"/>
        <w:rPr>
          <w:sz w:val="22"/>
          <w:szCs w:val="22"/>
        </w:rPr>
      </w:pPr>
      <w:bookmarkStart w:id="221" w:name="_Toc361924178"/>
      <w:r w:rsidRPr="006807E7">
        <w:rPr>
          <w:sz w:val="22"/>
          <w:szCs w:val="22"/>
        </w:rPr>
        <w:t>Cancellation of Courses</w:t>
      </w:r>
      <w:r w:rsidRPr="006807E7">
        <w:rPr>
          <w:sz w:val="22"/>
          <w:szCs w:val="22"/>
        </w:rPr>
        <w:fldChar w:fldCharType="begin"/>
      </w:r>
      <w:r w:rsidRPr="006807E7">
        <w:rPr>
          <w:sz w:val="22"/>
          <w:szCs w:val="22"/>
        </w:rPr>
        <w:instrText>xe "Cancellation of Courses"</w:instrText>
      </w:r>
      <w:r w:rsidRPr="006807E7">
        <w:rPr>
          <w:sz w:val="22"/>
          <w:szCs w:val="22"/>
        </w:rPr>
        <w:fldChar w:fldCharType="end"/>
      </w:r>
      <w:r w:rsidRPr="006807E7">
        <w:rPr>
          <w:sz w:val="22"/>
          <w:szCs w:val="22"/>
        </w:rPr>
        <w:t xml:space="preserve"> by the College</w:t>
      </w:r>
      <w:bookmarkEnd w:id="181"/>
      <w:bookmarkEnd w:id="182"/>
      <w:bookmarkEnd w:id="183"/>
      <w:bookmarkEnd w:id="221"/>
      <w:r w:rsidRPr="006807E7">
        <w:rPr>
          <w:sz w:val="22"/>
          <w:szCs w:val="22"/>
        </w:rPr>
        <w:t xml:space="preserve"> </w:t>
      </w:r>
    </w:p>
    <w:p w14:paraId="362C5755" w14:textId="77777777" w:rsidR="003E67FF"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pPr>
      <w:r>
        <w:t>The College reserves the right to cancel any course for which there is insufficient enrollment, or for other reasons judged appropriate.  Students will be refunded for tuition and fees, if replacement courses are not available.</w:t>
      </w:r>
    </w:p>
    <w:p w14:paraId="5E1F1CA9" w14:textId="77777777" w:rsidR="003E67FF"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pPr>
    </w:p>
    <w:p w14:paraId="6A9B75DB" w14:textId="77777777" w:rsidR="003E67FF" w:rsidRPr="006807E7" w:rsidRDefault="003E67FF" w:rsidP="00A0133C">
      <w:pPr>
        <w:pStyle w:val="Heading2"/>
        <w:rPr>
          <w:sz w:val="22"/>
          <w:szCs w:val="22"/>
        </w:rPr>
      </w:pPr>
      <w:bookmarkStart w:id="222" w:name="_Toc361924179"/>
      <w:r w:rsidRPr="006807E7">
        <w:rPr>
          <w:sz w:val="22"/>
          <w:szCs w:val="22"/>
        </w:rPr>
        <w:t>Official Transcripts</w:t>
      </w:r>
      <w:bookmarkEnd w:id="222"/>
      <w:r w:rsidRPr="006807E7">
        <w:rPr>
          <w:sz w:val="22"/>
          <w:szCs w:val="22"/>
        </w:rPr>
        <w:fldChar w:fldCharType="begin"/>
      </w:r>
      <w:r w:rsidRPr="006807E7">
        <w:rPr>
          <w:sz w:val="22"/>
          <w:szCs w:val="22"/>
        </w:rPr>
        <w:instrText>xe "Official Transcripts"</w:instrText>
      </w:r>
      <w:r w:rsidRPr="006807E7">
        <w:rPr>
          <w:sz w:val="22"/>
          <w:szCs w:val="22"/>
        </w:rPr>
        <w:fldChar w:fldCharType="end"/>
      </w:r>
    </w:p>
    <w:p w14:paraId="69053310" w14:textId="77777777" w:rsidR="003E67FF"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pPr>
      <w:r>
        <w:t xml:space="preserve">An official transcript of a student's academic record will be issued at his/her written request and sent to other educational institutions or prospective employers, provided the student does not have an outstanding debt in the Bursar’s Office. A fee for each transcript will be charged at the time of the request (the first transcript is free). </w:t>
      </w:r>
      <w:r>
        <w:rPr>
          <w:b/>
        </w:rPr>
        <w:t>Telephone requests for transcripts cannot be honored by the College</w:t>
      </w:r>
      <w:r>
        <w:t>.  Requests should be made in person or by mail to the Office of the Registrar.</w:t>
      </w:r>
    </w:p>
    <w:p w14:paraId="0784EB38" w14:textId="77777777" w:rsidR="003E67FF" w:rsidRPr="00A61B70" w:rsidRDefault="003E67FF" w:rsidP="00413FE7">
      <w:pPr>
        <w:jc w:val="center"/>
        <w:rPr>
          <w:color w:val="1F497D" w:themeColor="text2"/>
          <w:lang w:val="es-ES"/>
        </w:rPr>
      </w:pPr>
      <w:r>
        <w:br w:type="page"/>
      </w:r>
      <w:r w:rsidRPr="00A61B70">
        <w:rPr>
          <w:b/>
          <w:color w:val="1F497D" w:themeColor="text2"/>
          <w:sz w:val="28"/>
          <w:szCs w:val="28"/>
          <w:lang w:val="es-ES"/>
        </w:rPr>
        <w:lastRenderedPageBreak/>
        <w:t>Matrícula</w:t>
      </w:r>
    </w:p>
    <w:p w14:paraId="1140873B" w14:textId="77777777" w:rsidR="003E67FF" w:rsidRPr="00A61B70" w:rsidRDefault="009B7EB4">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rPr>
      </w:pPr>
      <w:r>
        <w:rPr>
          <w:color w:val="1F497D" w:themeColor="text2"/>
        </w:rPr>
        <w:pict w14:anchorId="2A025543">
          <v:rect id="_x0000_i1032" style="width:468pt;height:1.5pt" o:hralign="center" o:hrstd="t" o:hrnoshade="t" o:hr="t" fillcolor="navy" stroked="f"/>
        </w:pict>
      </w:r>
    </w:p>
    <w:p w14:paraId="7390ABA3"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b/>
          <w:color w:val="1F497D" w:themeColor="text2"/>
        </w:rPr>
      </w:pPr>
    </w:p>
    <w:p w14:paraId="101577D1" w14:textId="77777777" w:rsidR="00E650F3" w:rsidRPr="00A61B70" w:rsidRDefault="00E650F3" w:rsidP="00E650F3">
      <w:pPr>
        <w:jc w:val="both"/>
        <w:rPr>
          <w:b/>
          <w:color w:val="1F497D" w:themeColor="text2"/>
          <w:sz w:val="22"/>
          <w:szCs w:val="22"/>
          <w:lang w:val="es-ES"/>
        </w:rPr>
      </w:pPr>
      <w:r w:rsidRPr="00A61B70">
        <w:rPr>
          <w:b/>
          <w:color w:val="1F497D" w:themeColor="text2"/>
          <w:sz w:val="22"/>
          <w:szCs w:val="22"/>
          <w:lang w:val="es-ES"/>
        </w:rPr>
        <w:t>Política de Pre-</w:t>
      </w:r>
      <w:r w:rsidR="00301E92" w:rsidRPr="00A61B70">
        <w:rPr>
          <w:b/>
          <w:color w:val="1F497D" w:themeColor="text2"/>
          <w:sz w:val="22"/>
          <w:szCs w:val="22"/>
          <w:lang w:val="es-ES"/>
        </w:rPr>
        <w:t>R</w:t>
      </w:r>
      <w:r w:rsidRPr="00A61B70">
        <w:rPr>
          <w:b/>
          <w:color w:val="1F497D" w:themeColor="text2"/>
          <w:sz w:val="22"/>
          <w:szCs w:val="22"/>
          <w:lang w:val="es-ES"/>
        </w:rPr>
        <w:t>equisitos</w:t>
      </w:r>
    </w:p>
    <w:p w14:paraId="22A23A1C" w14:textId="77777777" w:rsidR="00E650F3" w:rsidRPr="00A61B70" w:rsidRDefault="00E650F3" w:rsidP="00C62792">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ES"/>
        </w:rPr>
        <w:t>Los estudiantes deben tomar nota que algunas de las descripciones de cursos hacen referencia a un curso pre-requisito que debe ser cursado antes de matricularse.  Los miembros del profesorado consideran estos pre-requisitos como una base necesaria para el aprendizaje del estudiante</w:t>
      </w:r>
      <w:r w:rsidR="00BE4A65" w:rsidRPr="00A61B70">
        <w:rPr>
          <w:color w:val="1F497D" w:themeColor="text2"/>
          <w:lang w:val="es-ES"/>
        </w:rPr>
        <w:t xml:space="preserve">. </w:t>
      </w:r>
      <w:r w:rsidRPr="00A61B70">
        <w:rPr>
          <w:color w:val="1F497D" w:themeColor="text2"/>
          <w:lang w:val="es-ES"/>
        </w:rPr>
        <w:t xml:space="preserve">  Por lo tanto, el estudiante tiene la responsabilidad de estar consciente de, y seguir, los pre-requisitos de cualquier curso antes de matricularse.</w:t>
      </w:r>
      <w:r w:rsidR="00C62792" w:rsidRPr="00A61B70">
        <w:rPr>
          <w:color w:val="1F497D" w:themeColor="text2"/>
          <w:lang w:val="es-ES"/>
        </w:rPr>
        <w:t xml:space="preserve"> La exoneración de pre-requisitos solamente se realiza en circunstancias muy excepcionales y justificadas.  En tales casos, el estudiante tiene la responsabilidad de obtener una exoneración por escrito del jefe del departamento que patrocina el curso. </w:t>
      </w:r>
    </w:p>
    <w:p w14:paraId="449C0BF4" w14:textId="77777777" w:rsidR="00E650F3" w:rsidRPr="00A61B70" w:rsidRDefault="00E650F3" w:rsidP="00773F7D">
      <w:pPr>
        <w:rPr>
          <w:b/>
          <w:color w:val="1F497D" w:themeColor="text2"/>
          <w:lang w:val="es-ES"/>
        </w:rPr>
      </w:pPr>
    </w:p>
    <w:p w14:paraId="318369EE" w14:textId="77777777" w:rsidR="003E67FF" w:rsidRPr="00A61B70" w:rsidRDefault="00AB4231" w:rsidP="00773F7D">
      <w:pPr>
        <w:rPr>
          <w:b/>
          <w:color w:val="1F497D" w:themeColor="text2"/>
          <w:sz w:val="22"/>
          <w:szCs w:val="22"/>
          <w:lang w:val="es-ES"/>
        </w:rPr>
      </w:pPr>
      <w:r w:rsidRPr="00A61B70">
        <w:rPr>
          <w:b/>
          <w:color w:val="1F497D" w:themeColor="text2"/>
          <w:sz w:val="22"/>
          <w:szCs w:val="22"/>
          <w:lang w:val="es-ES"/>
        </w:rPr>
        <w:t>Procedimiento de Matrícula</w:t>
      </w:r>
    </w:p>
    <w:p w14:paraId="1983A495" w14:textId="77777777" w:rsidR="003E67FF" w:rsidRPr="00A61B70" w:rsidRDefault="0039191B">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ES"/>
        </w:rPr>
        <w:t>Información específica sobre las fechas y horas de matrícula serán publicadas en el Calendario Académico para el semestre o sesión en que un estudiante desea asistir. El Horario de Clases estará disponible en la Ofi</w:t>
      </w:r>
      <w:r w:rsidR="003E67FF" w:rsidRPr="00A61B70">
        <w:rPr>
          <w:color w:val="1F497D" w:themeColor="text2"/>
          <w:lang w:val="es-ES"/>
        </w:rPr>
        <w:t>cina de Consejería Académica.</w:t>
      </w:r>
    </w:p>
    <w:p w14:paraId="6A4DA8CA"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p>
    <w:p w14:paraId="40514438" w14:textId="77777777" w:rsidR="003E67FF" w:rsidRPr="00A61B70" w:rsidRDefault="003E67FF" w:rsidP="00773F7D">
      <w:pPr>
        <w:rPr>
          <w:b/>
          <w:color w:val="1F497D" w:themeColor="text2"/>
          <w:sz w:val="22"/>
          <w:szCs w:val="22"/>
          <w:lang w:val="es-ES"/>
        </w:rPr>
      </w:pPr>
      <w:r w:rsidRPr="00A61B70">
        <w:rPr>
          <w:b/>
          <w:color w:val="1F497D" w:themeColor="text2"/>
          <w:sz w:val="22"/>
          <w:szCs w:val="22"/>
          <w:lang w:val="es-ES"/>
        </w:rPr>
        <w:t>Matricula Adelantada</w:t>
      </w:r>
    </w:p>
    <w:p w14:paraId="08B2F555"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ES"/>
        </w:rPr>
        <w:t xml:space="preserve">Aquellos estudiantes que </w:t>
      </w:r>
      <w:r w:rsidR="00751B65" w:rsidRPr="00A61B70">
        <w:rPr>
          <w:color w:val="1F497D" w:themeColor="text2"/>
          <w:lang w:val="es-ES"/>
        </w:rPr>
        <w:t xml:space="preserve">están actualmente matriculados pueden matricularse para el próximo semestre </w:t>
      </w:r>
      <w:r w:rsidRPr="00A61B70">
        <w:rPr>
          <w:color w:val="1F497D" w:themeColor="text2"/>
          <w:lang w:val="es-ES"/>
        </w:rPr>
        <w:t>antes de</w:t>
      </w:r>
      <w:r w:rsidR="00751B65" w:rsidRPr="00A61B70">
        <w:rPr>
          <w:color w:val="1F497D" w:themeColor="text2"/>
          <w:lang w:val="es-ES"/>
        </w:rPr>
        <w:t>l final d</w:t>
      </w:r>
      <w:r w:rsidRPr="00A61B70">
        <w:rPr>
          <w:color w:val="1F497D" w:themeColor="text2"/>
          <w:lang w:val="es-ES"/>
        </w:rPr>
        <w:t>el semestre actual</w:t>
      </w:r>
      <w:r w:rsidR="00751B65" w:rsidRPr="00A61B70">
        <w:rPr>
          <w:color w:val="1F497D" w:themeColor="text2"/>
          <w:lang w:val="es-ES"/>
        </w:rPr>
        <w:t xml:space="preserve"> comunicándose</w:t>
      </w:r>
      <w:r w:rsidRPr="00A61B70">
        <w:rPr>
          <w:color w:val="1F497D" w:themeColor="text2"/>
          <w:lang w:val="es-ES"/>
        </w:rPr>
        <w:t xml:space="preserve"> con su</w:t>
      </w:r>
      <w:r w:rsidR="00751B65" w:rsidRPr="00A61B70">
        <w:rPr>
          <w:color w:val="1F497D" w:themeColor="text2"/>
          <w:lang w:val="es-ES"/>
        </w:rPr>
        <w:t>s</w:t>
      </w:r>
      <w:r w:rsidRPr="00A61B70">
        <w:rPr>
          <w:color w:val="1F497D" w:themeColor="text2"/>
          <w:lang w:val="es-ES"/>
        </w:rPr>
        <w:t xml:space="preserve"> consejero</w:t>
      </w:r>
      <w:r w:rsidR="00751B65" w:rsidRPr="00A61B70">
        <w:rPr>
          <w:color w:val="1F497D" w:themeColor="text2"/>
          <w:lang w:val="es-ES"/>
        </w:rPr>
        <w:t>s</w:t>
      </w:r>
      <w:r w:rsidRPr="00A61B70">
        <w:rPr>
          <w:color w:val="1F497D" w:themeColor="text2"/>
          <w:lang w:val="es-ES"/>
        </w:rPr>
        <w:t xml:space="preserve"> académico</w:t>
      </w:r>
      <w:r w:rsidR="00751B65" w:rsidRPr="00A61B70">
        <w:rPr>
          <w:color w:val="1F497D" w:themeColor="text2"/>
          <w:lang w:val="es-ES"/>
        </w:rPr>
        <w:t>s</w:t>
      </w:r>
      <w:r w:rsidRPr="00A61B70">
        <w:rPr>
          <w:color w:val="1F497D" w:themeColor="text2"/>
          <w:lang w:val="es-ES"/>
        </w:rPr>
        <w:t>.</w:t>
      </w:r>
    </w:p>
    <w:p w14:paraId="547A8150"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b/>
          <w:color w:val="1F497D" w:themeColor="text2"/>
          <w:lang w:val="es-ES"/>
        </w:rPr>
      </w:pPr>
    </w:p>
    <w:p w14:paraId="7ABFC62E" w14:textId="77777777" w:rsidR="003E67FF" w:rsidRPr="00A61B70" w:rsidRDefault="003E67FF" w:rsidP="00773F7D">
      <w:pPr>
        <w:rPr>
          <w:b/>
          <w:color w:val="1F497D" w:themeColor="text2"/>
          <w:sz w:val="22"/>
          <w:szCs w:val="22"/>
          <w:lang w:val="es-ES"/>
        </w:rPr>
      </w:pPr>
      <w:r w:rsidRPr="00A61B70">
        <w:rPr>
          <w:b/>
          <w:color w:val="1F497D" w:themeColor="text2"/>
          <w:sz w:val="22"/>
          <w:szCs w:val="22"/>
          <w:lang w:val="es-ES"/>
        </w:rPr>
        <w:t xml:space="preserve">Matrícula </w:t>
      </w:r>
      <w:r w:rsidR="00D5150F" w:rsidRPr="00A61B70">
        <w:rPr>
          <w:b/>
          <w:color w:val="1F497D" w:themeColor="text2"/>
          <w:sz w:val="22"/>
          <w:szCs w:val="22"/>
          <w:lang w:val="es-ES"/>
        </w:rPr>
        <w:t>Tardía</w:t>
      </w:r>
    </w:p>
    <w:p w14:paraId="2A22D709"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ES"/>
        </w:rPr>
        <w:t xml:space="preserve">Los estudiantes pueden matricularse </w:t>
      </w:r>
      <w:r w:rsidR="00D5150F" w:rsidRPr="00A61B70">
        <w:rPr>
          <w:color w:val="1F497D" w:themeColor="text2"/>
          <w:lang w:val="es-ES"/>
        </w:rPr>
        <w:t xml:space="preserve">durante la matrícula tardía durante la primera semana de clases, como se ha indicado en el Calendario Académico, siempre y cuando existan </w:t>
      </w:r>
      <w:r w:rsidR="00545C1A" w:rsidRPr="00A61B70">
        <w:rPr>
          <w:color w:val="1F497D" w:themeColor="text2"/>
          <w:lang w:val="es-ES"/>
        </w:rPr>
        <w:t>plazas vacantes en la clase</w:t>
      </w:r>
      <w:r w:rsidRPr="00A61B70">
        <w:rPr>
          <w:color w:val="1F497D" w:themeColor="text2"/>
          <w:lang w:val="es-ES"/>
        </w:rPr>
        <w:t xml:space="preserve"> desead</w:t>
      </w:r>
      <w:r w:rsidR="00545C1A" w:rsidRPr="00A61B70">
        <w:rPr>
          <w:color w:val="1F497D" w:themeColor="text2"/>
          <w:lang w:val="es-ES"/>
        </w:rPr>
        <w:t>a</w:t>
      </w:r>
      <w:r w:rsidRPr="00A61B70">
        <w:rPr>
          <w:color w:val="1F497D" w:themeColor="text2"/>
          <w:lang w:val="es-ES"/>
        </w:rPr>
        <w:t xml:space="preserve">. </w:t>
      </w:r>
    </w:p>
    <w:p w14:paraId="15A045B8"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b/>
          <w:color w:val="1F497D" w:themeColor="text2"/>
          <w:lang w:val="es-ES"/>
        </w:rPr>
      </w:pPr>
    </w:p>
    <w:p w14:paraId="409F6854" w14:textId="77777777" w:rsidR="003E67FF" w:rsidRPr="00A61B70" w:rsidRDefault="00D97201" w:rsidP="00773F7D">
      <w:pPr>
        <w:rPr>
          <w:b/>
          <w:color w:val="1F497D" w:themeColor="text2"/>
          <w:sz w:val="22"/>
          <w:szCs w:val="22"/>
          <w:lang w:val="es-ES"/>
        </w:rPr>
      </w:pPr>
      <w:r w:rsidRPr="00A61B70">
        <w:rPr>
          <w:b/>
          <w:color w:val="1F497D" w:themeColor="text2"/>
          <w:sz w:val="22"/>
          <w:szCs w:val="22"/>
          <w:lang w:val="es-ES"/>
        </w:rPr>
        <w:t>Evaluación</w:t>
      </w:r>
      <w:r w:rsidR="003E67FF" w:rsidRPr="00A61B70">
        <w:rPr>
          <w:b/>
          <w:color w:val="1F497D" w:themeColor="text2"/>
          <w:sz w:val="22"/>
          <w:szCs w:val="22"/>
          <w:lang w:val="es-ES"/>
        </w:rPr>
        <w:t xml:space="preserve"> de </w:t>
      </w:r>
      <w:r w:rsidR="00545C1A" w:rsidRPr="00A61B70">
        <w:rPr>
          <w:b/>
          <w:color w:val="1F497D" w:themeColor="text2"/>
          <w:sz w:val="22"/>
          <w:szCs w:val="22"/>
          <w:lang w:val="es-ES"/>
        </w:rPr>
        <w:t>N</w:t>
      </w:r>
      <w:r w:rsidR="003E67FF" w:rsidRPr="00A61B70">
        <w:rPr>
          <w:b/>
          <w:color w:val="1F497D" w:themeColor="text2"/>
          <w:sz w:val="22"/>
          <w:szCs w:val="22"/>
          <w:lang w:val="es-ES"/>
        </w:rPr>
        <w:t xml:space="preserve">ivel </w:t>
      </w:r>
      <w:r w:rsidR="00545C1A" w:rsidRPr="00A61B70">
        <w:rPr>
          <w:b/>
          <w:color w:val="1F497D" w:themeColor="text2"/>
          <w:sz w:val="22"/>
          <w:szCs w:val="22"/>
          <w:lang w:val="es-ES"/>
        </w:rPr>
        <w:t>A</w:t>
      </w:r>
      <w:r w:rsidR="003E67FF" w:rsidRPr="00A61B70">
        <w:rPr>
          <w:b/>
          <w:color w:val="1F497D" w:themeColor="text2"/>
          <w:sz w:val="22"/>
          <w:szCs w:val="22"/>
          <w:lang w:val="es-ES"/>
        </w:rPr>
        <w:t xml:space="preserve">cadémico </w:t>
      </w:r>
    </w:p>
    <w:p w14:paraId="3E72391B"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ES"/>
        </w:rPr>
        <w:t>La Universidad S</w:t>
      </w:r>
      <w:r w:rsidR="00545C1A" w:rsidRPr="00A61B70">
        <w:rPr>
          <w:color w:val="1F497D" w:themeColor="text2"/>
          <w:lang w:val="es-ES"/>
        </w:rPr>
        <w:t xml:space="preserve">t. Augustine </w:t>
      </w:r>
      <w:r w:rsidRPr="00A61B70">
        <w:rPr>
          <w:color w:val="1F497D" w:themeColor="text2"/>
          <w:lang w:val="es-ES"/>
        </w:rPr>
        <w:t xml:space="preserve">exige que todos los nuevos estudiantes se sometan a una prueba de </w:t>
      </w:r>
      <w:r w:rsidR="00666501" w:rsidRPr="00A61B70">
        <w:rPr>
          <w:color w:val="1F497D" w:themeColor="text2"/>
          <w:lang w:val="es-ES"/>
        </w:rPr>
        <w:t xml:space="preserve">evaluación </w:t>
      </w:r>
      <w:r w:rsidRPr="00A61B70">
        <w:rPr>
          <w:color w:val="1F497D" w:themeColor="text2"/>
          <w:lang w:val="es-ES"/>
        </w:rPr>
        <w:t>de nivel en inglés, y matemáticas. Estas pruebas determinan el nivel de los cursos que s</w:t>
      </w:r>
      <w:r w:rsidR="00B31360" w:rsidRPr="00A61B70">
        <w:rPr>
          <w:color w:val="1F497D" w:themeColor="text2"/>
          <w:lang w:val="es-ES"/>
        </w:rPr>
        <w:t>on consistentes con las destrezas del estudiante</w:t>
      </w:r>
      <w:r w:rsidRPr="00A61B70">
        <w:rPr>
          <w:color w:val="1F497D" w:themeColor="text2"/>
          <w:lang w:val="es-ES"/>
        </w:rPr>
        <w:t>.</w:t>
      </w:r>
    </w:p>
    <w:p w14:paraId="3F058B70"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b/>
          <w:color w:val="1F497D" w:themeColor="text2"/>
          <w:lang w:val="es-ES"/>
        </w:rPr>
      </w:pPr>
    </w:p>
    <w:p w14:paraId="52C31E3B" w14:textId="77777777" w:rsidR="003E67FF" w:rsidRPr="00A61B70" w:rsidRDefault="003E67FF" w:rsidP="00773F7D">
      <w:pPr>
        <w:rPr>
          <w:b/>
          <w:color w:val="1F497D" w:themeColor="text2"/>
          <w:sz w:val="22"/>
          <w:szCs w:val="22"/>
          <w:lang w:val="es-ES"/>
        </w:rPr>
      </w:pPr>
      <w:r w:rsidRPr="00A61B70">
        <w:rPr>
          <w:b/>
          <w:color w:val="1F497D" w:themeColor="text2"/>
          <w:sz w:val="22"/>
          <w:szCs w:val="22"/>
          <w:lang w:val="es-ES"/>
        </w:rPr>
        <w:t xml:space="preserve">Cursos para alumnos oyentes </w:t>
      </w:r>
    </w:p>
    <w:p w14:paraId="226B8F68" w14:textId="77777777" w:rsidR="003E67FF" w:rsidRPr="00A61B70" w:rsidRDefault="00B31360">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ES"/>
        </w:rPr>
        <w:t>Matricularse</w:t>
      </w:r>
      <w:r w:rsidR="003E67FF" w:rsidRPr="00A61B70">
        <w:rPr>
          <w:color w:val="1F497D" w:themeColor="text2"/>
          <w:lang w:val="es-ES"/>
        </w:rPr>
        <w:t xml:space="preserve"> para cursos como alumno oyente sólo puede llevarse a cabo en los períodos regulares de matrícula.</w:t>
      </w:r>
      <w:r w:rsidRPr="00A61B70">
        <w:rPr>
          <w:color w:val="1F497D" w:themeColor="text2"/>
          <w:lang w:val="es-ES"/>
        </w:rPr>
        <w:t xml:space="preserve"> Los estudiantes no pueden cambiar de crédito a oyente, ni de oyente a crédito, una vez que el semestre ha comenzado. Los exámenes y trabajos </w:t>
      </w:r>
      <w:r w:rsidR="003E67FF" w:rsidRPr="00A61B70">
        <w:rPr>
          <w:color w:val="1F497D" w:themeColor="text2"/>
          <w:lang w:val="es-ES"/>
        </w:rPr>
        <w:t xml:space="preserve">que se asignen a los estudiantes </w:t>
      </w:r>
      <w:r w:rsidRPr="00A61B70">
        <w:rPr>
          <w:color w:val="1F497D" w:themeColor="text2"/>
          <w:lang w:val="es-ES"/>
        </w:rPr>
        <w:t>que toman el curso para crédito no aplican a los alumnos oyentes; todas las otras expectativas son las mismas.</w:t>
      </w:r>
      <w:r w:rsidR="003E67FF" w:rsidRPr="00A61B70">
        <w:rPr>
          <w:color w:val="1F497D" w:themeColor="text2"/>
          <w:lang w:val="es-ES"/>
        </w:rPr>
        <w:t xml:space="preserve"> A</w:t>
      </w:r>
      <w:r w:rsidRPr="00A61B70">
        <w:rPr>
          <w:color w:val="1F497D" w:themeColor="text2"/>
          <w:lang w:val="es-ES"/>
        </w:rPr>
        <w:t xml:space="preserve">l finalizar </w:t>
      </w:r>
      <w:r w:rsidR="003E67FF" w:rsidRPr="00A61B70">
        <w:rPr>
          <w:color w:val="1F497D" w:themeColor="text2"/>
          <w:lang w:val="es-ES"/>
        </w:rPr>
        <w:t xml:space="preserve">el curso, se les </w:t>
      </w:r>
      <w:r w:rsidRPr="00A61B70">
        <w:rPr>
          <w:color w:val="1F497D" w:themeColor="text2"/>
          <w:lang w:val="es-ES"/>
        </w:rPr>
        <w:t>asignar</w:t>
      </w:r>
      <w:r w:rsidR="003E67FF" w:rsidRPr="00A61B70">
        <w:rPr>
          <w:color w:val="1F497D" w:themeColor="text2"/>
          <w:lang w:val="es-ES"/>
        </w:rPr>
        <w:t>á la calificación de “V”.  L</w:t>
      </w:r>
      <w:r w:rsidR="001E1961" w:rsidRPr="00A61B70">
        <w:rPr>
          <w:color w:val="1F497D" w:themeColor="text2"/>
          <w:lang w:val="es-ES"/>
        </w:rPr>
        <w:t>a</w:t>
      </w:r>
      <w:r w:rsidR="003E67FF" w:rsidRPr="00A61B70">
        <w:rPr>
          <w:color w:val="1F497D" w:themeColor="text2"/>
          <w:lang w:val="es-ES"/>
        </w:rPr>
        <w:t xml:space="preserve">s </w:t>
      </w:r>
      <w:r w:rsidR="001E1961" w:rsidRPr="00A61B70">
        <w:rPr>
          <w:color w:val="1F497D" w:themeColor="text2"/>
          <w:lang w:val="es-ES"/>
        </w:rPr>
        <w:t>tasas</w:t>
      </w:r>
      <w:r w:rsidR="003E67FF" w:rsidRPr="00A61B70">
        <w:rPr>
          <w:color w:val="1F497D" w:themeColor="text2"/>
          <w:lang w:val="es-ES"/>
        </w:rPr>
        <w:t xml:space="preserve"> de matrícula de un curso para alumnos oyentes son idéntic</w:t>
      </w:r>
      <w:r w:rsidR="001E1961" w:rsidRPr="00A61B70">
        <w:rPr>
          <w:color w:val="1F497D" w:themeColor="text2"/>
          <w:lang w:val="es-ES"/>
        </w:rPr>
        <w:t>a</w:t>
      </w:r>
      <w:r w:rsidR="003E67FF" w:rsidRPr="00A61B70">
        <w:rPr>
          <w:color w:val="1F497D" w:themeColor="text2"/>
          <w:lang w:val="es-ES"/>
        </w:rPr>
        <w:t>s a l</w:t>
      </w:r>
      <w:r w:rsidR="001E1961" w:rsidRPr="00A61B70">
        <w:rPr>
          <w:color w:val="1F497D" w:themeColor="text2"/>
          <w:lang w:val="es-ES"/>
        </w:rPr>
        <w:t>a</w:t>
      </w:r>
      <w:r w:rsidR="003E67FF" w:rsidRPr="00A61B70">
        <w:rPr>
          <w:color w:val="1F497D" w:themeColor="text2"/>
          <w:lang w:val="es-ES"/>
        </w:rPr>
        <w:t xml:space="preserve">s </w:t>
      </w:r>
      <w:r w:rsidR="00215A0E" w:rsidRPr="00A61B70">
        <w:rPr>
          <w:color w:val="1F497D" w:themeColor="text2"/>
          <w:lang w:val="es-ES"/>
        </w:rPr>
        <w:t>establecida</w:t>
      </w:r>
      <w:r w:rsidR="00C02B62" w:rsidRPr="00A61B70">
        <w:rPr>
          <w:color w:val="1F497D" w:themeColor="text2"/>
          <w:lang w:val="es-ES"/>
        </w:rPr>
        <w:t>s</w:t>
      </w:r>
      <w:r w:rsidR="00C15C3F" w:rsidRPr="00A61B70">
        <w:rPr>
          <w:color w:val="1F497D" w:themeColor="text2"/>
          <w:lang w:val="es-ES"/>
        </w:rPr>
        <w:t xml:space="preserve"> </w:t>
      </w:r>
      <w:r w:rsidR="003E67FF" w:rsidRPr="00A61B70">
        <w:rPr>
          <w:color w:val="1F497D" w:themeColor="text2"/>
          <w:lang w:val="es-ES"/>
        </w:rPr>
        <w:t>para un curso con créditos.</w:t>
      </w:r>
    </w:p>
    <w:p w14:paraId="136957AF"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b/>
          <w:color w:val="1F497D" w:themeColor="text2"/>
          <w:lang w:val="es-ES"/>
        </w:rPr>
      </w:pPr>
    </w:p>
    <w:p w14:paraId="4B559251" w14:textId="77777777" w:rsidR="003E67FF" w:rsidRPr="00A61B70" w:rsidRDefault="003E67FF" w:rsidP="00773F7D">
      <w:pPr>
        <w:rPr>
          <w:b/>
          <w:color w:val="1F497D" w:themeColor="text2"/>
          <w:sz w:val="22"/>
          <w:szCs w:val="22"/>
          <w:lang w:val="es-ES"/>
        </w:rPr>
      </w:pPr>
      <w:r w:rsidRPr="00A61B70">
        <w:rPr>
          <w:b/>
          <w:color w:val="1F497D" w:themeColor="text2"/>
          <w:sz w:val="22"/>
          <w:szCs w:val="22"/>
          <w:lang w:val="es-ES"/>
        </w:rPr>
        <w:t>A</w:t>
      </w:r>
      <w:r w:rsidR="00B02EFE" w:rsidRPr="00A61B70">
        <w:rPr>
          <w:b/>
          <w:color w:val="1F497D" w:themeColor="text2"/>
          <w:sz w:val="22"/>
          <w:szCs w:val="22"/>
          <w:lang w:val="es-ES"/>
        </w:rPr>
        <w:t>ñadi</w:t>
      </w:r>
      <w:r w:rsidR="00217EE9" w:rsidRPr="00A61B70">
        <w:rPr>
          <w:b/>
          <w:color w:val="1F497D" w:themeColor="text2"/>
          <w:sz w:val="22"/>
          <w:szCs w:val="22"/>
          <w:lang w:val="es-ES"/>
        </w:rPr>
        <w:t>r</w:t>
      </w:r>
      <w:r w:rsidR="00B02EFE" w:rsidRPr="00A61B70">
        <w:rPr>
          <w:b/>
          <w:color w:val="1F497D" w:themeColor="text2"/>
          <w:sz w:val="22"/>
          <w:szCs w:val="22"/>
          <w:lang w:val="es-ES"/>
        </w:rPr>
        <w:t>/</w:t>
      </w:r>
      <w:r w:rsidR="00C02B62" w:rsidRPr="00A61B70">
        <w:rPr>
          <w:b/>
          <w:color w:val="1F497D" w:themeColor="text2"/>
          <w:sz w:val="22"/>
          <w:szCs w:val="22"/>
          <w:lang w:val="es-ES"/>
        </w:rPr>
        <w:t>Bajar</w:t>
      </w:r>
      <w:r w:rsidR="00B02EFE" w:rsidRPr="00A61B70">
        <w:rPr>
          <w:b/>
          <w:color w:val="1F497D" w:themeColor="text2"/>
          <w:sz w:val="22"/>
          <w:szCs w:val="22"/>
          <w:lang w:val="es-ES"/>
        </w:rPr>
        <w:t xml:space="preserve"> C</w:t>
      </w:r>
      <w:r w:rsidRPr="00A61B70">
        <w:rPr>
          <w:b/>
          <w:color w:val="1F497D" w:themeColor="text2"/>
          <w:sz w:val="22"/>
          <w:szCs w:val="22"/>
          <w:lang w:val="es-ES"/>
        </w:rPr>
        <w:t>ursos</w:t>
      </w:r>
    </w:p>
    <w:p w14:paraId="2CDAFAAE"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ES"/>
        </w:rPr>
        <w:t xml:space="preserve">Los estudiantes pueden </w:t>
      </w:r>
      <w:r w:rsidR="00B02EFE" w:rsidRPr="00A61B70">
        <w:rPr>
          <w:color w:val="1F497D" w:themeColor="text2"/>
          <w:lang w:val="es-ES"/>
        </w:rPr>
        <w:t>añadir/eliminar</w:t>
      </w:r>
      <w:r w:rsidRPr="00A61B70">
        <w:rPr>
          <w:color w:val="1F497D" w:themeColor="text2"/>
          <w:lang w:val="es-ES"/>
        </w:rPr>
        <w:t xml:space="preserve"> un curso </w:t>
      </w:r>
      <w:r w:rsidR="00B02EFE" w:rsidRPr="00A61B70">
        <w:rPr>
          <w:color w:val="1F497D" w:themeColor="text2"/>
          <w:lang w:val="es-ES"/>
        </w:rPr>
        <w:t>usando el formulario de revisión</w:t>
      </w:r>
      <w:r w:rsidRPr="00A61B70">
        <w:rPr>
          <w:color w:val="1F497D" w:themeColor="text2"/>
          <w:lang w:val="es-ES"/>
        </w:rPr>
        <w:t xml:space="preserve">, que se obtiene </w:t>
      </w:r>
      <w:r w:rsidR="00B02EFE" w:rsidRPr="00A61B70">
        <w:rPr>
          <w:color w:val="1F497D" w:themeColor="text2"/>
          <w:lang w:val="es-ES"/>
        </w:rPr>
        <w:t>de</w:t>
      </w:r>
      <w:r w:rsidRPr="00A61B70">
        <w:rPr>
          <w:color w:val="1F497D" w:themeColor="text2"/>
          <w:lang w:val="es-ES"/>
        </w:rPr>
        <w:t xml:space="preserve"> la Oficina de </w:t>
      </w:r>
      <w:r w:rsidR="00B02EFE" w:rsidRPr="00A61B70">
        <w:rPr>
          <w:color w:val="1F497D" w:themeColor="text2"/>
          <w:lang w:val="es-ES"/>
        </w:rPr>
        <w:t>Consejería Académica.</w:t>
      </w:r>
      <w:r w:rsidRPr="00A61B70">
        <w:rPr>
          <w:color w:val="1F497D" w:themeColor="text2"/>
          <w:lang w:val="es-ES"/>
        </w:rPr>
        <w:t xml:space="preserve"> El calendario de la Universidad establece </w:t>
      </w:r>
      <w:r w:rsidR="00B02EFE" w:rsidRPr="00A61B70">
        <w:rPr>
          <w:color w:val="1F497D" w:themeColor="text2"/>
          <w:lang w:val="es-ES"/>
        </w:rPr>
        <w:t>el último día para añadir o eliminar cursos</w:t>
      </w:r>
      <w:r w:rsidRPr="00A61B70">
        <w:rPr>
          <w:color w:val="1F497D" w:themeColor="text2"/>
          <w:lang w:val="es-ES"/>
        </w:rPr>
        <w:t>.</w:t>
      </w:r>
    </w:p>
    <w:p w14:paraId="67CFA319"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p>
    <w:p w14:paraId="23B0F7A3" w14:textId="77777777" w:rsidR="003E67FF" w:rsidRPr="00A61B70" w:rsidRDefault="003E67FF" w:rsidP="00773F7D">
      <w:pPr>
        <w:rPr>
          <w:b/>
          <w:color w:val="1F497D" w:themeColor="text2"/>
          <w:sz w:val="22"/>
          <w:szCs w:val="22"/>
          <w:lang w:val="es-ES"/>
        </w:rPr>
      </w:pPr>
      <w:r w:rsidRPr="00A61B70">
        <w:rPr>
          <w:b/>
          <w:color w:val="1F497D" w:themeColor="text2"/>
          <w:sz w:val="22"/>
          <w:szCs w:val="22"/>
          <w:lang w:val="es-ES"/>
        </w:rPr>
        <w:t>Cambio de cursos después de la matr</w:t>
      </w:r>
      <w:r w:rsidR="00215A0E" w:rsidRPr="00A61B70">
        <w:rPr>
          <w:b/>
          <w:color w:val="1F497D" w:themeColor="text2"/>
          <w:sz w:val="22"/>
          <w:szCs w:val="22"/>
          <w:lang w:val="es-ES"/>
        </w:rPr>
        <w:t>í</w:t>
      </w:r>
      <w:r w:rsidRPr="00A61B70">
        <w:rPr>
          <w:b/>
          <w:color w:val="1F497D" w:themeColor="text2"/>
          <w:sz w:val="22"/>
          <w:szCs w:val="22"/>
          <w:lang w:val="es-ES"/>
        </w:rPr>
        <w:t>cula</w:t>
      </w:r>
    </w:p>
    <w:p w14:paraId="5718DDDD" w14:textId="0794093C" w:rsidR="003E67FF" w:rsidRPr="00A61B70" w:rsidRDefault="008F33E8">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ES"/>
        </w:rPr>
        <w:t xml:space="preserve">Plazos específicos serán designados en el Calendario Académicos durante los cuales un estudiante puede cambiarse de una clase a otra. </w:t>
      </w:r>
      <w:r w:rsidR="00F74DB2" w:rsidRPr="00A61B70">
        <w:rPr>
          <w:color w:val="1F497D" w:themeColor="text2"/>
          <w:lang w:val="es-ES"/>
        </w:rPr>
        <w:t>Se exige u</w:t>
      </w:r>
      <w:r w:rsidRPr="00A61B70">
        <w:rPr>
          <w:color w:val="1F497D" w:themeColor="text2"/>
          <w:lang w:val="es-ES"/>
        </w:rPr>
        <w:t>na petición por escrito documentando la necesidad para el cambio de una clase a otra después del comienzo del semestre</w:t>
      </w:r>
      <w:r w:rsidR="00F74DB2" w:rsidRPr="00A61B70">
        <w:rPr>
          <w:color w:val="1F497D" w:themeColor="text2"/>
          <w:lang w:val="es-ES"/>
        </w:rPr>
        <w:t xml:space="preserve">, y cualquier cambio de clase/curso tiene que tener la aprobación del jefe del departamento y </w:t>
      </w:r>
      <w:r w:rsidR="00F74DB2" w:rsidRPr="00177220">
        <w:rPr>
          <w:color w:val="1F497D" w:themeColor="text2"/>
          <w:lang w:val="es-ES"/>
        </w:rPr>
        <w:t xml:space="preserve">del </w:t>
      </w:r>
      <w:r w:rsidR="00177220" w:rsidRPr="00177220">
        <w:rPr>
          <w:color w:val="1F497D" w:themeColor="text2"/>
          <w:szCs w:val="24"/>
          <w:lang w:val="es-ES_tradnl"/>
        </w:rPr>
        <w:t>Vicepresidente de Asuntos Académicos</w:t>
      </w:r>
      <w:r w:rsidR="00F74DB2" w:rsidRPr="00177220">
        <w:rPr>
          <w:color w:val="1F497D" w:themeColor="text2"/>
          <w:lang w:val="es-ES"/>
        </w:rPr>
        <w:t>.</w:t>
      </w:r>
      <w:r w:rsidR="003E67FF" w:rsidRPr="00177220">
        <w:rPr>
          <w:color w:val="1F497D" w:themeColor="text2"/>
          <w:lang w:val="es-ES"/>
        </w:rPr>
        <w:t xml:space="preserve"> </w:t>
      </w:r>
    </w:p>
    <w:p w14:paraId="70044338"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p>
    <w:p w14:paraId="6E93B6AC" w14:textId="77777777" w:rsidR="003E67FF" w:rsidRPr="00A61B70" w:rsidRDefault="003E67FF" w:rsidP="00773F7D">
      <w:pPr>
        <w:rPr>
          <w:b/>
          <w:color w:val="1F497D" w:themeColor="text2"/>
          <w:sz w:val="22"/>
          <w:szCs w:val="22"/>
          <w:lang w:val="es-ES"/>
        </w:rPr>
      </w:pPr>
      <w:r w:rsidRPr="00A61B70">
        <w:rPr>
          <w:b/>
          <w:color w:val="1F497D" w:themeColor="text2"/>
          <w:sz w:val="22"/>
          <w:szCs w:val="22"/>
          <w:lang w:val="es-ES"/>
        </w:rPr>
        <w:t xml:space="preserve">Cancelación de cursos </w:t>
      </w:r>
      <w:r w:rsidR="002927A3" w:rsidRPr="00A61B70">
        <w:rPr>
          <w:b/>
          <w:color w:val="1F497D" w:themeColor="text2"/>
          <w:sz w:val="22"/>
          <w:szCs w:val="22"/>
          <w:lang w:val="es-ES"/>
        </w:rPr>
        <w:t xml:space="preserve"> por la Universidad</w:t>
      </w:r>
    </w:p>
    <w:p w14:paraId="33D3E417"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b/>
          <w:color w:val="1F497D" w:themeColor="text2"/>
          <w:lang w:val="es-ES"/>
        </w:rPr>
      </w:pPr>
      <w:r w:rsidRPr="00A61B70">
        <w:rPr>
          <w:color w:val="1F497D" w:themeColor="text2"/>
          <w:lang w:val="es-ES"/>
        </w:rPr>
        <w:t xml:space="preserve">La Universidad se reserva el derecho a cancelar cualquier curso </w:t>
      </w:r>
      <w:r w:rsidR="002927A3" w:rsidRPr="00A61B70">
        <w:rPr>
          <w:color w:val="1F497D" w:themeColor="text2"/>
          <w:lang w:val="es-ES"/>
        </w:rPr>
        <w:t xml:space="preserve">para el cual hay  una matrícula insuficiente, o </w:t>
      </w:r>
      <w:r w:rsidR="00B0209F" w:rsidRPr="00A61B70">
        <w:rPr>
          <w:color w:val="1F497D" w:themeColor="text2"/>
          <w:lang w:val="es-ES"/>
        </w:rPr>
        <w:t>por</w:t>
      </w:r>
      <w:r w:rsidR="002927A3" w:rsidRPr="00A61B70">
        <w:rPr>
          <w:color w:val="1F497D" w:themeColor="text2"/>
          <w:lang w:val="es-ES"/>
        </w:rPr>
        <w:t xml:space="preserve"> otras razones que considere apropiadas. Se </w:t>
      </w:r>
      <w:r w:rsidR="00215A0E" w:rsidRPr="00A61B70">
        <w:rPr>
          <w:color w:val="1F497D" w:themeColor="text2"/>
          <w:lang w:val="es-ES"/>
        </w:rPr>
        <w:t xml:space="preserve">les </w:t>
      </w:r>
      <w:r w:rsidR="002927A3" w:rsidRPr="00A61B70">
        <w:rPr>
          <w:color w:val="1F497D" w:themeColor="text2"/>
          <w:lang w:val="es-ES"/>
        </w:rPr>
        <w:t>reembolsará a los estudiantes la matrícula y cuotas, si no hay cursos de reemplazo disponibles.</w:t>
      </w:r>
    </w:p>
    <w:p w14:paraId="62E206B8"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p>
    <w:p w14:paraId="14289BCF" w14:textId="77777777" w:rsidR="003E67FF" w:rsidRPr="00B0209F"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74EE1B4E" w14:textId="77777777" w:rsidR="002927A3" w:rsidRPr="00B0209F" w:rsidRDefault="002927A3">
      <w:pPr>
        <w:rPr>
          <w:b/>
          <w:sz w:val="22"/>
          <w:szCs w:val="22"/>
          <w:lang w:val="es-ES"/>
        </w:rPr>
      </w:pPr>
      <w:r w:rsidRPr="00B0209F">
        <w:rPr>
          <w:b/>
          <w:sz w:val="22"/>
          <w:szCs w:val="22"/>
          <w:lang w:val="es-ES"/>
        </w:rPr>
        <w:br w:type="page"/>
      </w:r>
    </w:p>
    <w:p w14:paraId="6D9A67A2" w14:textId="77777777" w:rsidR="003E67FF" w:rsidRPr="00A61B70" w:rsidRDefault="002927A3" w:rsidP="00773F7D">
      <w:pPr>
        <w:rPr>
          <w:b/>
          <w:color w:val="1F497D" w:themeColor="text2"/>
          <w:sz w:val="22"/>
          <w:szCs w:val="22"/>
          <w:lang w:val="es-ES"/>
        </w:rPr>
      </w:pPr>
      <w:r w:rsidRPr="00A61B70">
        <w:rPr>
          <w:b/>
          <w:color w:val="1F497D" w:themeColor="text2"/>
          <w:sz w:val="22"/>
          <w:szCs w:val="22"/>
          <w:lang w:val="es-ES"/>
        </w:rPr>
        <w:lastRenderedPageBreak/>
        <w:t>Transcripciones O</w:t>
      </w:r>
      <w:r w:rsidR="003E67FF" w:rsidRPr="00A61B70">
        <w:rPr>
          <w:b/>
          <w:color w:val="1F497D" w:themeColor="text2"/>
          <w:sz w:val="22"/>
          <w:szCs w:val="22"/>
          <w:lang w:val="es-ES"/>
        </w:rPr>
        <w:t xml:space="preserve">ficiales </w:t>
      </w:r>
    </w:p>
    <w:p w14:paraId="5786AC0F" w14:textId="77777777" w:rsidR="003E67FF" w:rsidRPr="00A61B70" w:rsidRDefault="002927A3">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r w:rsidRPr="00A61B70">
        <w:rPr>
          <w:color w:val="1F497D" w:themeColor="text2"/>
          <w:lang w:val="es-ES"/>
        </w:rPr>
        <w:t>Una transcripción oficial del expediente académico del estudiante será expedido cuando él/ella lo pida por escrito y enviado a otras instituciones docentes o posibles empleadores, siempre y cuando el estudiante no tenga ninguna deuda pendiente en la Oficina del T</w:t>
      </w:r>
      <w:r w:rsidR="003E67FF" w:rsidRPr="00A61B70">
        <w:rPr>
          <w:color w:val="1F497D" w:themeColor="text2"/>
          <w:lang w:val="es-ES"/>
        </w:rPr>
        <w:t xml:space="preserve">esorero </w:t>
      </w:r>
      <w:r w:rsidR="003E67FF" w:rsidRPr="00E1242E">
        <w:rPr>
          <w:color w:val="1F497D" w:themeColor="text2"/>
          <w:lang w:val="es-ES"/>
        </w:rPr>
        <w:t>(</w:t>
      </w:r>
      <w:r w:rsidR="003E67FF" w:rsidRPr="00B92674">
        <w:rPr>
          <w:i/>
          <w:color w:val="1F497D" w:themeColor="text2"/>
          <w:lang w:val="es-ES"/>
        </w:rPr>
        <w:t>Bursar´s</w:t>
      </w:r>
      <w:r w:rsidR="003E67FF" w:rsidRPr="00A61B70">
        <w:rPr>
          <w:i/>
          <w:color w:val="1F497D" w:themeColor="text2"/>
          <w:lang w:val="es-ES"/>
        </w:rPr>
        <w:t xml:space="preserve"> Office</w:t>
      </w:r>
      <w:r w:rsidR="003E67FF" w:rsidRPr="00A61B70">
        <w:rPr>
          <w:color w:val="1F497D" w:themeColor="text2"/>
          <w:lang w:val="es-ES"/>
        </w:rPr>
        <w:t>).  Se</w:t>
      </w:r>
      <w:r w:rsidR="00732686" w:rsidRPr="00A61B70">
        <w:rPr>
          <w:color w:val="1F497D" w:themeColor="text2"/>
          <w:lang w:val="es-ES"/>
        </w:rPr>
        <w:t xml:space="preserve"> </w:t>
      </w:r>
      <w:r w:rsidRPr="00A61B70">
        <w:rPr>
          <w:color w:val="1F497D" w:themeColor="text2"/>
          <w:lang w:val="es-ES"/>
        </w:rPr>
        <w:t xml:space="preserve">cobrará una cuota por cada transcripción en el momento </w:t>
      </w:r>
      <w:r w:rsidR="003E67FF" w:rsidRPr="00A61B70">
        <w:rPr>
          <w:color w:val="1F497D" w:themeColor="text2"/>
          <w:lang w:val="es-ES"/>
        </w:rPr>
        <w:t xml:space="preserve">de su solicitud (la primera solicitud </w:t>
      </w:r>
      <w:r w:rsidRPr="00A61B70">
        <w:rPr>
          <w:color w:val="1F497D" w:themeColor="text2"/>
          <w:lang w:val="es-ES"/>
        </w:rPr>
        <w:t>es gratis</w:t>
      </w:r>
      <w:r w:rsidR="003E67FF" w:rsidRPr="00A61B70">
        <w:rPr>
          <w:color w:val="1F497D" w:themeColor="text2"/>
          <w:lang w:val="es-ES"/>
        </w:rPr>
        <w:t xml:space="preserve">).  </w:t>
      </w:r>
      <w:r w:rsidR="003E67FF" w:rsidRPr="00A61B70">
        <w:rPr>
          <w:b/>
          <w:color w:val="1F497D" w:themeColor="text2"/>
          <w:lang w:val="es-ES"/>
        </w:rPr>
        <w:t>La Universidad no atenderá las solicitudes de certificados hechas por vía telefónica.</w:t>
      </w:r>
      <w:r w:rsidR="003E67FF" w:rsidRPr="00A61B70">
        <w:rPr>
          <w:color w:val="1F497D" w:themeColor="text2"/>
          <w:lang w:val="es-ES"/>
        </w:rPr>
        <w:t xml:space="preserve">  Las solicitudes deben hacerse personalmente o por</w:t>
      </w:r>
      <w:r w:rsidRPr="00A61B70">
        <w:rPr>
          <w:color w:val="1F497D" w:themeColor="text2"/>
          <w:lang w:val="es-ES"/>
        </w:rPr>
        <w:t xml:space="preserve"> correo a la Oficina de Registraduría</w:t>
      </w:r>
      <w:r w:rsidR="003E67FF" w:rsidRPr="00A61B70">
        <w:rPr>
          <w:color w:val="1F497D" w:themeColor="text2"/>
          <w:lang w:val="es-ES"/>
        </w:rPr>
        <w:t xml:space="preserve"> (</w:t>
      </w:r>
      <w:r w:rsidR="003E67FF" w:rsidRPr="00A61B70">
        <w:rPr>
          <w:i/>
          <w:color w:val="1F497D" w:themeColor="text2"/>
          <w:lang w:val="es-ES"/>
        </w:rPr>
        <w:t>Office of</w:t>
      </w:r>
      <w:r w:rsidR="003E67FF" w:rsidRPr="00E1242E">
        <w:rPr>
          <w:i/>
          <w:color w:val="1F497D" w:themeColor="text2"/>
          <w:lang w:val="es-ES"/>
        </w:rPr>
        <w:t xml:space="preserve"> </w:t>
      </w:r>
      <w:r w:rsidR="003E67FF" w:rsidRPr="00B92674">
        <w:rPr>
          <w:i/>
          <w:color w:val="1F497D" w:themeColor="text2"/>
          <w:lang w:val="es-ES"/>
        </w:rPr>
        <w:t>the</w:t>
      </w:r>
      <w:r w:rsidR="003E67FF" w:rsidRPr="00A61B70">
        <w:rPr>
          <w:i/>
          <w:color w:val="1F497D" w:themeColor="text2"/>
          <w:lang w:val="es-ES"/>
        </w:rPr>
        <w:t xml:space="preserve"> Registrar</w:t>
      </w:r>
      <w:r w:rsidR="003E67FF" w:rsidRPr="00A61B70">
        <w:rPr>
          <w:color w:val="1F497D" w:themeColor="text2"/>
          <w:lang w:val="es-ES"/>
        </w:rPr>
        <w:t xml:space="preserve">). </w:t>
      </w:r>
    </w:p>
    <w:p w14:paraId="64839F2D" w14:textId="77777777" w:rsidR="003E67FF" w:rsidRPr="00A61B70"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p>
    <w:p w14:paraId="287E787C" w14:textId="77777777" w:rsidR="00A05ABE" w:rsidRDefault="00A05ABE">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16E0FF8C" w14:textId="77777777" w:rsidR="000E4C17" w:rsidRDefault="000E4C17">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50B850CF" w14:textId="77777777" w:rsidR="000E4C17" w:rsidRDefault="000E4C17">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6D051EFD" w14:textId="77777777" w:rsidR="000505F1" w:rsidRDefault="000505F1">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7882BF53" w14:textId="77777777" w:rsidR="000505F1" w:rsidRDefault="000505F1">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4AF2D740" w14:textId="77777777" w:rsidR="000505F1" w:rsidRDefault="000505F1">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4A0102D2" w14:textId="77777777" w:rsidR="000E4C17" w:rsidRDefault="000E4C17">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46A3E6EB" w14:textId="77777777" w:rsidR="000C5CF2" w:rsidRDefault="000C5CF2">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18DEAE46" w14:textId="61BD1E81" w:rsidR="000C5CF2" w:rsidRDefault="000C5CF2">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23D6022A" w14:textId="77777777" w:rsidR="009A60BB" w:rsidRDefault="009A60BB">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641DD0DC" w14:textId="77777777" w:rsidR="009A60BB" w:rsidRDefault="009A60BB" w:rsidP="000E4C17">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center"/>
        <w:rPr>
          <w:lang w:val="es-ES"/>
        </w:rPr>
      </w:pPr>
    </w:p>
    <w:p w14:paraId="0BE1073E" w14:textId="77777777" w:rsidR="000505F1" w:rsidRPr="00535E3B" w:rsidRDefault="000505F1" w:rsidP="000505F1">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center"/>
        <w:rPr>
          <w:lang w:val="es-ES"/>
        </w:rPr>
      </w:pPr>
    </w:p>
    <w:p w14:paraId="17629548" w14:textId="77777777" w:rsidR="009A60BB" w:rsidRPr="00535E3B" w:rsidRDefault="009A60BB" w:rsidP="000505F1">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center"/>
        <w:rPr>
          <w:lang w:val="es-ES"/>
        </w:rPr>
      </w:pPr>
    </w:p>
    <w:p w14:paraId="3C059890" w14:textId="77777777" w:rsidR="009A60BB" w:rsidRPr="00535E3B" w:rsidRDefault="009A60BB">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3DBAA900" w14:textId="77777777" w:rsidR="009A60BB" w:rsidRPr="00535E3B" w:rsidRDefault="009A60BB">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3CF232ED" w14:textId="77777777" w:rsidR="00A05ABE" w:rsidRPr="00535E3B" w:rsidRDefault="00A05ABE">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32988457" w14:textId="77777777" w:rsidR="00A05ABE" w:rsidRPr="00535E3B" w:rsidRDefault="00A05ABE">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2019DA12" w14:textId="77777777" w:rsidR="00A05ABE" w:rsidRPr="00535E3B" w:rsidRDefault="00A05ABE" w:rsidP="009A60BB">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center"/>
        <w:rPr>
          <w:lang w:val="es-ES"/>
        </w:rPr>
      </w:pPr>
    </w:p>
    <w:p w14:paraId="1ACF9D90" w14:textId="77777777" w:rsidR="003E67FF" w:rsidRPr="00535E3B" w:rsidRDefault="003E67FF">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lang w:val="es-ES"/>
        </w:rPr>
      </w:pPr>
    </w:p>
    <w:p w14:paraId="29DC598E" w14:textId="77777777" w:rsidR="00DC56CF" w:rsidRPr="00535E3B" w:rsidRDefault="00DC56CF" w:rsidP="00A05ABE">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center"/>
        <w:rPr>
          <w:lang w:val="es-ES"/>
        </w:rPr>
      </w:pPr>
    </w:p>
    <w:p w14:paraId="056477ED" w14:textId="77777777" w:rsidR="003E67FF" w:rsidRPr="00535E3B" w:rsidRDefault="003E67FF">
      <w:pPr>
        <w:rPr>
          <w:lang w:val="es-ES"/>
        </w:rPr>
      </w:pPr>
    </w:p>
    <w:p w14:paraId="7A5982AE" w14:textId="77777777" w:rsidR="003E67FF" w:rsidRPr="00454FD2" w:rsidRDefault="003E67FF" w:rsidP="00E63462">
      <w:pPr>
        <w:jc w:val="center"/>
        <w:rPr>
          <w:bCs/>
          <w:sz w:val="28"/>
        </w:rPr>
      </w:pPr>
      <w:r w:rsidRPr="00535E3B">
        <w:rPr>
          <w:lang w:val="es-ES"/>
        </w:rPr>
        <w:br w:type="page"/>
      </w:r>
      <w:bookmarkStart w:id="223" w:name="_Toc139463173"/>
      <w:bookmarkStart w:id="224" w:name="_Toc361924180"/>
      <w:r w:rsidRPr="00B03A0A">
        <w:rPr>
          <w:rStyle w:val="Heading1Char"/>
          <w:sz w:val="28"/>
          <w:szCs w:val="28"/>
          <w:u w:val="none"/>
        </w:rPr>
        <w:lastRenderedPageBreak/>
        <w:t>Financial Requirements</w:t>
      </w:r>
      <w:bookmarkEnd w:id="223"/>
      <w:bookmarkEnd w:id="224"/>
      <w:r>
        <w:rPr>
          <w:rStyle w:val="Heading1Char"/>
          <w:sz w:val="28"/>
          <w:szCs w:val="28"/>
          <w:u w:val="none"/>
        </w:rPr>
        <w:fldChar w:fldCharType="begin"/>
      </w:r>
      <w:r w:rsidRPr="00454FD2">
        <w:rPr>
          <w:bCs/>
          <w:sz w:val="28"/>
        </w:rPr>
        <w:instrText>xe "Financial Requirements"</w:instrText>
      </w:r>
      <w:r>
        <w:rPr>
          <w:rStyle w:val="Heading1Char"/>
          <w:sz w:val="28"/>
          <w:szCs w:val="28"/>
          <w:u w:val="none"/>
        </w:rPr>
        <w:fldChar w:fldCharType="end"/>
      </w:r>
    </w:p>
    <w:p w14:paraId="56F74745" w14:textId="77777777" w:rsidR="003E67FF" w:rsidRDefault="009B7EB4">
      <w:pPr>
        <w:tabs>
          <w:tab w:val="right" w:leader="dot" w:pos="356"/>
          <w:tab w:val="left" w:pos="1076"/>
          <w:tab w:val="left" w:pos="1796"/>
          <w:tab w:val="left" w:pos="2516"/>
          <w:tab w:val="left" w:pos="3236"/>
          <w:tab w:val="left" w:pos="3956"/>
          <w:tab w:val="left" w:pos="4676"/>
          <w:tab w:val="left" w:pos="5396"/>
          <w:tab w:val="left" w:pos="6116"/>
          <w:tab w:val="left" w:pos="6836"/>
          <w:tab w:val="left" w:pos="7556"/>
          <w:tab w:val="left" w:pos="8276"/>
          <w:tab w:val="right" w:leader="dot" w:pos="10080"/>
        </w:tabs>
      </w:pPr>
      <w:r>
        <w:pict w14:anchorId="368DC4CE">
          <v:rect id="_x0000_i1033" style="width:468pt;height:1.5pt" o:hralign="center" o:hrstd="t" o:hrnoshade="t" o:hr="t" fillcolor="navy" stroked="f"/>
        </w:pict>
      </w:r>
    </w:p>
    <w:p w14:paraId="6775F7DB" w14:textId="77777777" w:rsidR="003E67FF" w:rsidRDefault="003E67FF">
      <w:pPr>
        <w:tabs>
          <w:tab w:val="right" w:leader="dot" w:pos="356"/>
          <w:tab w:val="left" w:pos="1076"/>
          <w:tab w:val="left" w:pos="1796"/>
          <w:tab w:val="left" w:pos="2516"/>
          <w:tab w:val="left" w:pos="3236"/>
          <w:tab w:val="left" w:pos="3956"/>
          <w:tab w:val="left" w:pos="4676"/>
          <w:tab w:val="left" w:pos="5396"/>
          <w:tab w:val="left" w:pos="6116"/>
          <w:tab w:val="left" w:pos="6836"/>
          <w:tab w:val="left" w:pos="7556"/>
          <w:tab w:val="left" w:pos="8276"/>
          <w:tab w:val="right" w:leader="dot" w:pos="10080"/>
        </w:tabs>
        <w:rPr>
          <w:rStyle w:val="Char2"/>
        </w:rPr>
      </w:pPr>
    </w:p>
    <w:p w14:paraId="33B28BF0" w14:textId="77777777" w:rsidR="003E67FF" w:rsidRPr="006807E7" w:rsidRDefault="003E67FF" w:rsidP="00CB2884">
      <w:pPr>
        <w:pStyle w:val="Heading2"/>
        <w:rPr>
          <w:sz w:val="22"/>
          <w:szCs w:val="22"/>
        </w:rPr>
      </w:pPr>
      <w:bookmarkStart w:id="225" w:name="_Toc361924181"/>
      <w:r w:rsidRPr="00034825">
        <w:rPr>
          <w:sz w:val="22"/>
          <w:szCs w:val="22"/>
        </w:rPr>
        <w:t>Cost of Attendance</w:t>
      </w:r>
      <w:bookmarkEnd w:id="225"/>
    </w:p>
    <w:p w14:paraId="63AF47EF" w14:textId="77777777" w:rsidR="003E67FF" w:rsidRPr="00072F7A" w:rsidRDefault="003E67FF" w:rsidP="00CB2884"/>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8"/>
        <w:gridCol w:w="3412"/>
      </w:tblGrid>
      <w:tr w:rsidR="003E67FF" w:rsidRPr="00633B6B" w14:paraId="5B13E12D" w14:textId="77777777" w:rsidTr="00A61B70">
        <w:tc>
          <w:tcPr>
            <w:tcW w:w="8370" w:type="dxa"/>
            <w:gridSpan w:val="2"/>
            <w:shd w:val="clear" w:color="auto" w:fill="A6A6A6" w:themeFill="background1" w:themeFillShade="A6"/>
          </w:tcPr>
          <w:p w14:paraId="56677C2E" w14:textId="77777777" w:rsidR="003E67FF" w:rsidRPr="00633B6B" w:rsidRDefault="003E67FF" w:rsidP="00CB2884">
            <w:pPr>
              <w:pStyle w:val="ListParagraph"/>
              <w:ind w:left="0"/>
              <w:jc w:val="center"/>
            </w:pPr>
            <w:r w:rsidRPr="000D7065">
              <w:rPr>
                <w:b/>
              </w:rPr>
              <w:t>Tuition</w:t>
            </w:r>
          </w:p>
        </w:tc>
      </w:tr>
      <w:tr w:rsidR="003E67FF" w:rsidRPr="00633B6B" w14:paraId="060BF598" w14:textId="77777777" w:rsidTr="00CB2884">
        <w:tc>
          <w:tcPr>
            <w:tcW w:w="4958" w:type="dxa"/>
          </w:tcPr>
          <w:p w14:paraId="24B26DD7" w14:textId="77777777" w:rsidR="003E67FF" w:rsidRPr="00633B6B" w:rsidRDefault="003E67FF" w:rsidP="00CB2884">
            <w:pPr>
              <w:pStyle w:val="ListParagraph"/>
              <w:ind w:left="0"/>
            </w:pPr>
            <w:r>
              <w:t>Tuition per credit hour</w:t>
            </w:r>
          </w:p>
        </w:tc>
        <w:tc>
          <w:tcPr>
            <w:tcW w:w="3412" w:type="dxa"/>
          </w:tcPr>
          <w:p w14:paraId="6C2C998F" w14:textId="1B4ACDDD" w:rsidR="003E67FF" w:rsidRPr="00633B6B" w:rsidRDefault="003E67FF" w:rsidP="00101A41">
            <w:pPr>
              <w:pStyle w:val="ListParagraph"/>
              <w:tabs>
                <w:tab w:val="decimal" w:pos="1489"/>
              </w:tabs>
              <w:ind w:left="0"/>
            </w:pPr>
            <w:r w:rsidRPr="008440CA">
              <w:t>$</w:t>
            </w:r>
            <w:r w:rsidR="001A659D">
              <w:t>4</w:t>
            </w:r>
            <w:r w:rsidR="00101A41">
              <w:t>89</w:t>
            </w:r>
            <w:r w:rsidRPr="008440CA">
              <w:t>.00</w:t>
            </w:r>
          </w:p>
        </w:tc>
      </w:tr>
      <w:tr w:rsidR="003E67FF" w:rsidRPr="00633B6B" w14:paraId="5CA7ED27" w14:textId="77777777" w:rsidTr="00CB2884">
        <w:tc>
          <w:tcPr>
            <w:tcW w:w="4958" w:type="dxa"/>
          </w:tcPr>
          <w:p w14:paraId="13D97867" w14:textId="77777777" w:rsidR="003E67FF" w:rsidRPr="00633B6B" w:rsidRDefault="003E67FF" w:rsidP="00CB2884">
            <w:pPr>
              <w:pStyle w:val="ListParagraph"/>
              <w:ind w:left="0"/>
            </w:pPr>
            <w:r>
              <w:t>Tuition for full-time student: 12 credit hours per semester; 2 semesters per year</w:t>
            </w:r>
          </w:p>
        </w:tc>
        <w:tc>
          <w:tcPr>
            <w:tcW w:w="3412" w:type="dxa"/>
          </w:tcPr>
          <w:p w14:paraId="18ECB307" w14:textId="77777777" w:rsidR="003E67FF" w:rsidRDefault="003E67FF" w:rsidP="00CB2884">
            <w:pPr>
              <w:pStyle w:val="ListParagraph"/>
              <w:tabs>
                <w:tab w:val="decimal" w:pos="1489"/>
              </w:tabs>
              <w:ind w:left="0"/>
              <w:jc w:val="right"/>
            </w:pPr>
          </w:p>
          <w:p w14:paraId="4B9CE271" w14:textId="706A8289" w:rsidR="003E67FF" w:rsidRPr="00633B6B" w:rsidRDefault="003E67FF" w:rsidP="00101A41">
            <w:pPr>
              <w:pStyle w:val="ListParagraph"/>
              <w:tabs>
                <w:tab w:val="decimal" w:pos="1489"/>
              </w:tabs>
              <w:ind w:left="0"/>
            </w:pPr>
            <w:r w:rsidRPr="008440CA">
              <w:t>$</w:t>
            </w:r>
            <w:r w:rsidR="001A659D">
              <w:t>11,</w:t>
            </w:r>
            <w:r w:rsidR="00101A41">
              <w:t>736</w:t>
            </w:r>
            <w:r w:rsidRPr="008440CA">
              <w:t>.00</w:t>
            </w:r>
          </w:p>
        </w:tc>
      </w:tr>
      <w:tr w:rsidR="003E67FF" w:rsidRPr="00633B6B" w14:paraId="47F2B0E9" w14:textId="77777777" w:rsidTr="00A61B70">
        <w:tc>
          <w:tcPr>
            <w:tcW w:w="8370" w:type="dxa"/>
            <w:gridSpan w:val="2"/>
            <w:shd w:val="clear" w:color="auto" w:fill="A6A6A6" w:themeFill="background1" w:themeFillShade="A6"/>
          </w:tcPr>
          <w:p w14:paraId="3141E4C9" w14:textId="77777777" w:rsidR="003E67FF" w:rsidRPr="00633B6B" w:rsidRDefault="003E67FF" w:rsidP="00CB2884">
            <w:pPr>
              <w:pStyle w:val="ListParagraph"/>
              <w:ind w:left="0"/>
              <w:jc w:val="center"/>
            </w:pPr>
            <w:r w:rsidRPr="000D7065">
              <w:rPr>
                <w:b/>
              </w:rPr>
              <w:t>Fees</w:t>
            </w:r>
          </w:p>
        </w:tc>
      </w:tr>
      <w:tr w:rsidR="003E67FF" w:rsidRPr="00633B6B" w14:paraId="491A4044" w14:textId="77777777" w:rsidTr="00CB2884">
        <w:tc>
          <w:tcPr>
            <w:tcW w:w="4958" w:type="dxa"/>
          </w:tcPr>
          <w:p w14:paraId="4479B5D5" w14:textId="77777777" w:rsidR="003E67FF" w:rsidRPr="00633B6B" w:rsidRDefault="003E67FF" w:rsidP="00CB2884">
            <w:pPr>
              <w:pStyle w:val="ListParagraph"/>
              <w:ind w:left="0"/>
            </w:pPr>
            <w:r>
              <w:t>SEVIS I-20 Processing Fee (non-refundable)</w:t>
            </w:r>
          </w:p>
        </w:tc>
        <w:tc>
          <w:tcPr>
            <w:tcW w:w="3412" w:type="dxa"/>
          </w:tcPr>
          <w:p w14:paraId="0C418865" w14:textId="77777777" w:rsidR="003E67FF" w:rsidRPr="00633B6B" w:rsidRDefault="003E67FF" w:rsidP="00CB2884">
            <w:pPr>
              <w:pStyle w:val="ListParagraph"/>
              <w:tabs>
                <w:tab w:val="decimal" w:pos="1489"/>
              </w:tabs>
              <w:ind w:left="0"/>
            </w:pPr>
            <w:r>
              <w:t>$50.00</w:t>
            </w:r>
          </w:p>
        </w:tc>
      </w:tr>
      <w:tr w:rsidR="003E67FF" w:rsidRPr="00633B6B" w14:paraId="620BD01E" w14:textId="77777777" w:rsidTr="00CB2884">
        <w:tc>
          <w:tcPr>
            <w:tcW w:w="4958" w:type="dxa"/>
          </w:tcPr>
          <w:p w14:paraId="0F2045AD" w14:textId="77777777" w:rsidR="003E67FF" w:rsidRPr="00633B6B" w:rsidRDefault="003E67FF" w:rsidP="00CB2884">
            <w:pPr>
              <w:pStyle w:val="ListParagraph"/>
              <w:ind w:left="0"/>
            </w:pPr>
            <w:r>
              <w:t>Returned checks</w:t>
            </w:r>
          </w:p>
        </w:tc>
        <w:tc>
          <w:tcPr>
            <w:tcW w:w="3412" w:type="dxa"/>
          </w:tcPr>
          <w:p w14:paraId="641DB092" w14:textId="77777777" w:rsidR="003E67FF" w:rsidRPr="00633B6B" w:rsidRDefault="003E67FF" w:rsidP="00CB2884">
            <w:pPr>
              <w:pStyle w:val="ListParagraph"/>
              <w:tabs>
                <w:tab w:val="decimal" w:pos="1489"/>
              </w:tabs>
              <w:ind w:left="0"/>
            </w:pPr>
            <w:r>
              <w:t>$35.00</w:t>
            </w:r>
          </w:p>
        </w:tc>
      </w:tr>
      <w:tr w:rsidR="003E67FF" w:rsidRPr="00633B6B" w14:paraId="28820EEC" w14:textId="77777777" w:rsidTr="00CB2884">
        <w:tc>
          <w:tcPr>
            <w:tcW w:w="4958" w:type="dxa"/>
          </w:tcPr>
          <w:p w14:paraId="7A3BEB22" w14:textId="77777777" w:rsidR="003E67FF" w:rsidRPr="00633B6B" w:rsidRDefault="003E67FF" w:rsidP="00CB2884">
            <w:pPr>
              <w:pStyle w:val="ListParagraph"/>
              <w:ind w:left="0"/>
            </w:pPr>
            <w:r>
              <w:t>ID Card replacement</w:t>
            </w:r>
          </w:p>
        </w:tc>
        <w:tc>
          <w:tcPr>
            <w:tcW w:w="3412" w:type="dxa"/>
          </w:tcPr>
          <w:p w14:paraId="67B86831" w14:textId="77777777" w:rsidR="003E67FF" w:rsidRPr="00633B6B" w:rsidRDefault="003E67FF" w:rsidP="00CB2884">
            <w:pPr>
              <w:pStyle w:val="ListParagraph"/>
              <w:tabs>
                <w:tab w:val="decimal" w:pos="1489"/>
              </w:tabs>
              <w:ind w:left="0"/>
            </w:pPr>
            <w:r>
              <w:t>$5.00</w:t>
            </w:r>
          </w:p>
        </w:tc>
      </w:tr>
      <w:tr w:rsidR="003E67FF" w:rsidRPr="00633B6B" w14:paraId="46943564" w14:textId="77777777" w:rsidTr="00CB2884">
        <w:tc>
          <w:tcPr>
            <w:tcW w:w="4958" w:type="dxa"/>
          </w:tcPr>
          <w:p w14:paraId="20833586" w14:textId="77777777" w:rsidR="003E67FF" w:rsidRPr="00633B6B" w:rsidRDefault="003E67FF" w:rsidP="00CB2884">
            <w:pPr>
              <w:pStyle w:val="ListParagraph"/>
              <w:ind w:left="0"/>
            </w:pPr>
            <w:r>
              <w:t>Transcript Fee (First transcript at no charge)</w:t>
            </w:r>
          </w:p>
        </w:tc>
        <w:tc>
          <w:tcPr>
            <w:tcW w:w="3412" w:type="dxa"/>
          </w:tcPr>
          <w:p w14:paraId="64A91B96" w14:textId="77777777" w:rsidR="003E67FF" w:rsidRPr="00633B6B" w:rsidRDefault="003E67FF" w:rsidP="00C46D0A">
            <w:pPr>
              <w:pStyle w:val="ListParagraph"/>
              <w:tabs>
                <w:tab w:val="decimal" w:pos="1489"/>
              </w:tabs>
              <w:ind w:left="0"/>
            </w:pPr>
            <w:r>
              <w:t>$</w:t>
            </w:r>
            <w:r w:rsidR="00C46D0A">
              <w:t>5</w:t>
            </w:r>
            <w:r>
              <w:t>.00</w:t>
            </w:r>
          </w:p>
        </w:tc>
      </w:tr>
      <w:tr w:rsidR="003E67FF" w:rsidRPr="00633B6B" w14:paraId="2892D521" w14:textId="77777777" w:rsidTr="00CB2884">
        <w:tc>
          <w:tcPr>
            <w:tcW w:w="4958" w:type="dxa"/>
          </w:tcPr>
          <w:p w14:paraId="3ED10662" w14:textId="77777777" w:rsidR="003E67FF" w:rsidRPr="00633B6B" w:rsidRDefault="003E67FF" w:rsidP="00CB2884">
            <w:pPr>
              <w:pStyle w:val="ListParagraph"/>
              <w:ind w:left="0"/>
            </w:pPr>
            <w:r>
              <w:t>Diploma Replacement Fee</w:t>
            </w:r>
          </w:p>
        </w:tc>
        <w:tc>
          <w:tcPr>
            <w:tcW w:w="3412" w:type="dxa"/>
          </w:tcPr>
          <w:p w14:paraId="73EEBB42" w14:textId="77777777" w:rsidR="003E67FF" w:rsidRPr="00633B6B" w:rsidRDefault="003E67FF" w:rsidP="00CB2884">
            <w:pPr>
              <w:pStyle w:val="ListParagraph"/>
              <w:tabs>
                <w:tab w:val="decimal" w:pos="1489"/>
              </w:tabs>
              <w:ind w:left="0"/>
            </w:pPr>
            <w:r>
              <w:t>$75.00</w:t>
            </w:r>
          </w:p>
        </w:tc>
      </w:tr>
      <w:tr w:rsidR="003E67FF" w:rsidRPr="00633B6B" w14:paraId="3F80F305" w14:textId="77777777" w:rsidTr="00CB2884">
        <w:tc>
          <w:tcPr>
            <w:tcW w:w="8370" w:type="dxa"/>
            <w:gridSpan w:val="2"/>
          </w:tcPr>
          <w:p w14:paraId="24071A19" w14:textId="77777777" w:rsidR="003E67FF" w:rsidRPr="000D7065" w:rsidRDefault="003E67FF" w:rsidP="00CB2884">
            <w:pPr>
              <w:pStyle w:val="ListParagraph"/>
              <w:tabs>
                <w:tab w:val="decimal" w:pos="1489"/>
              </w:tabs>
              <w:ind w:left="0"/>
              <w:rPr>
                <w:i/>
              </w:rPr>
            </w:pPr>
            <w:r w:rsidRPr="000D7065">
              <w:rPr>
                <w:i/>
              </w:rPr>
              <w:t>Tuition and fees are subject to change without prior notice.</w:t>
            </w:r>
          </w:p>
        </w:tc>
      </w:tr>
      <w:tr w:rsidR="003E67FF" w:rsidRPr="00633B6B" w14:paraId="4F8C690C" w14:textId="77777777" w:rsidTr="00A61B70">
        <w:tc>
          <w:tcPr>
            <w:tcW w:w="8370" w:type="dxa"/>
            <w:gridSpan w:val="2"/>
            <w:shd w:val="clear" w:color="auto" w:fill="A6A6A6" w:themeFill="background1" w:themeFillShade="A6"/>
          </w:tcPr>
          <w:p w14:paraId="50F7DAA9" w14:textId="77777777" w:rsidR="003E67FF" w:rsidRPr="00633B6B" w:rsidRDefault="003E67FF" w:rsidP="00CB2884">
            <w:pPr>
              <w:pStyle w:val="ListParagraph"/>
              <w:tabs>
                <w:tab w:val="decimal" w:pos="1489"/>
              </w:tabs>
              <w:ind w:left="0"/>
              <w:jc w:val="center"/>
            </w:pPr>
            <w:r w:rsidRPr="000D7065">
              <w:rPr>
                <w:b/>
              </w:rPr>
              <w:t>Estimated Expenses</w:t>
            </w:r>
          </w:p>
        </w:tc>
      </w:tr>
      <w:tr w:rsidR="003E67FF" w:rsidRPr="00633B6B" w14:paraId="0CD30256" w14:textId="77777777" w:rsidTr="00CB2884">
        <w:tc>
          <w:tcPr>
            <w:tcW w:w="4958" w:type="dxa"/>
          </w:tcPr>
          <w:p w14:paraId="58A6E187" w14:textId="77777777" w:rsidR="003E67FF" w:rsidRPr="00633B6B" w:rsidRDefault="003E67FF" w:rsidP="00CB2884">
            <w:pPr>
              <w:pStyle w:val="ListParagraph"/>
              <w:ind w:left="0"/>
            </w:pPr>
            <w:r>
              <w:t>Books and supplies</w:t>
            </w:r>
          </w:p>
        </w:tc>
        <w:tc>
          <w:tcPr>
            <w:tcW w:w="3412" w:type="dxa"/>
          </w:tcPr>
          <w:p w14:paraId="1526CEAA" w14:textId="77777777" w:rsidR="003E67FF" w:rsidRPr="00633B6B" w:rsidRDefault="003E67FF" w:rsidP="00CB2884">
            <w:pPr>
              <w:pStyle w:val="ListParagraph"/>
              <w:tabs>
                <w:tab w:val="decimal" w:pos="1489"/>
              </w:tabs>
              <w:ind w:left="0"/>
            </w:pPr>
            <w:r>
              <w:t>$600.00</w:t>
            </w:r>
          </w:p>
        </w:tc>
      </w:tr>
      <w:tr w:rsidR="003E67FF" w:rsidRPr="00633B6B" w14:paraId="43B36957" w14:textId="77777777" w:rsidTr="00CB2884">
        <w:tc>
          <w:tcPr>
            <w:tcW w:w="4958" w:type="dxa"/>
          </w:tcPr>
          <w:p w14:paraId="160D6806" w14:textId="77777777" w:rsidR="003E67FF" w:rsidRPr="000D7065" w:rsidRDefault="003E67FF" w:rsidP="00CB2884">
            <w:pPr>
              <w:pStyle w:val="ListParagraph"/>
              <w:ind w:left="0"/>
              <w:rPr>
                <w:b/>
              </w:rPr>
            </w:pPr>
            <w:r w:rsidRPr="000D7065">
              <w:rPr>
                <w:b/>
              </w:rPr>
              <w:t>Living Arrangement</w:t>
            </w:r>
          </w:p>
        </w:tc>
        <w:tc>
          <w:tcPr>
            <w:tcW w:w="3412" w:type="dxa"/>
          </w:tcPr>
          <w:p w14:paraId="1B5C6C4C" w14:textId="77777777" w:rsidR="003E67FF" w:rsidRPr="00633B6B" w:rsidRDefault="003E67FF" w:rsidP="00CB2884">
            <w:pPr>
              <w:pStyle w:val="ListParagraph"/>
              <w:tabs>
                <w:tab w:val="decimal" w:pos="1489"/>
              </w:tabs>
              <w:ind w:left="0"/>
            </w:pPr>
          </w:p>
        </w:tc>
      </w:tr>
      <w:tr w:rsidR="003E67FF" w:rsidRPr="00633B6B" w14:paraId="18421741" w14:textId="77777777" w:rsidTr="00CB2884">
        <w:tc>
          <w:tcPr>
            <w:tcW w:w="4958" w:type="dxa"/>
          </w:tcPr>
          <w:p w14:paraId="54DCFE41" w14:textId="77777777" w:rsidR="003E67FF" w:rsidRPr="00633B6B" w:rsidRDefault="003E67FF" w:rsidP="00CB2884">
            <w:pPr>
              <w:pStyle w:val="ListParagraph"/>
              <w:ind w:left="0"/>
            </w:pPr>
            <w:r>
              <w:t>Off-campus independent</w:t>
            </w:r>
          </w:p>
        </w:tc>
        <w:tc>
          <w:tcPr>
            <w:tcW w:w="3412" w:type="dxa"/>
          </w:tcPr>
          <w:p w14:paraId="3D12E0AD" w14:textId="77777777" w:rsidR="003E67FF" w:rsidRPr="00633B6B" w:rsidRDefault="003E67FF" w:rsidP="00CB2884">
            <w:pPr>
              <w:pStyle w:val="ListParagraph"/>
              <w:tabs>
                <w:tab w:val="decimal" w:pos="1489"/>
              </w:tabs>
              <w:ind w:left="0"/>
            </w:pPr>
          </w:p>
        </w:tc>
      </w:tr>
      <w:tr w:rsidR="003E67FF" w:rsidRPr="00633B6B" w14:paraId="7958F344" w14:textId="77777777" w:rsidTr="00CB2884">
        <w:tc>
          <w:tcPr>
            <w:tcW w:w="4958" w:type="dxa"/>
          </w:tcPr>
          <w:p w14:paraId="3A82DA40" w14:textId="77777777" w:rsidR="003E67FF" w:rsidRPr="00633B6B" w:rsidRDefault="003E67FF" w:rsidP="00CB2884">
            <w:pPr>
              <w:pStyle w:val="ListParagraph"/>
              <w:ind w:left="0"/>
            </w:pPr>
            <w:r>
              <w:t xml:space="preserve">   Room and Board</w:t>
            </w:r>
          </w:p>
        </w:tc>
        <w:tc>
          <w:tcPr>
            <w:tcW w:w="3412" w:type="dxa"/>
          </w:tcPr>
          <w:p w14:paraId="48FBA796" w14:textId="77777777" w:rsidR="003E67FF" w:rsidRPr="00633B6B" w:rsidRDefault="003E67FF" w:rsidP="00CB2884">
            <w:pPr>
              <w:pStyle w:val="ListParagraph"/>
              <w:tabs>
                <w:tab w:val="decimal" w:pos="1489"/>
              </w:tabs>
              <w:ind w:left="0"/>
            </w:pPr>
            <w:r>
              <w:t>$8,500.00</w:t>
            </w:r>
          </w:p>
        </w:tc>
      </w:tr>
      <w:tr w:rsidR="003E67FF" w:rsidRPr="00633B6B" w14:paraId="18780F7D" w14:textId="77777777" w:rsidTr="00CB2884">
        <w:tc>
          <w:tcPr>
            <w:tcW w:w="4958" w:type="dxa"/>
          </w:tcPr>
          <w:p w14:paraId="6479665F" w14:textId="77777777" w:rsidR="003E67FF" w:rsidRPr="00633B6B" w:rsidRDefault="003E67FF" w:rsidP="00CB2884">
            <w:pPr>
              <w:pStyle w:val="ListParagraph"/>
              <w:ind w:left="0"/>
            </w:pPr>
            <w:r>
              <w:t xml:space="preserve">   Other</w:t>
            </w:r>
          </w:p>
        </w:tc>
        <w:tc>
          <w:tcPr>
            <w:tcW w:w="3412" w:type="dxa"/>
          </w:tcPr>
          <w:p w14:paraId="20592F4B" w14:textId="77777777" w:rsidR="003E67FF" w:rsidRPr="00633B6B" w:rsidRDefault="003E67FF" w:rsidP="00A655EA">
            <w:pPr>
              <w:pStyle w:val="ListParagraph"/>
              <w:tabs>
                <w:tab w:val="decimal" w:pos="1489"/>
              </w:tabs>
              <w:ind w:left="0"/>
            </w:pPr>
            <w:r>
              <w:t>$</w:t>
            </w:r>
            <w:r w:rsidR="00A655EA" w:rsidRPr="00080F00">
              <w:t>400.00</w:t>
            </w:r>
          </w:p>
        </w:tc>
      </w:tr>
      <w:tr w:rsidR="003E67FF" w:rsidRPr="00633B6B" w14:paraId="56B6060C" w14:textId="77777777" w:rsidTr="00CB2884">
        <w:tc>
          <w:tcPr>
            <w:tcW w:w="4958" w:type="dxa"/>
          </w:tcPr>
          <w:p w14:paraId="50F6ED93" w14:textId="77777777" w:rsidR="003E67FF" w:rsidRPr="00633B6B" w:rsidRDefault="003E67FF" w:rsidP="00CB2884">
            <w:pPr>
              <w:pStyle w:val="ListParagraph"/>
              <w:ind w:left="0"/>
            </w:pPr>
            <w:r>
              <w:t>Off-campus with family</w:t>
            </w:r>
          </w:p>
        </w:tc>
        <w:tc>
          <w:tcPr>
            <w:tcW w:w="3412" w:type="dxa"/>
          </w:tcPr>
          <w:p w14:paraId="2C04FEF7" w14:textId="77777777" w:rsidR="003E67FF" w:rsidRPr="00633B6B" w:rsidRDefault="003E67FF" w:rsidP="00CB2884">
            <w:pPr>
              <w:pStyle w:val="ListParagraph"/>
              <w:tabs>
                <w:tab w:val="decimal" w:pos="1489"/>
              </w:tabs>
              <w:ind w:left="0"/>
            </w:pPr>
          </w:p>
        </w:tc>
      </w:tr>
      <w:tr w:rsidR="003E67FF" w:rsidRPr="00633B6B" w14:paraId="69688D8F" w14:textId="77777777" w:rsidTr="00CB2884">
        <w:tc>
          <w:tcPr>
            <w:tcW w:w="4958" w:type="dxa"/>
          </w:tcPr>
          <w:p w14:paraId="2012DCAB" w14:textId="77777777" w:rsidR="003E67FF" w:rsidRPr="00633B6B" w:rsidRDefault="003E67FF" w:rsidP="00CB2884">
            <w:pPr>
              <w:pStyle w:val="ListParagraph"/>
              <w:ind w:left="0"/>
            </w:pPr>
            <w:r>
              <w:t xml:space="preserve">   Other</w:t>
            </w:r>
          </w:p>
        </w:tc>
        <w:tc>
          <w:tcPr>
            <w:tcW w:w="3412" w:type="dxa"/>
          </w:tcPr>
          <w:p w14:paraId="0EA84B97" w14:textId="77777777" w:rsidR="003E67FF" w:rsidRPr="00633B6B" w:rsidRDefault="003E67FF" w:rsidP="00A655EA">
            <w:pPr>
              <w:pStyle w:val="ListParagraph"/>
              <w:tabs>
                <w:tab w:val="decimal" w:pos="1489"/>
              </w:tabs>
              <w:ind w:left="0"/>
            </w:pPr>
            <w:r>
              <w:t>$</w:t>
            </w:r>
            <w:r w:rsidR="00A655EA" w:rsidRPr="00080F00">
              <w:t>400.00</w:t>
            </w:r>
          </w:p>
        </w:tc>
      </w:tr>
    </w:tbl>
    <w:p w14:paraId="6B0B9F82" w14:textId="77777777" w:rsidR="003E67FF" w:rsidRDefault="003E67FF" w:rsidP="00CB2884">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rPr>
      </w:pPr>
    </w:p>
    <w:p w14:paraId="37F32208" w14:textId="77777777" w:rsidR="003E67FF" w:rsidRPr="006807E7"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rStyle w:val="Heading2Char"/>
          <w:bCs/>
          <w:sz w:val="22"/>
          <w:szCs w:val="22"/>
        </w:rPr>
      </w:pPr>
      <w:bookmarkStart w:id="226" w:name="_Toc265673782"/>
      <w:bookmarkStart w:id="227" w:name="_Toc361924182"/>
      <w:r w:rsidRPr="006807E7">
        <w:rPr>
          <w:rStyle w:val="Heading2Char"/>
          <w:bCs/>
          <w:sz w:val="22"/>
          <w:szCs w:val="22"/>
        </w:rPr>
        <w:t>Payment of Tuition and Fees</w:t>
      </w:r>
      <w:bookmarkEnd w:id="226"/>
      <w:bookmarkEnd w:id="227"/>
    </w:p>
    <w:p w14:paraId="056D64A7" w14:textId="11A64BF9" w:rsidR="00BE4A65" w:rsidRDefault="003E67FF" w:rsidP="00236412">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pPr>
      <w:r>
        <w:rPr>
          <w:rStyle w:val="Heading2Char"/>
          <w:bCs/>
          <w:sz w:val="24"/>
        </w:rPr>
        <w:fldChar w:fldCharType="begin"/>
      </w:r>
      <w:r w:rsidRPr="00CA05DB">
        <w:rPr>
          <w:rStyle w:val="Heading2Char"/>
          <w:bCs/>
          <w:sz w:val="24"/>
        </w:rPr>
        <w:instrText>xe "Payment of Tuition and Fees"</w:instrText>
      </w:r>
      <w:r>
        <w:rPr>
          <w:rStyle w:val="Heading2Char"/>
          <w:bCs/>
          <w:sz w:val="24"/>
        </w:rPr>
        <w:fldChar w:fldCharType="end"/>
      </w:r>
      <w:r>
        <w:t>Charges for tuition and fees are due and payable in full at the time of registration for any semester. Students who are self-financed can arrange a special payment plan with the Bursar's Office. At the time of registration, self-financed students are required to make a minimum payment equal to 25% of the tuition and fees. Use of a special plan does not relieve the student of the obligation for the total semester charges, subject to the withdrawal and refund policies of the College. Charges may be paid by money order, VISA, MasterCard, cash, or personal check.  In the latter some restrictions may apply. Students may also apply for student loans through the Office of Financial Aid.</w:t>
      </w:r>
    </w:p>
    <w:p w14:paraId="50BB02AE" w14:textId="77777777" w:rsidR="003E67FF" w:rsidRDefault="003E67FF" w:rsidP="00236412">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pPr>
      <w:r>
        <w:t xml:space="preserve"> </w:t>
      </w:r>
    </w:p>
    <w:p w14:paraId="3162A6E7" w14:textId="411EB948" w:rsidR="003E67FF"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pPr>
      <w:r w:rsidRPr="00272E6A">
        <w:rPr>
          <w:b/>
        </w:rPr>
        <w:t xml:space="preserve">Selected courses may carry a fee in addition to tuition charges. </w:t>
      </w:r>
      <w:r w:rsidR="00F21439" w:rsidRPr="00080F00">
        <w:rPr>
          <w:b/>
        </w:rPr>
        <w:t xml:space="preserve">Any course with an additional fee is so noted in the Course Descriptions section of this catalog. </w:t>
      </w:r>
      <w:r w:rsidRPr="00080F00">
        <w:rPr>
          <w:b/>
        </w:rPr>
        <w:t xml:space="preserve">Inquiries </w:t>
      </w:r>
      <w:r w:rsidR="00290CB9">
        <w:rPr>
          <w:b/>
        </w:rPr>
        <w:t>about current</w:t>
      </w:r>
      <w:r w:rsidR="00290CB9" w:rsidRPr="00080F00">
        <w:rPr>
          <w:b/>
        </w:rPr>
        <w:t xml:space="preserve"> </w:t>
      </w:r>
      <w:r w:rsidRPr="00080F00">
        <w:rPr>
          <w:b/>
        </w:rPr>
        <w:t>c</w:t>
      </w:r>
      <w:r w:rsidRPr="00272E6A">
        <w:rPr>
          <w:b/>
        </w:rPr>
        <w:t xml:space="preserve">ourse fees should be </w:t>
      </w:r>
      <w:r w:rsidR="00C702BE" w:rsidRPr="008941E2">
        <w:rPr>
          <w:b/>
        </w:rPr>
        <w:t xml:space="preserve">directed </w:t>
      </w:r>
      <w:r w:rsidRPr="008941E2">
        <w:rPr>
          <w:b/>
        </w:rPr>
        <w:t>to the Bursar’s Office.</w:t>
      </w:r>
    </w:p>
    <w:p w14:paraId="30A9AFA8" w14:textId="77777777" w:rsidR="003E67FF"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rPr>
      </w:pPr>
    </w:p>
    <w:p w14:paraId="78C47B4C" w14:textId="77777777" w:rsidR="003E67FF" w:rsidRPr="00034825" w:rsidRDefault="003E67FF" w:rsidP="00FE4300">
      <w:pPr>
        <w:pStyle w:val="Heading2"/>
        <w:rPr>
          <w:sz w:val="24"/>
        </w:rPr>
      </w:pPr>
      <w:bookmarkStart w:id="228" w:name="_Toc139463175"/>
      <w:bookmarkStart w:id="229" w:name="_Toc265673783"/>
      <w:bookmarkStart w:id="230" w:name="_Toc361924183"/>
      <w:r w:rsidRPr="00034825">
        <w:rPr>
          <w:sz w:val="22"/>
          <w:szCs w:val="22"/>
        </w:rPr>
        <w:t>Refunds</w:t>
      </w:r>
      <w:bookmarkEnd w:id="228"/>
      <w:bookmarkEnd w:id="229"/>
      <w:r w:rsidR="00433FEA" w:rsidRPr="00034825">
        <w:rPr>
          <w:sz w:val="24"/>
        </w:rPr>
        <w:t>, I</w:t>
      </w:r>
      <w:r w:rsidRPr="00034825">
        <w:rPr>
          <w:sz w:val="24"/>
        </w:rPr>
        <w:t xml:space="preserve">ncluding Title IV </w:t>
      </w:r>
      <w:r w:rsidR="00433FEA" w:rsidRPr="00034825">
        <w:rPr>
          <w:sz w:val="24"/>
        </w:rPr>
        <w:t>R</w:t>
      </w:r>
      <w:r w:rsidRPr="00034825">
        <w:rPr>
          <w:sz w:val="24"/>
        </w:rPr>
        <w:t>efunds</w:t>
      </w:r>
      <w:bookmarkEnd w:id="230"/>
      <w:r w:rsidRPr="00034825">
        <w:rPr>
          <w:sz w:val="24"/>
        </w:rPr>
        <w:fldChar w:fldCharType="begin"/>
      </w:r>
      <w:r w:rsidRPr="00034825">
        <w:instrText>xe "</w:instrText>
      </w:r>
      <w:r w:rsidRPr="00034825">
        <w:rPr>
          <w:sz w:val="24"/>
        </w:rPr>
        <w:instrText>Refunds</w:instrText>
      </w:r>
      <w:r w:rsidRPr="00034825">
        <w:instrText>"</w:instrText>
      </w:r>
      <w:r w:rsidRPr="00034825">
        <w:rPr>
          <w:sz w:val="24"/>
        </w:rPr>
        <w:fldChar w:fldCharType="end"/>
      </w:r>
    </w:p>
    <w:p w14:paraId="24BB0673" w14:textId="77777777" w:rsidR="003E67FF" w:rsidRPr="00034825"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pPr>
      <w:r w:rsidRPr="00034825">
        <w:t xml:space="preserve">Any students who withdraw (drop) from </w:t>
      </w:r>
      <w:r w:rsidRPr="00034825">
        <w:rPr>
          <w:u w:val="single"/>
        </w:rPr>
        <w:t>a</w:t>
      </w:r>
      <w:r w:rsidRPr="00034825">
        <w:t xml:space="preserve"> class before the end of the third week of class will be granted a full (100%) refund.  Additionally, students who attend a class only once or never by the end of the third week will be automatically withdrawn (dropped) and receive a full (100%) refund.  If the College cancels a class and is not able to place the student in another suitable class, any tuition and fees paid</w:t>
      </w:r>
      <w:r w:rsidR="00C702BE" w:rsidRPr="00034825">
        <w:t xml:space="preserve"> for the closed class</w:t>
      </w:r>
      <w:r w:rsidRPr="00034825">
        <w:t xml:space="preserve"> will be refunded.  For terms shorter than a semester, the refund period will be reduced in the same proportion</w:t>
      </w:r>
      <w:r w:rsidRPr="00034825">
        <w:rPr>
          <w:shd w:val="clear" w:color="auto" w:fill="FFFFFF" w:themeFill="background1"/>
        </w:rPr>
        <w:t xml:space="preserve">. </w:t>
      </w:r>
      <w:r w:rsidRPr="00034825">
        <w:t>Refunds are calculated according to the U.S. Department of Education’s guidelines for the refund and return of Title IV student aid.</w:t>
      </w:r>
    </w:p>
    <w:p w14:paraId="35F33CB9" w14:textId="77777777" w:rsidR="003E67FF" w:rsidRPr="00034825"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pPr>
    </w:p>
    <w:p w14:paraId="4F6D61F8" w14:textId="77777777" w:rsidR="007C0754" w:rsidRPr="00034825" w:rsidRDefault="007C0754" w:rsidP="007C0754">
      <w:pPr>
        <w:jc w:val="both"/>
      </w:pPr>
      <w:r w:rsidRPr="00034825">
        <w:t>According to federal law, the Office of Financial Aid must recalculate Federal Title IV financial aid (excluding Federal Work Study funds) for students who withdraw from all classes or cease to attend on or before completing the 60% point of the semester. After the 60% point, the student is deemed to have earned 100% of the Title IV funds.</w:t>
      </w:r>
    </w:p>
    <w:p w14:paraId="32543BFD" w14:textId="77777777" w:rsidR="007C0754" w:rsidRPr="00034825" w:rsidRDefault="007C0754" w:rsidP="007C0754">
      <w:pPr>
        <w:jc w:val="both"/>
      </w:pPr>
    </w:p>
    <w:p w14:paraId="648E2B08" w14:textId="77777777" w:rsidR="007C0754" w:rsidRDefault="007C0754" w:rsidP="007C0754">
      <w:pPr>
        <w:jc w:val="both"/>
      </w:pPr>
      <w:r w:rsidRPr="00034825">
        <w:t>Withdrawal date is defined as the student’s last date of recorded attendance or the midpoint of the semester for students who leave without notifying the institution.</w:t>
      </w:r>
      <w:r>
        <w:t xml:space="preserve"> </w:t>
      </w:r>
    </w:p>
    <w:p w14:paraId="3D15AEBE" w14:textId="77777777" w:rsidR="007C0754" w:rsidRDefault="007C0754">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pPr>
    </w:p>
    <w:p w14:paraId="03DD8AE4" w14:textId="77777777" w:rsidR="004C02F4" w:rsidRPr="00EB1A72" w:rsidRDefault="004C02F4" w:rsidP="004C02F4">
      <w:pPr>
        <w:pStyle w:val="Heading2"/>
        <w:rPr>
          <w:sz w:val="22"/>
          <w:szCs w:val="22"/>
        </w:rPr>
      </w:pPr>
      <w:bookmarkStart w:id="231" w:name="_Toc361924194"/>
      <w:r w:rsidRPr="00EB1A72">
        <w:rPr>
          <w:sz w:val="22"/>
          <w:szCs w:val="22"/>
        </w:rPr>
        <w:lastRenderedPageBreak/>
        <w:t>Title IV</w:t>
      </w:r>
      <w:r w:rsidRPr="00EB1A72">
        <w:rPr>
          <w:sz w:val="22"/>
          <w:szCs w:val="22"/>
        </w:rPr>
        <w:fldChar w:fldCharType="begin"/>
      </w:r>
      <w:r w:rsidRPr="00EB1A72">
        <w:rPr>
          <w:sz w:val="22"/>
          <w:szCs w:val="22"/>
        </w:rPr>
        <w:instrText>xe "Title IV"</w:instrText>
      </w:r>
      <w:r w:rsidRPr="00EB1A72">
        <w:rPr>
          <w:sz w:val="22"/>
          <w:szCs w:val="22"/>
        </w:rPr>
        <w:fldChar w:fldCharType="end"/>
      </w:r>
      <w:r w:rsidRPr="00EB1A72">
        <w:rPr>
          <w:sz w:val="22"/>
          <w:szCs w:val="22"/>
        </w:rPr>
        <w:t xml:space="preserve"> Return Policy</w:t>
      </w:r>
      <w:bookmarkEnd w:id="231"/>
      <w:r w:rsidRPr="00EB1A72">
        <w:rPr>
          <w:sz w:val="22"/>
          <w:szCs w:val="22"/>
        </w:rPr>
        <w:fldChar w:fldCharType="begin"/>
      </w:r>
      <w:r w:rsidRPr="00EB1A72">
        <w:rPr>
          <w:sz w:val="22"/>
          <w:szCs w:val="22"/>
        </w:rPr>
        <w:instrText>xe "Return Policy"</w:instrText>
      </w:r>
      <w:r w:rsidRPr="00EB1A72">
        <w:rPr>
          <w:sz w:val="22"/>
          <w:szCs w:val="22"/>
        </w:rPr>
        <w:fldChar w:fldCharType="end"/>
      </w:r>
    </w:p>
    <w:p w14:paraId="6525F477" w14:textId="77777777" w:rsidR="004C02F4" w:rsidRPr="00F55B41" w:rsidRDefault="004C02F4" w:rsidP="004C02F4">
      <w:pPr>
        <w:jc w:val="both"/>
      </w:pPr>
      <w:r w:rsidRPr="00F55B41">
        <w:t xml:space="preserve">St. Augustine College will return Title IV funds to the federal government for students who withdraw officially from classes.  This official withdrawal will be based on the date recorded by the Registrar’s Office on the </w:t>
      </w:r>
      <w:r>
        <w:t>Course Selection Form.</w:t>
      </w:r>
    </w:p>
    <w:p w14:paraId="7C205670" w14:textId="77777777" w:rsidR="004C02F4" w:rsidRDefault="004C02F4">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pPr>
    </w:p>
    <w:p w14:paraId="7FA10563" w14:textId="77777777" w:rsidR="003E67FF" w:rsidRPr="0023018D" w:rsidRDefault="003E67FF" w:rsidP="00BB7563">
      <w:pPr>
        <w:pStyle w:val="Heading2"/>
        <w:rPr>
          <w:sz w:val="22"/>
          <w:szCs w:val="22"/>
        </w:rPr>
      </w:pPr>
      <w:bookmarkStart w:id="232" w:name="_Toc139463176"/>
      <w:bookmarkStart w:id="233" w:name="_Toc139463177"/>
      <w:bookmarkStart w:id="234" w:name="_Toc265673784"/>
      <w:bookmarkStart w:id="235" w:name="_Toc361924184"/>
      <w:r w:rsidRPr="0023018D">
        <w:rPr>
          <w:sz w:val="22"/>
          <w:szCs w:val="22"/>
        </w:rPr>
        <w:t>Transactions with the Bursar's Office</w:t>
      </w:r>
      <w:bookmarkEnd w:id="232"/>
      <w:bookmarkEnd w:id="233"/>
      <w:bookmarkEnd w:id="234"/>
      <w:bookmarkEnd w:id="235"/>
    </w:p>
    <w:p w14:paraId="5F58AD29" w14:textId="77777777" w:rsidR="003E67FF" w:rsidRDefault="003E67FF" w:rsidP="00BB7563">
      <w:pPr>
        <w:jc w:val="both"/>
      </w:pPr>
      <w:r>
        <w:t>Students with payment plans are expected to make payments as agreed to and as stated in their contract.  Failure to make regular payments will affect the student's standing with the Bursar's Office.  Lack of good standing with the Bursar's Office will be an impediment for future registration.  Students who have fulfilled all requirements for graduation or program completion will be able to receive their diplomas and/or official transcripts (where applicable), once their outstanding balance with the Bursar's Office is zero ($0.00).</w:t>
      </w:r>
      <w:bookmarkStart w:id="236" w:name="_Toc109076548"/>
    </w:p>
    <w:p w14:paraId="67F7E405" w14:textId="77777777" w:rsidR="003E67FF" w:rsidRPr="00BE4A65" w:rsidRDefault="003E67FF" w:rsidP="00FE4300">
      <w:pPr>
        <w:pStyle w:val="Heading2"/>
        <w:jc w:val="left"/>
        <w:rPr>
          <w:bCs/>
        </w:rPr>
      </w:pPr>
      <w:bookmarkStart w:id="237" w:name="_Toc265673785"/>
    </w:p>
    <w:p w14:paraId="2BF383C3" w14:textId="77777777" w:rsidR="003E67FF" w:rsidRPr="0023018D" w:rsidRDefault="003E67FF" w:rsidP="00FE4300">
      <w:pPr>
        <w:pStyle w:val="Heading2"/>
        <w:jc w:val="left"/>
        <w:rPr>
          <w:bCs/>
          <w:sz w:val="22"/>
          <w:szCs w:val="22"/>
        </w:rPr>
      </w:pPr>
      <w:bookmarkStart w:id="238" w:name="_Toc361924185"/>
      <w:r w:rsidRPr="0023018D">
        <w:rPr>
          <w:bCs/>
          <w:sz w:val="22"/>
          <w:szCs w:val="22"/>
        </w:rPr>
        <w:t>Financial Aid</w:t>
      </w:r>
      <w:bookmarkEnd w:id="236"/>
      <w:bookmarkEnd w:id="237"/>
      <w:bookmarkEnd w:id="238"/>
      <w:r w:rsidRPr="0023018D">
        <w:rPr>
          <w:bCs/>
          <w:sz w:val="22"/>
          <w:szCs w:val="22"/>
        </w:rPr>
        <w:fldChar w:fldCharType="begin"/>
      </w:r>
      <w:r w:rsidRPr="0023018D">
        <w:rPr>
          <w:bCs/>
          <w:sz w:val="22"/>
          <w:szCs w:val="22"/>
        </w:rPr>
        <w:instrText>xe "</w:instrText>
      </w:r>
      <w:r w:rsidRPr="0023018D">
        <w:rPr>
          <w:b w:val="0"/>
          <w:bCs/>
          <w:sz w:val="22"/>
          <w:szCs w:val="22"/>
        </w:rPr>
        <w:instrText>Financial Aid</w:instrText>
      </w:r>
      <w:r w:rsidRPr="0023018D">
        <w:rPr>
          <w:bCs/>
          <w:sz w:val="22"/>
          <w:szCs w:val="22"/>
        </w:rPr>
        <w:instrText>"</w:instrText>
      </w:r>
      <w:r w:rsidRPr="0023018D">
        <w:rPr>
          <w:bCs/>
          <w:sz w:val="22"/>
          <w:szCs w:val="22"/>
        </w:rPr>
        <w:fldChar w:fldCharType="end"/>
      </w:r>
    </w:p>
    <w:p w14:paraId="3812918E" w14:textId="77777777" w:rsidR="003E67FF" w:rsidRDefault="003E67FF">
      <w:pPr>
        <w:pStyle w:val="BodyText2"/>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Anyone accepted for admission to St. Augustine College who is a citizen or permanent resident of the United States may be eligible for financial aid.  Although the government regulations largely determine what "financial need" is, the staff of the Financial Aid Office will assist students in meeting their financial needs in order to attend the College.</w:t>
      </w:r>
    </w:p>
    <w:p w14:paraId="3B66B387" w14:textId="77777777" w:rsidR="003E67FF"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6E020BB2" w14:textId="77777777" w:rsidR="003E67FF" w:rsidRPr="0023018D" w:rsidRDefault="003E67FF" w:rsidP="00FE4300">
      <w:pPr>
        <w:pStyle w:val="Heading2"/>
        <w:rPr>
          <w:bCs/>
          <w:sz w:val="22"/>
          <w:szCs w:val="22"/>
        </w:rPr>
      </w:pPr>
      <w:bookmarkStart w:id="239" w:name="_Toc361924186"/>
      <w:bookmarkStart w:id="240" w:name="_Toc109076550"/>
      <w:bookmarkStart w:id="241" w:name="_Toc265673786"/>
      <w:r w:rsidRPr="0023018D">
        <w:rPr>
          <w:bCs/>
          <w:sz w:val="22"/>
          <w:szCs w:val="22"/>
        </w:rPr>
        <w:t>State Financial Aid</w:t>
      </w:r>
      <w:bookmarkEnd w:id="239"/>
    </w:p>
    <w:p w14:paraId="5F879AB5" w14:textId="77777777" w:rsidR="003E67FF" w:rsidRPr="006807E7" w:rsidRDefault="003E67FF" w:rsidP="00FE4300">
      <w:pPr>
        <w:pStyle w:val="Heading2"/>
        <w:rPr>
          <w:bCs/>
        </w:rPr>
      </w:pPr>
      <w:bookmarkStart w:id="242" w:name="_Toc361924187"/>
      <w:r w:rsidRPr="006807E7">
        <w:rPr>
          <w:bCs/>
        </w:rPr>
        <w:t>The Illinois Student Assistance Commission (ISAC)</w:t>
      </w:r>
      <w:bookmarkEnd w:id="240"/>
      <w:bookmarkEnd w:id="241"/>
      <w:bookmarkEnd w:id="242"/>
      <w:r w:rsidRPr="006807E7">
        <w:rPr>
          <w:bCs/>
        </w:rPr>
        <w:fldChar w:fldCharType="begin"/>
      </w:r>
      <w:r w:rsidRPr="006807E7">
        <w:rPr>
          <w:bCs/>
        </w:rPr>
        <w:instrText>xe "Illinois Student Assistance Commission (ISAC)"</w:instrText>
      </w:r>
      <w:r w:rsidRPr="006807E7">
        <w:rPr>
          <w:bCs/>
        </w:rPr>
        <w:fldChar w:fldCharType="end"/>
      </w:r>
    </w:p>
    <w:p w14:paraId="7046F315" w14:textId="77777777" w:rsidR="003E67FF" w:rsidRPr="00F55B41"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55B41">
        <w:t xml:space="preserve">The Illinois Student Assistance Commission Monetary Award </w:t>
      </w:r>
      <w:r w:rsidRPr="008941E2">
        <w:t>Program</w:t>
      </w:r>
      <w:r w:rsidR="00A86F16" w:rsidRPr="008941E2">
        <w:t xml:space="preserve"> (MAP)</w:t>
      </w:r>
      <w:r w:rsidRPr="00F55B41">
        <w:t xml:space="preserve"> is available to any student attending an approved Illinois college or university who can demonstrate financial need and </w:t>
      </w:r>
      <w:r w:rsidR="00A86F16" w:rsidRPr="008941E2">
        <w:t>who</w:t>
      </w:r>
      <w:r w:rsidR="00A86F16">
        <w:t xml:space="preserve"> </w:t>
      </w:r>
      <w:r w:rsidRPr="00F55B41">
        <w:t>qualifies as an Illinois resident.  Application must be made for each academic year.</w:t>
      </w:r>
    </w:p>
    <w:p w14:paraId="6CE86AF5" w14:textId="77777777" w:rsidR="003E67FF" w:rsidRPr="00F55B41"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2B5C1C6F" w14:textId="77777777" w:rsidR="003E67FF" w:rsidRPr="00373422" w:rsidRDefault="003E67FF" w:rsidP="00373422">
      <w:pPr>
        <w:pStyle w:val="Heading2"/>
        <w:rPr>
          <w:sz w:val="22"/>
          <w:szCs w:val="22"/>
        </w:rPr>
      </w:pPr>
      <w:bookmarkStart w:id="243" w:name="_Toc109076551"/>
      <w:r w:rsidRPr="00373422">
        <w:rPr>
          <w:sz w:val="22"/>
          <w:szCs w:val="22"/>
        </w:rPr>
        <w:t>Federal Financial Aid</w:t>
      </w:r>
    </w:p>
    <w:p w14:paraId="07BBA9AA" w14:textId="77777777" w:rsidR="003E67FF" w:rsidRPr="00F55B41" w:rsidRDefault="003E67FF" w:rsidP="00FC4265">
      <w:pPr>
        <w:rPr>
          <w:b/>
        </w:rPr>
      </w:pPr>
      <w:r w:rsidRPr="00F55B41">
        <w:rPr>
          <w:b/>
        </w:rPr>
        <w:t>The Federal Pell Grant</w:t>
      </w:r>
      <w:bookmarkEnd w:id="243"/>
      <w:r>
        <w:rPr>
          <w:b/>
        </w:rPr>
        <w:fldChar w:fldCharType="begin"/>
      </w:r>
      <w:r w:rsidRPr="00F55B41">
        <w:instrText>xe "Federal Pell Grant"</w:instrText>
      </w:r>
      <w:r>
        <w:rPr>
          <w:b/>
        </w:rPr>
        <w:fldChar w:fldCharType="end"/>
      </w:r>
      <w:r w:rsidRPr="00F55B41">
        <w:rPr>
          <w:b/>
        </w:rPr>
        <w:t xml:space="preserve"> </w:t>
      </w:r>
    </w:p>
    <w:p w14:paraId="4568A258" w14:textId="77777777" w:rsidR="003E67FF" w:rsidRPr="003D470F"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3D470F">
        <w:t>This is a federal assistance program for any undergraduate student who demonstrates financial need.  The amount of the grant varies according to the student's need and the maximum allowed under the federal program</w:t>
      </w:r>
      <w:r w:rsidR="00A237F2" w:rsidRPr="003D470F">
        <w:t>.</w:t>
      </w:r>
      <w:r w:rsidRPr="003D470F">
        <w:t xml:space="preserve">  Application must be made for each academic year.</w:t>
      </w:r>
    </w:p>
    <w:p w14:paraId="5A28DDAA" w14:textId="77777777" w:rsidR="003E67FF" w:rsidRPr="00F55B41"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CCC9879" w14:textId="77777777" w:rsidR="003E67FF" w:rsidRPr="00EB1A72" w:rsidRDefault="003E67FF" w:rsidP="00EB1A72">
      <w:pPr>
        <w:pStyle w:val="Heading2"/>
      </w:pPr>
      <w:bookmarkStart w:id="244" w:name="_Toc109076552"/>
      <w:bookmarkStart w:id="245" w:name="_Toc361924188"/>
      <w:r w:rsidRPr="00EB1A72">
        <w:t>Federal Supplemental Educational Opportunity Grant (FSEOG</w:t>
      </w:r>
      <w:bookmarkEnd w:id="244"/>
      <w:r w:rsidRPr="00EB1A72">
        <w:t>)</w:t>
      </w:r>
      <w:bookmarkEnd w:id="245"/>
    </w:p>
    <w:p w14:paraId="0002525F" w14:textId="77777777" w:rsidR="003E67FF" w:rsidRPr="00F55B41"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55B41">
        <w:t>This federal program is designed for any undergraduate who demonstrates financial need annually.  The federal government provides post-secondary institutions with allocations from which Financial Aid Office counselors make awards.</w:t>
      </w:r>
    </w:p>
    <w:p w14:paraId="741EB617" w14:textId="77777777" w:rsidR="003E67FF" w:rsidRPr="00F55B41"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93C774F" w14:textId="77777777" w:rsidR="003E67FF" w:rsidRPr="00EB1A72" w:rsidRDefault="003E67FF" w:rsidP="00EB1A72">
      <w:pPr>
        <w:pStyle w:val="Heading2"/>
      </w:pPr>
      <w:bookmarkStart w:id="246" w:name="_Toc109076553"/>
      <w:bookmarkStart w:id="247" w:name="_Toc361924189"/>
      <w:r w:rsidRPr="00EB1A72">
        <w:t>Federal College Work-Study Program</w:t>
      </w:r>
      <w:bookmarkEnd w:id="246"/>
      <w:bookmarkEnd w:id="247"/>
      <w:r w:rsidRPr="00EB1A72">
        <w:fldChar w:fldCharType="begin"/>
      </w:r>
      <w:r w:rsidRPr="00EB1A72">
        <w:instrText>xe "Work-Study Program"</w:instrText>
      </w:r>
      <w:r w:rsidRPr="00EB1A72">
        <w:fldChar w:fldCharType="end"/>
      </w:r>
    </w:p>
    <w:p w14:paraId="7FB9E923" w14:textId="77777777" w:rsidR="003E67FF" w:rsidRPr="00F55B41"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55B41">
        <w:t>St. Augustine College participates in the College Work-Study (CWS) Program, a federal financial aid program that helps colleges to provide jobs for students who exhibit need in financing their college education.  To participate in the College Work-Study Program, a student must receive a CWS award as part of a financial aid offer from the Financial Aid Office.  In order to maintain eligibility to participate in the CWS program, the student must comply with Financial Aid Office requirements.</w:t>
      </w:r>
    </w:p>
    <w:p w14:paraId="1A31E2F2" w14:textId="77777777" w:rsidR="003E67FF" w:rsidRPr="00F55B41"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06DC21E1" w14:textId="77777777" w:rsidR="003E67FF" w:rsidRPr="00EB1A72" w:rsidRDefault="003E67FF" w:rsidP="00EB1A72">
      <w:pPr>
        <w:pStyle w:val="Heading2"/>
        <w:rPr>
          <w:bCs/>
          <w:sz w:val="22"/>
          <w:szCs w:val="22"/>
        </w:rPr>
      </w:pPr>
      <w:bookmarkStart w:id="248" w:name="_Toc361924190"/>
      <w:r w:rsidRPr="00EB1A72">
        <w:rPr>
          <w:bCs/>
          <w:sz w:val="22"/>
          <w:szCs w:val="22"/>
        </w:rPr>
        <w:t>St. Augustine College Financial Aid</w:t>
      </w:r>
      <w:bookmarkEnd w:id="248"/>
    </w:p>
    <w:p w14:paraId="460C5E8C" w14:textId="77777777" w:rsidR="003E67FF" w:rsidRPr="00EB1A72" w:rsidRDefault="003E67FF" w:rsidP="00EB1A72">
      <w:pPr>
        <w:pStyle w:val="Heading2"/>
        <w:rPr>
          <w:bCs/>
        </w:rPr>
      </w:pPr>
      <w:bookmarkStart w:id="249" w:name="_Toc361924191"/>
      <w:r w:rsidRPr="00EB1A72">
        <w:rPr>
          <w:bCs/>
        </w:rPr>
        <w:t>Presidential Discretionary Fund</w:t>
      </w:r>
      <w:bookmarkEnd w:id="249"/>
    </w:p>
    <w:p w14:paraId="63940855" w14:textId="77777777" w:rsidR="003E67FF" w:rsidRPr="00F55B41" w:rsidRDefault="003E67FF" w:rsidP="00FD6560">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55B41">
        <w:t>Occasionally, St. Augustine College receives grants or donations for specific academic or occupational programs.   Information about these scholarship opportunities can be obtained from a Financial Aid Counselor or from an Academic Advisor.</w:t>
      </w:r>
    </w:p>
    <w:p w14:paraId="41109F2A" w14:textId="77777777" w:rsidR="003E67FF" w:rsidRPr="00F55B41"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35B6D285" w14:textId="77777777" w:rsidR="003E67FF" w:rsidRPr="00F55B41" w:rsidRDefault="003E67FF" w:rsidP="00FC4265">
      <w:pPr>
        <w:rPr>
          <w:b/>
        </w:rPr>
      </w:pPr>
      <w:bookmarkStart w:id="250" w:name="_Toc109076554"/>
      <w:r w:rsidRPr="00F55B41">
        <w:rPr>
          <w:b/>
        </w:rPr>
        <w:t>Presidential Scholarships</w:t>
      </w:r>
      <w:bookmarkEnd w:id="250"/>
      <w:r>
        <w:rPr>
          <w:b/>
        </w:rPr>
        <w:fldChar w:fldCharType="begin"/>
      </w:r>
      <w:r w:rsidRPr="00F55B41">
        <w:rPr>
          <w:b/>
        </w:rPr>
        <w:instrText>xe "Scholarships"</w:instrText>
      </w:r>
      <w:r>
        <w:rPr>
          <w:b/>
        </w:rPr>
        <w:fldChar w:fldCharType="end"/>
      </w:r>
    </w:p>
    <w:p w14:paraId="41B6FE00" w14:textId="77777777" w:rsidR="003E67FF" w:rsidRPr="00F55B41"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55B41">
        <w:t xml:space="preserve">The College grants these awards to students who demonstrate scholastic achievement in their academic programs.  This award is given at the beginning of the semester and is for 50% of tuition and fees.  New and continuing students may apply.  </w:t>
      </w:r>
    </w:p>
    <w:p w14:paraId="7F827226" w14:textId="77777777" w:rsidR="00A31A8B" w:rsidRDefault="00A31A8B" w:rsidP="00FC4265">
      <w:pPr>
        <w:rPr>
          <w:u w:val="single"/>
        </w:rPr>
      </w:pPr>
    </w:p>
    <w:p w14:paraId="0AD411B2" w14:textId="77777777" w:rsidR="003E67FF" w:rsidRPr="00F55B41" w:rsidRDefault="003E67FF" w:rsidP="00FC4265">
      <w:pPr>
        <w:rPr>
          <w:u w:val="single"/>
        </w:rPr>
      </w:pPr>
      <w:r w:rsidRPr="00F55B41">
        <w:rPr>
          <w:u w:val="single"/>
        </w:rPr>
        <w:t>New Students:</w:t>
      </w:r>
    </w:p>
    <w:p w14:paraId="04B78FD7" w14:textId="77777777" w:rsidR="003E67FF" w:rsidRPr="00F55B41"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55B41">
        <w:t xml:space="preserve">A new student must apply </w:t>
      </w:r>
      <w:r>
        <w:t>through</w:t>
      </w:r>
      <w:r w:rsidRPr="00F55B41">
        <w:t xml:space="preserve"> the Financial Aid Office and make arrangements with the Testing Center to take a test designated for this purpose.  </w:t>
      </w:r>
    </w:p>
    <w:p w14:paraId="4A6209CD" w14:textId="77777777" w:rsidR="00A31A8B" w:rsidRDefault="00A31A8B" w:rsidP="00FC4265"/>
    <w:p w14:paraId="1115EB19" w14:textId="1004B0B3" w:rsidR="003E67FF" w:rsidRPr="00F55B41" w:rsidRDefault="003E67FF" w:rsidP="00FC4265">
      <w:pPr>
        <w:rPr>
          <w:u w:val="single"/>
        </w:rPr>
      </w:pPr>
      <w:r w:rsidRPr="00F55B41">
        <w:tab/>
      </w:r>
      <w:r w:rsidRPr="00F55B41">
        <w:rPr>
          <w:u w:val="single"/>
        </w:rPr>
        <w:t>Continuing Students:</w:t>
      </w:r>
    </w:p>
    <w:p w14:paraId="10E8D635" w14:textId="60546E4D" w:rsidR="003E67FF" w:rsidRPr="00F55B41"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55B41">
        <w:t xml:space="preserve">A student must complete an application for institutional aid. The </w:t>
      </w:r>
      <w:r w:rsidR="00581EDE">
        <w:t xml:space="preserve">Director of </w:t>
      </w:r>
      <w:r w:rsidRPr="00F55B41">
        <w:t>Financial Aid will review the student's academic record and</w:t>
      </w:r>
      <w:r w:rsidR="00A86F16">
        <w:t>,</w:t>
      </w:r>
      <w:r w:rsidRPr="00F55B41">
        <w:t xml:space="preserve"> if funds are available, make the award.</w:t>
      </w:r>
    </w:p>
    <w:p w14:paraId="4F6E649A" w14:textId="77777777" w:rsidR="003E67FF"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9164E5F" w14:textId="77777777" w:rsidR="003E67FF" w:rsidRPr="00EB1A72" w:rsidRDefault="003E67FF" w:rsidP="00EB1A72">
      <w:pPr>
        <w:pStyle w:val="Heading2"/>
      </w:pPr>
      <w:bookmarkStart w:id="251" w:name="_Toc109076555"/>
      <w:bookmarkStart w:id="252" w:name="_Toc361924192"/>
      <w:r w:rsidRPr="00EB1A72">
        <w:t>St. Augustine College (SAC) Awards</w:t>
      </w:r>
      <w:bookmarkEnd w:id="251"/>
      <w:bookmarkEnd w:id="252"/>
      <w:r w:rsidRPr="00EB1A72">
        <w:fldChar w:fldCharType="begin"/>
      </w:r>
      <w:r w:rsidRPr="00EB1A72">
        <w:instrText>xe "Awards"</w:instrText>
      </w:r>
      <w:r w:rsidRPr="00EB1A72">
        <w:fldChar w:fldCharType="end"/>
      </w:r>
    </w:p>
    <w:p w14:paraId="47C977F7" w14:textId="77777777" w:rsidR="003E67FF"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55B41">
        <w:t>St. Augustine College (SAC) Awards are smaller grants provided directly by the College.  These awards are conferred (within the limits of the funds available) on the basis of need to students progressing satisfactorily and who are in good standing with the Bursar's Office.</w:t>
      </w:r>
    </w:p>
    <w:p w14:paraId="170C1653" w14:textId="77777777" w:rsidR="003E67FF"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45C12E97" w14:textId="77777777" w:rsidR="003E67FF" w:rsidRPr="00EB1A72" w:rsidRDefault="003E67FF" w:rsidP="00EB1A72">
      <w:pPr>
        <w:pStyle w:val="Heading2"/>
      </w:pPr>
      <w:bookmarkStart w:id="253" w:name="_Toc361924193"/>
      <w:r w:rsidRPr="00EB1A72">
        <w:t>Other Awards</w:t>
      </w:r>
      <w:bookmarkEnd w:id="253"/>
    </w:p>
    <w:p w14:paraId="1F2538CA" w14:textId="77777777" w:rsidR="003E67FF" w:rsidRPr="00F55B41"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Occasionally, St. Augustine College receives grants or donations for specific academic or occupation programs. Information about these scholarship opportunities can be obtained from a Financial Aid Counselor or from the Academic Advisor.</w:t>
      </w:r>
    </w:p>
    <w:p w14:paraId="7200605E" w14:textId="77777777" w:rsidR="006807E7" w:rsidRDefault="006807E7"/>
    <w:p w14:paraId="137DDED4" w14:textId="77777777" w:rsidR="003E67FF" w:rsidRPr="00EB1A72" w:rsidRDefault="003E67FF" w:rsidP="006C3E96">
      <w:pPr>
        <w:rPr>
          <w:b/>
          <w:u w:val="single"/>
        </w:rPr>
      </w:pPr>
      <w:r w:rsidRPr="00EB1A72">
        <w:rPr>
          <w:b/>
        </w:rPr>
        <w:t>The Following Conditions Must Be Met In Order To Qualify or To Maintain Eligibility for any Financial Aid program:</w:t>
      </w:r>
    </w:p>
    <w:p w14:paraId="5EDA150D" w14:textId="77777777" w:rsidR="003E67FF" w:rsidRPr="00F55B41" w:rsidRDefault="003E67FF" w:rsidP="006C3E96">
      <w:pPr>
        <w:tabs>
          <w:tab w:val="left" w:pos="-504"/>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900" w:hanging="360"/>
        <w:jc w:val="both"/>
      </w:pPr>
      <w:r w:rsidRPr="00F55B41">
        <w:t>1.</w:t>
      </w:r>
      <w:r w:rsidRPr="00F55B41">
        <w:tab/>
        <w:t>Students must comply with the Satisfactory Academic Standards and Progress Policy</w:t>
      </w:r>
      <w:r w:rsidR="00433FEA">
        <w:t>.</w:t>
      </w:r>
    </w:p>
    <w:p w14:paraId="6F6669BD" w14:textId="77777777" w:rsidR="003E67FF" w:rsidRPr="00F55B41" w:rsidRDefault="003E67FF" w:rsidP="006C3E96">
      <w:pPr>
        <w:tabs>
          <w:tab w:val="left" w:pos="-504"/>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900" w:hanging="360"/>
        <w:jc w:val="both"/>
      </w:pPr>
      <w:r w:rsidRPr="00F55B41">
        <w:t>2.</w:t>
      </w:r>
      <w:r w:rsidRPr="00F55B41">
        <w:tab/>
        <w:t>Changes in the recipient's credit hour, marital, or residence status must be reported to the Financial Aid Office for review and possible adjustment of awards</w:t>
      </w:r>
      <w:r w:rsidR="00433FEA">
        <w:t>.</w:t>
      </w:r>
    </w:p>
    <w:p w14:paraId="46F36594" w14:textId="77777777" w:rsidR="003E67FF" w:rsidRPr="00F55B41" w:rsidRDefault="003E67FF" w:rsidP="006C3E96">
      <w:pPr>
        <w:tabs>
          <w:tab w:val="left" w:pos="-504"/>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900" w:hanging="360"/>
        <w:jc w:val="both"/>
      </w:pPr>
      <w:r w:rsidRPr="00F55B41">
        <w:t>3.</w:t>
      </w:r>
      <w:r w:rsidRPr="00F55B41">
        <w:tab/>
        <w:t>Unexpected changes in a family’s financial condition should be reported to the Financial Aid Office for review and possible adjustment of awards</w:t>
      </w:r>
      <w:r w:rsidR="00433FEA">
        <w:t>.</w:t>
      </w:r>
    </w:p>
    <w:p w14:paraId="028CCA97" w14:textId="77777777" w:rsidR="003E67FF" w:rsidRPr="00F55B41" w:rsidRDefault="003E67FF" w:rsidP="006C3E96">
      <w:pPr>
        <w:tabs>
          <w:tab w:val="left" w:pos="-504"/>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900" w:hanging="360"/>
        <w:jc w:val="both"/>
      </w:pPr>
      <w:r w:rsidRPr="00F55B41">
        <w:t>4.</w:t>
      </w:r>
      <w:r w:rsidRPr="00F55B41">
        <w:tab/>
        <w:t>Outside aid received by applicants, which is not listed in the award letter, must be reported immediately to the Financial Aid Office.  The aid package may have to be adjusted to reflect the actual aid reported</w:t>
      </w:r>
      <w:r w:rsidR="00210C35">
        <w:t>.</w:t>
      </w:r>
    </w:p>
    <w:p w14:paraId="6E44C4F1" w14:textId="77777777" w:rsidR="003E67FF" w:rsidRPr="00F55B41" w:rsidRDefault="003E67FF" w:rsidP="006C3E96">
      <w:pPr>
        <w:tabs>
          <w:tab w:val="left" w:pos="-504"/>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900" w:hanging="360"/>
        <w:jc w:val="both"/>
      </w:pPr>
      <w:r w:rsidRPr="00F55B41">
        <w:t>5.</w:t>
      </w:r>
      <w:r w:rsidRPr="00F55B41">
        <w:tab/>
        <w:t>If the recipient is in default on a federal loan or owes a refund for federal financial aid received when not earned, the Financial Aid Office must be notified immediately and awards will become void</w:t>
      </w:r>
      <w:r w:rsidR="00210C35">
        <w:t>.</w:t>
      </w:r>
    </w:p>
    <w:p w14:paraId="5F443355" w14:textId="77777777" w:rsidR="003E67FF" w:rsidRPr="00F55B41" w:rsidRDefault="003E67FF" w:rsidP="006C3E96">
      <w:pPr>
        <w:tabs>
          <w:tab w:val="left" w:pos="-504"/>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900" w:hanging="360"/>
        <w:jc w:val="both"/>
      </w:pPr>
      <w:r w:rsidRPr="00F55B41">
        <w:t>6.</w:t>
      </w:r>
      <w:r w:rsidRPr="00F55B41">
        <w:tab/>
        <w:t xml:space="preserve">Aid awards are not automatically renewable.  Students must apply annually by completing the Financial Aid FAFSA. </w:t>
      </w:r>
    </w:p>
    <w:p w14:paraId="5672364B" w14:textId="77777777" w:rsidR="003E67FF" w:rsidRPr="00F55B41" w:rsidRDefault="003E67FF" w:rsidP="006C3E96">
      <w:pPr>
        <w:tabs>
          <w:tab w:val="left" w:pos="-504"/>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900" w:hanging="360"/>
        <w:jc w:val="both"/>
      </w:pPr>
      <w:r w:rsidRPr="00F55B41">
        <w:t>7.</w:t>
      </w:r>
      <w:r w:rsidRPr="00F55B41">
        <w:tab/>
        <w:t>Under provisions of the United States Criminal Code, intentional false statements or misrepresentations on any of the applicant materials may subject the applicant to a fine of no more than $10,000.00 or imprisonment of no more than five (5) years or both.</w:t>
      </w:r>
    </w:p>
    <w:p w14:paraId="7699C318" w14:textId="77777777" w:rsidR="003E67FF" w:rsidRDefault="003E67FF" w:rsidP="006C3E96">
      <w:pPr>
        <w:rPr>
          <w:b/>
        </w:rPr>
      </w:pPr>
    </w:p>
    <w:p w14:paraId="03DE667C" w14:textId="77777777" w:rsidR="003E67FF" w:rsidRPr="00F55B41" w:rsidRDefault="003E67FF" w:rsidP="006C3E96">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55B41">
        <w:t>All awards are contingent on the availability of funds from Federal, State, and Institutional sources, and must necessarily be tentative in the event that Congress, the Illinois General Assembly or the Administration of the College terminates the funds.  (Information about any of the financial programs or policies can be secured from the Financial Aid Office of St. Augustine College.) If a student wishes further review of the financial aid awarded, the recipients may request a personal interview with the Director of Financial Aid.</w:t>
      </w:r>
    </w:p>
    <w:p w14:paraId="060E52C8" w14:textId="77777777" w:rsidR="003E67FF" w:rsidRPr="00F55B41" w:rsidRDefault="003E67FF" w:rsidP="006C3E96">
      <w:pPr>
        <w:rPr>
          <w:b/>
        </w:rPr>
      </w:pPr>
    </w:p>
    <w:p w14:paraId="6E8A6AD1" w14:textId="77777777" w:rsidR="003E67FF" w:rsidRPr="00EB1A72" w:rsidRDefault="003E67FF" w:rsidP="00EB1A72">
      <w:pPr>
        <w:pStyle w:val="Heading2"/>
        <w:rPr>
          <w:sz w:val="22"/>
          <w:szCs w:val="22"/>
        </w:rPr>
      </w:pPr>
      <w:bookmarkStart w:id="254" w:name="_Toc109076557"/>
      <w:bookmarkStart w:id="255" w:name="_Toc361924195"/>
      <w:r w:rsidRPr="00EB1A72">
        <w:rPr>
          <w:sz w:val="22"/>
          <w:szCs w:val="22"/>
        </w:rPr>
        <w:t>Veterans’ Benefits</w:t>
      </w:r>
      <w:bookmarkEnd w:id="254"/>
      <w:bookmarkEnd w:id="255"/>
      <w:r w:rsidRPr="00EB1A72">
        <w:rPr>
          <w:sz w:val="22"/>
          <w:szCs w:val="22"/>
        </w:rPr>
        <w:fldChar w:fldCharType="begin"/>
      </w:r>
      <w:r w:rsidRPr="00EB1A72">
        <w:rPr>
          <w:sz w:val="22"/>
          <w:szCs w:val="22"/>
        </w:rPr>
        <w:instrText>xe "Veteran’s Benefits"</w:instrText>
      </w:r>
      <w:r w:rsidRPr="00EB1A72">
        <w:rPr>
          <w:sz w:val="22"/>
          <w:szCs w:val="22"/>
        </w:rPr>
        <w:fldChar w:fldCharType="end"/>
      </w:r>
      <w:r w:rsidRPr="00EB1A72">
        <w:rPr>
          <w:sz w:val="22"/>
          <w:szCs w:val="22"/>
        </w:rPr>
        <w:fldChar w:fldCharType="begin"/>
      </w:r>
      <w:r w:rsidRPr="00EB1A72">
        <w:rPr>
          <w:sz w:val="22"/>
          <w:szCs w:val="22"/>
        </w:rPr>
        <w:instrText>xe "Veteran’s Benefits"</w:instrText>
      </w:r>
      <w:r w:rsidRPr="00EB1A72">
        <w:rPr>
          <w:sz w:val="22"/>
          <w:szCs w:val="22"/>
        </w:rPr>
        <w:fldChar w:fldCharType="end"/>
      </w:r>
    </w:p>
    <w:p w14:paraId="4F30BB8D" w14:textId="77777777" w:rsidR="003E67FF" w:rsidRPr="00F55B41" w:rsidRDefault="003E67FF" w:rsidP="006C3E96">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F55B41">
        <w:t xml:space="preserve">Veterans who wish to receive benefits under the Veterans Administration Education Program must complete a Veteran Application for Program of Education form, which is available from any VA office. </w:t>
      </w:r>
      <w:r>
        <w:t>The St. Augustine College liaison for Veterans Affairs benefits is located in the Career and Transfer Center.</w:t>
      </w:r>
    </w:p>
    <w:p w14:paraId="1B97F228" w14:textId="77777777" w:rsidR="003E67FF" w:rsidRDefault="003E67FF"/>
    <w:p w14:paraId="2F31AB85" w14:textId="77777777" w:rsidR="003E67FF" w:rsidRDefault="003E67FF"/>
    <w:p w14:paraId="1F8DCFA1" w14:textId="77777777" w:rsidR="003E67FF" w:rsidRDefault="003E67FF"/>
    <w:p w14:paraId="1E6323D0" w14:textId="77777777" w:rsidR="003E67FF" w:rsidRPr="003D5E5A" w:rsidRDefault="003E67FF">
      <w:pPr>
        <w:jc w:val="center"/>
      </w:pPr>
    </w:p>
    <w:p w14:paraId="5C61B19C" w14:textId="77777777" w:rsidR="00F06798" w:rsidRDefault="00F06798">
      <w:pPr>
        <w:jc w:val="center"/>
        <w:rPr>
          <w:b/>
          <w:sz w:val="28"/>
        </w:rPr>
      </w:pPr>
    </w:p>
    <w:p w14:paraId="2AE79FB7" w14:textId="77777777" w:rsidR="00F06798" w:rsidRDefault="00F06798">
      <w:pPr>
        <w:jc w:val="center"/>
        <w:rPr>
          <w:b/>
          <w:sz w:val="28"/>
        </w:rPr>
      </w:pPr>
    </w:p>
    <w:p w14:paraId="12E6F47E" w14:textId="77777777" w:rsidR="00F06798" w:rsidRDefault="00F06798">
      <w:pPr>
        <w:jc w:val="center"/>
        <w:rPr>
          <w:b/>
          <w:sz w:val="28"/>
        </w:rPr>
      </w:pPr>
    </w:p>
    <w:p w14:paraId="413E446A" w14:textId="77777777" w:rsidR="00F06798" w:rsidRDefault="00F06798">
      <w:pPr>
        <w:jc w:val="center"/>
        <w:rPr>
          <w:b/>
          <w:sz w:val="28"/>
        </w:rPr>
      </w:pPr>
    </w:p>
    <w:p w14:paraId="0CD36AA8" w14:textId="77777777" w:rsidR="00F06798" w:rsidRDefault="00F06798">
      <w:pPr>
        <w:jc w:val="center"/>
        <w:rPr>
          <w:b/>
          <w:sz w:val="28"/>
        </w:rPr>
      </w:pPr>
    </w:p>
    <w:p w14:paraId="54490810" w14:textId="77777777" w:rsidR="003E67FF" w:rsidRPr="00A61B70" w:rsidRDefault="003E67FF">
      <w:pPr>
        <w:jc w:val="center"/>
        <w:rPr>
          <w:b/>
          <w:color w:val="1F497D" w:themeColor="text2"/>
          <w:sz w:val="28"/>
        </w:rPr>
      </w:pPr>
      <w:r>
        <w:rPr>
          <w:b/>
          <w:sz w:val="28"/>
        </w:rPr>
        <w:br w:type="page"/>
      </w:r>
      <w:r w:rsidRPr="00A61B70">
        <w:rPr>
          <w:b/>
          <w:color w:val="1F497D" w:themeColor="text2"/>
          <w:sz w:val="28"/>
          <w:lang w:val="es-ES"/>
        </w:rPr>
        <w:lastRenderedPageBreak/>
        <w:t>Requisitos Financieros</w:t>
      </w:r>
      <w:r w:rsidRPr="00A61B70">
        <w:rPr>
          <w:b/>
          <w:color w:val="1F497D" w:themeColor="text2"/>
          <w:sz w:val="28"/>
        </w:rPr>
        <w:t xml:space="preserve"> </w:t>
      </w:r>
    </w:p>
    <w:p w14:paraId="10C725EE" w14:textId="77777777" w:rsidR="003E67FF" w:rsidRPr="00A61B70" w:rsidRDefault="00C62756">
      <w:pPr>
        <w:rPr>
          <w:color w:val="1F497D" w:themeColor="text2"/>
        </w:rPr>
      </w:pPr>
      <w:r w:rsidRPr="00A61B70">
        <w:rPr>
          <w:noProof/>
          <w:color w:val="1F497D" w:themeColor="text2"/>
        </w:rPr>
        <mc:AlternateContent>
          <mc:Choice Requires="wps">
            <w:drawing>
              <wp:inline distT="0" distB="0" distL="0" distR="0" wp14:anchorId="77C3E807" wp14:editId="31A9428A">
                <wp:extent cx="5949315" cy="23495"/>
                <wp:effectExtent l="0" t="0" r="3810" b="0"/>
                <wp:docPr id="4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234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3DF426" id="Rectangle 67" o:spid="_x0000_s1026" style="width:468.4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" fillcolor="navy" stroked="f">
                <w10:anchorlock/>
              </v:rect>
            </w:pict>
          </mc:Fallback>
        </mc:AlternateContent>
      </w:r>
    </w:p>
    <w:p w14:paraId="4306E650" w14:textId="77777777" w:rsidR="003E67FF" w:rsidRPr="00A61B70"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rPr>
          <w:b/>
          <w:color w:val="1F497D" w:themeColor="text2"/>
          <w:sz w:val="24"/>
        </w:rPr>
      </w:pPr>
    </w:p>
    <w:p w14:paraId="7ABE7682" w14:textId="77777777" w:rsidR="003E67FF" w:rsidRPr="00A61B70" w:rsidRDefault="005B1593" w:rsidP="00784DA1">
      <w:pPr>
        <w:rPr>
          <w:b/>
          <w:color w:val="1F497D" w:themeColor="text2"/>
          <w:sz w:val="22"/>
          <w:szCs w:val="22"/>
          <w:lang w:val="es-ES"/>
        </w:rPr>
      </w:pPr>
      <w:r w:rsidRPr="00B33133">
        <w:rPr>
          <w:b/>
          <w:color w:val="1F497D" w:themeColor="text2"/>
          <w:sz w:val="22"/>
          <w:szCs w:val="22"/>
          <w:lang w:val="es-ES"/>
        </w:rPr>
        <w:t>Costo de la Asistencia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10"/>
        <w:gridCol w:w="1980"/>
      </w:tblGrid>
      <w:tr w:rsidR="00A61B70" w:rsidRPr="00A61B70" w14:paraId="4BCC85A0" w14:textId="77777777" w:rsidTr="00A61B70">
        <w:tc>
          <w:tcPr>
            <w:tcW w:w="9090" w:type="dxa"/>
            <w:gridSpan w:val="2"/>
            <w:shd w:val="clear" w:color="auto" w:fill="A6A6A6" w:themeFill="background1" w:themeFillShade="A6"/>
          </w:tcPr>
          <w:p w14:paraId="77D54532" w14:textId="77777777" w:rsidR="003E67FF" w:rsidRPr="00A61B70" w:rsidRDefault="007C6E1C" w:rsidP="00637C73">
            <w:pPr>
              <w:pStyle w:val="ListParagraph"/>
              <w:ind w:left="0"/>
              <w:jc w:val="center"/>
              <w:rPr>
                <w:color w:val="1F497D" w:themeColor="text2"/>
                <w:lang w:val="es-ES"/>
              </w:rPr>
            </w:pPr>
            <w:r w:rsidRPr="00A61B70">
              <w:rPr>
                <w:b/>
                <w:color w:val="1F497D" w:themeColor="text2"/>
                <w:lang w:val="es-ES"/>
              </w:rPr>
              <w:t>Matrícula</w:t>
            </w:r>
          </w:p>
        </w:tc>
      </w:tr>
      <w:tr w:rsidR="003E67FF" w:rsidRPr="00A61B70" w14:paraId="752D27F7" w14:textId="77777777" w:rsidTr="00704F13">
        <w:tc>
          <w:tcPr>
            <w:tcW w:w="7110" w:type="dxa"/>
          </w:tcPr>
          <w:p w14:paraId="002F2BB6" w14:textId="77777777" w:rsidR="003E67FF" w:rsidRPr="00A61B70" w:rsidRDefault="007C6E1C" w:rsidP="007C6E1C">
            <w:pPr>
              <w:pStyle w:val="ListParagraph"/>
              <w:ind w:left="0"/>
              <w:rPr>
                <w:color w:val="1F497D" w:themeColor="text2"/>
                <w:lang w:val="es-ES"/>
              </w:rPr>
            </w:pPr>
            <w:r w:rsidRPr="00A61B70">
              <w:rPr>
                <w:color w:val="1F497D" w:themeColor="text2"/>
                <w:lang w:val="es-ES"/>
              </w:rPr>
              <w:t>Matrícula por  hora crédito</w:t>
            </w:r>
          </w:p>
        </w:tc>
        <w:tc>
          <w:tcPr>
            <w:tcW w:w="1980" w:type="dxa"/>
            <w:vAlign w:val="center"/>
          </w:tcPr>
          <w:p w14:paraId="2CAC9DC4" w14:textId="1F3E9FD6" w:rsidR="003E67FF" w:rsidRPr="00A61B70" w:rsidRDefault="003E67FF" w:rsidP="00101A41">
            <w:pPr>
              <w:pStyle w:val="ListParagraph"/>
              <w:tabs>
                <w:tab w:val="decimal" w:pos="1489"/>
              </w:tabs>
              <w:ind w:left="0"/>
              <w:jc w:val="center"/>
              <w:rPr>
                <w:color w:val="1F497D" w:themeColor="text2"/>
                <w:lang w:val="es-ES"/>
              </w:rPr>
            </w:pPr>
            <w:r w:rsidRPr="00A61B70">
              <w:rPr>
                <w:color w:val="1F497D" w:themeColor="text2"/>
                <w:lang w:val="es-ES"/>
              </w:rPr>
              <w:t>$</w:t>
            </w:r>
            <w:r w:rsidR="001A659D">
              <w:rPr>
                <w:color w:val="1F497D" w:themeColor="text2"/>
                <w:lang w:val="es-ES"/>
              </w:rPr>
              <w:t>4</w:t>
            </w:r>
            <w:r w:rsidR="00101A41">
              <w:rPr>
                <w:color w:val="1F497D" w:themeColor="text2"/>
                <w:lang w:val="es-ES"/>
              </w:rPr>
              <w:t>89</w:t>
            </w:r>
            <w:r w:rsidRPr="00A61B70">
              <w:rPr>
                <w:color w:val="1F497D" w:themeColor="text2"/>
                <w:lang w:val="es-ES"/>
              </w:rPr>
              <w:t>.00</w:t>
            </w:r>
          </w:p>
        </w:tc>
      </w:tr>
      <w:tr w:rsidR="003E67FF" w:rsidRPr="00A61B70" w14:paraId="21DDDCFC" w14:textId="77777777" w:rsidTr="00704F13">
        <w:tc>
          <w:tcPr>
            <w:tcW w:w="7110" w:type="dxa"/>
          </w:tcPr>
          <w:p w14:paraId="60632D0F" w14:textId="77777777" w:rsidR="003E67FF" w:rsidRPr="00A61B70" w:rsidRDefault="00B0209F" w:rsidP="007C6E1C">
            <w:pPr>
              <w:pStyle w:val="ListParagraph"/>
              <w:ind w:left="0"/>
              <w:rPr>
                <w:color w:val="1F497D" w:themeColor="text2"/>
                <w:lang w:val="es-ES"/>
              </w:rPr>
            </w:pPr>
            <w:r w:rsidRPr="00A61B70">
              <w:rPr>
                <w:color w:val="1F497D" w:themeColor="text2"/>
                <w:lang w:val="es-ES"/>
              </w:rPr>
              <w:t>Matrícula</w:t>
            </w:r>
            <w:r w:rsidR="007C6E1C" w:rsidRPr="00A61B70">
              <w:rPr>
                <w:color w:val="1F497D" w:themeColor="text2"/>
                <w:lang w:val="es-ES"/>
              </w:rPr>
              <w:t xml:space="preserve"> para estudiante de tiempo completo</w:t>
            </w:r>
            <w:r w:rsidR="003E67FF" w:rsidRPr="00A61B70">
              <w:rPr>
                <w:color w:val="1F497D" w:themeColor="text2"/>
                <w:lang w:val="es-ES"/>
              </w:rPr>
              <w:t xml:space="preserve">: 12 </w:t>
            </w:r>
            <w:r w:rsidR="007C6E1C" w:rsidRPr="00A61B70">
              <w:rPr>
                <w:color w:val="1F497D" w:themeColor="text2"/>
                <w:lang w:val="es-ES"/>
              </w:rPr>
              <w:t>horas crédito por semestre</w:t>
            </w:r>
            <w:r w:rsidR="003E67FF" w:rsidRPr="00A61B70">
              <w:rPr>
                <w:color w:val="1F497D" w:themeColor="text2"/>
                <w:lang w:val="es-ES"/>
              </w:rPr>
              <w:t>; 2 semest</w:t>
            </w:r>
            <w:r w:rsidR="007C6E1C" w:rsidRPr="00A61B70">
              <w:rPr>
                <w:color w:val="1F497D" w:themeColor="text2"/>
                <w:lang w:val="es-ES"/>
              </w:rPr>
              <w:t>r</w:t>
            </w:r>
            <w:r w:rsidR="003E67FF" w:rsidRPr="00A61B70">
              <w:rPr>
                <w:color w:val="1F497D" w:themeColor="text2"/>
                <w:lang w:val="es-ES"/>
              </w:rPr>
              <w:t>es p</w:t>
            </w:r>
            <w:r w:rsidR="007C6E1C" w:rsidRPr="00A61B70">
              <w:rPr>
                <w:color w:val="1F497D" w:themeColor="text2"/>
                <w:lang w:val="es-ES"/>
              </w:rPr>
              <w:t>o</w:t>
            </w:r>
            <w:r w:rsidR="003E67FF" w:rsidRPr="00A61B70">
              <w:rPr>
                <w:color w:val="1F497D" w:themeColor="text2"/>
                <w:lang w:val="es-ES"/>
              </w:rPr>
              <w:t xml:space="preserve">r </w:t>
            </w:r>
            <w:r w:rsidR="007C6E1C" w:rsidRPr="00A61B70">
              <w:rPr>
                <w:color w:val="1F497D" w:themeColor="text2"/>
                <w:lang w:val="es-ES"/>
              </w:rPr>
              <w:t>año</w:t>
            </w:r>
          </w:p>
        </w:tc>
        <w:tc>
          <w:tcPr>
            <w:tcW w:w="1980" w:type="dxa"/>
            <w:vAlign w:val="center"/>
          </w:tcPr>
          <w:p w14:paraId="57C47BE1" w14:textId="77777777" w:rsidR="003E67FF" w:rsidRPr="00A61B70" w:rsidRDefault="003E67FF" w:rsidP="00704F13">
            <w:pPr>
              <w:pStyle w:val="ListParagraph"/>
              <w:tabs>
                <w:tab w:val="decimal" w:pos="1489"/>
              </w:tabs>
              <w:ind w:left="0"/>
              <w:jc w:val="center"/>
              <w:rPr>
                <w:color w:val="1F497D" w:themeColor="text2"/>
                <w:lang w:val="es-ES"/>
              </w:rPr>
            </w:pPr>
          </w:p>
          <w:p w14:paraId="27D14201" w14:textId="3ACA7A8D" w:rsidR="003E67FF" w:rsidRPr="00A61B70" w:rsidRDefault="003E67FF" w:rsidP="00101A41">
            <w:pPr>
              <w:pStyle w:val="ListParagraph"/>
              <w:tabs>
                <w:tab w:val="decimal" w:pos="1489"/>
              </w:tabs>
              <w:ind w:left="0"/>
              <w:jc w:val="center"/>
              <w:rPr>
                <w:color w:val="1F497D" w:themeColor="text2"/>
                <w:lang w:val="es-ES"/>
              </w:rPr>
            </w:pPr>
            <w:r w:rsidRPr="00A61B70">
              <w:rPr>
                <w:color w:val="1F497D" w:themeColor="text2"/>
                <w:lang w:val="es-ES"/>
              </w:rPr>
              <w:t>$</w:t>
            </w:r>
            <w:r w:rsidR="001A659D">
              <w:rPr>
                <w:color w:val="1F497D" w:themeColor="text2"/>
                <w:lang w:val="es-ES"/>
              </w:rPr>
              <w:t>11,</w:t>
            </w:r>
            <w:r w:rsidR="00101A41">
              <w:rPr>
                <w:color w:val="1F497D" w:themeColor="text2"/>
                <w:lang w:val="es-ES"/>
              </w:rPr>
              <w:t>736</w:t>
            </w:r>
            <w:r w:rsidRPr="00A61B70">
              <w:rPr>
                <w:color w:val="1F497D" w:themeColor="text2"/>
                <w:lang w:val="es-ES"/>
              </w:rPr>
              <w:t>.00</w:t>
            </w:r>
          </w:p>
        </w:tc>
      </w:tr>
      <w:tr w:rsidR="00A61B70" w:rsidRPr="00A61B70" w14:paraId="005D1259" w14:textId="77777777" w:rsidTr="00A61B70">
        <w:tc>
          <w:tcPr>
            <w:tcW w:w="9090" w:type="dxa"/>
            <w:gridSpan w:val="2"/>
            <w:shd w:val="clear" w:color="auto" w:fill="A6A6A6" w:themeFill="background1" w:themeFillShade="A6"/>
            <w:vAlign w:val="center"/>
          </w:tcPr>
          <w:p w14:paraId="57736100" w14:textId="77777777" w:rsidR="003E67FF" w:rsidRPr="00A61B70" w:rsidRDefault="007C6E1C" w:rsidP="00704F13">
            <w:pPr>
              <w:pStyle w:val="ListParagraph"/>
              <w:tabs>
                <w:tab w:val="decimal" w:pos="1489"/>
              </w:tabs>
              <w:ind w:left="0"/>
              <w:jc w:val="center"/>
              <w:rPr>
                <w:b/>
                <w:color w:val="1F497D" w:themeColor="text2"/>
                <w:lang w:val="es-ES"/>
              </w:rPr>
            </w:pPr>
            <w:r w:rsidRPr="00A61B70">
              <w:rPr>
                <w:b/>
                <w:color w:val="1F497D" w:themeColor="text2"/>
                <w:lang w:val="es-ES"/>
              </w:rPr>
              <w:t>Cuotas</w:t>
            </w:r>
          </w:p>
        </w:tc>
      </w:tr>
      <w:tr w:rsidR="003E67FF" w:rsidRPr="00A61B70" w14:paraId="3328E801" w14:textId="77777777" w:rsidTr="00704F13">
        <w:tc>
          <w:tcPr>
            <w:tcW w:w="7110" w:type="dxa"/>
          </w:tcPr>
          <w:p w14:paraId="0D958F8A" w14:textId="77777777" w:rsidR="003E67FF" w:rsidRPr="00A61B70" w:rsidRDefault="003E67FF" w:rsidP="00637C73">
            <w:pPr>
              <w:pStyle w:val="Footer"/>
              <w:widowControl/>
              <w:tabs>
                <w:tab w:val="clear" w:pos="4320"/>
                <w:tab w:val="clear" w:pos="8640"/>
              </w:tabs>
              <w:rPr>
                <w:color w:val="1F497D" w:themeColor="text2"/>
                <w:lang w:val="es-ES"/>
              </w:rPr>
            </w:pPr>
            <w:r w:rsidRPr="00A61B70">
              <w:rPr>
                <w:color w:val="1F497D" w:themeColor="text2"/>
                <w:lang w:val="es-ES"/>
              </w:rPr>
              <w:t>Tasa para el procesamiento de la forma SEVIS I-20  (no reembolsable)</w:t>
            </w:r>
          </w:p>
        </w:tc>
        <w:tc>
          <w:tcPr>
            <w:tcW w:w="1980" w:type="dxa"/>
            <w:vAlign w:val="center"/>
          </w:tcPr>
          <w:p w14:paraId="3DB0653F" w14:textId="77777777" w:rsidR="003E67FF" w:rsidRPr="00A61B70" w:rsidRDefault="003E67FF" w:rsidP="00704F13">
            <w:pPr>
              <w:pStyle w:val="ListParagraph"/>
              <w:tabs>
                <w:tab w:val="decimal" w:pos="1489"/>
              </w:tabs>
              <w:ind w:left="0"/>
              <w:jc w:val="center"/>
              <w:rPr>
                <w:color w:val="1F497D" w:themeColor="text2"/>
                <w:lang w:val="es-ES"/>
              </w:rPr>
            </w:pPr>
            <w:r w:rsidRPr="00A61B70">
              <w:rPr>
                <w:color w:val="1F497D" w:themeColor="text2"/>
                <w:lang w:val="es-ES"/>
              </w:rPr>
              <w:t>$50.00</w:t>
            </w:r>
          </w:p>
        </w:tc>
      </w:tr>
      <w:tr w:rsidR="003E67FF" w:rsidRPr="00A61B70" w14:paraId="24499754" w14:textId="77777777" w:rsidTr="00704F13">
        <w:tc>
          <w:tcPr>
            <w:tcW w:w="7110" w:type="dxa"/>
          </w:tcPr>
          <w:p w14:paraId="43592A4E" w14:textId="77777777" w:rsidR="003E67FF" w:rsidRPr="00A61B70" w:rsidRDefault="003E67FF" w:rsidP="00637C73">
            <w:pPr>
              <w:pStyle w:val="Footer"/>
              <w:widowControl/>
              <w:tabs>
                <w:tab w:val="clear" w:pos="4320"/>
                <w:tab w:val="clear" w:pos="8640"/>
              </w:tabs>
              <w:rPr>
                <w:b/>
                <w:color w:val="1F497D" w:themeColor="text2"/>
                <w:lang w:val="es-ES"/>
              </w:rPr>
            </w:pPr>
            <w:r w:rsidRPr="00A61B70">
              <w:rPr>
                <w:color w:val="1F497D" w:themeColor="text2"/>
                <w:lang w:val="es-ES"/>
              </w:rPr>
              <w:t>Tasa por cheques sin fondo</w:t>
            </w:r>
            <w:r w:rsidR="00215A0E" w:rsidRPr="00A61B70">
              <w:rPr>
                <w:color w:val="1F497D" w:themeColor="text2"/>
                <w:lang w:val="es-ES"/>
              </w:rPr>
              <w:t>s</w:t>
            </w:r>
          </w:p>
        </w:tc>
        <w:tc>
          <w:tcPr>
            <w:tcW w:w="1980" w:type="dxa"/>
            <w:vAlign w:val="center"/>
          </w:tcPr>
          <w:p w14:paraId="4EB8D82A" w14:textId="77777777" w:rsidR="003E67FF" w:rsidRPr="00A61B70" w:rsidRDefault="003E67FF" w:rsidP="00704F13">
            <w:pPr>
              <w:pStyle w:val="ListParagraph"/>
              <w:tabs>
                <w:tab w:val="decimal" w:pos="1489"/>
              </w:tabs>
              <w:ind w:left="0"/>
              <w:jc w:val="center"/>
              <w:rPr>
                <w:color w:val="1F497D" w:themeColor="text2"/>
                <w:lang w:val="es-ES"/>
              </w:rPr>
            </w:pPr>
            <w:r w:rsidRPr="00A61B70">
              <w:rPr>
                <w:color w:val="1F497D" w:themeColor="text2"/>
                <w:lang w:val="es-ES"/>
              </w:rPr>
              <w:t>$35.00</w:t>
            </w:r>
          </w:p>
        </w:tc>
      </w:tr>
      <w:tr w:rsidR="003E67FF" w:rsidRPr="00A61B70" w14:paraId="37FFB57A" w14:textId="77777777" w:rsidTr="00704F13">
        <w:tc>
          <w:tcPr>
            <w:tcW w:w="7110" w:type="dxa"/>
          </w:tcPr>
          <w:p w14:paraId="363F43B6" w14:textId="77777777" w:rsidR="003E67FF" w:rsidRPr="00A61B70" w:rsidRDefault="007C6E1C" w:rsidP="007C6E1C">
            <w:pPr>
              <w:rPr>
                <w:color w:val="1F497D" w:themeColor="text2"/>
                <w:lang w:val="es-ES"/>
              </w:rPr>
            </w:pPr>
            <w:r w:rsidRPr="00A61B70">
              <w:rPr>
                <w:color w:val="1F497D" w:themeColor="text2"/>
                <w:lang w:val="es-ES"/>
              </w:rPr>
              <w:t xml:space="preserve">Reemplazo de la </w:t>
            </w:r>
            <w:r w:rsidR="003E67FF" w:rsidRPr="00A61B70">
              <w:rPr>
                <w:color w:val="1F497D" w:themeColor="text2"/>
                <w:lang w:val="es-ES"/>
              </w:rPr>
              <w:t>tarjeta de identificación</w:t>
            </w:r>
          </w:p>
        </w:tc>
        <w:tc>
          <w:tcPr>
            <w:tcW w:w="1980" w:type="dxa"/>
            <w:vAlign w:val="center"/>
          </w:tcPr>
          <w:p w14:paraId="341580EC" w14:textId="77777777" w:rsidR="003E67FF" w:rsidRPr="00A61B70" w:rsidRDefault="003E67FF" w:rsidP="00704F13">
            <w:pPr>
              <w:pStyle w:val="ListParagraph"/>
              <w:tabs>
                <w:tab w:val="decimal" w:pos="1489"/>
              </w:tabs>
              <w:ind w:left="0"/>
              <w:jc w:val="center"/>
              <w:rPr>
                <w:color w:val="1F497D" w:themeColor="text2"/>
                <w:lang w:val="es-ES"/>
              </w:rPr>
            </w:pPr>
            <w:r w:rsidRPr="00A61B70">
              <w:rPr>
                <w:color w:val="1F497D" w:themeColor="text2"/>
                <w:lang w:val="es-ES"/>
              </w:rPr>
              <w:t>$5.00</w:t>
            </w:r>
          </w:p>
        </w:tc>
      </w:tr>
      <w:tr w:rsidR="003E67FF" w:rsidRPr="00A61B70" w14:paraId="0B66E3CC" w14:textId="77777777" w:rsidTr="00704F13">
        <w:tc>
          <w:tcPr>
            <w:tcW w:w="7110" w:type="dxa"/>
          </w:tcPr>
          <w:p w14:paraId="67E1D7B1" w14:textId="77777777" w:rsidR="003E67FF" w:rsidRPr="00A61B70" w:rsidRDefault="003E67FF" w:rsidP="00000035">
            <w:pPr>
              <w:rPr>
                <w:color w:val="1F497D" w:themeColor="text2"/>
                <w:lang w:val="es-ES"/>
              </w:rPr>
            </w:pPr>
            <w:r w:rsidRPr="00A61B70">
              <w:rPr>
                <w:color w:val="1F497D" w:themeColor="text2"/>
                <w:lang w:val="es-ES"/>
              </w:rPr>
              <w:t xml:space="preserve">Tasa por emisión de </w:t>
            </w:r>
            <w:r w:rsidR="007C6E1C" w:rsidRPr="00A61B70">
              <w:rPr>
                <w:color w:val="1F497D" w:themeColor="text2"/>
                <w:lang w:val="es-ES"/>
              </w:rPr>
              <w:t>transcripciones</w:t>
            </w:r>
            <w:r w:rsidRPr="00A61B70">
              <w:rPr>
                <w:color w:val="1F497D" w:themeColor="text2"/>
                <w:lang w:val="es-ES"/>
              </w:rPr>
              <w:t xml:space="preserve"> (Primer</w:t>
            </w:r>
            <w:r w:rsidR="007C6E1C" w:rsidRPr="00A61B70">
              <w:rPr>
                <w:color w:val="1F497D" w:themeColor="text2"/>
                <w:lang w:val="es-ES"/>
              </w:rPr>
              <w:t>a trans</w:t>
            </w:r>
            <w:r w:rsidR="00000035" w:rsidRPr="00A61B70">
              <w:rPr>
                <w:color w:val="1F497D" w:themeColor="text2"/>
                <w:lang w:val="es-ES"/>
              </w:rPr>
              <w:t>c</w:t>
            </w:r>
            <w:r w:rsidR="007C6E1C" w:rsidRPr="00A61B70">
              <w:rPr>
                <w:color w:val="1F497D" w:themeColor="text2"/>
                <w:lang w:val="es-ES"/>
              </w:rPr>
              <w:t>ri</w:t>
            </w:r>
            <w:r w:rsidR="00000035" w:rsidRPr="00A61B70">
              <w:rPr>
                <w:color w:val="1F497D" w:themeColor="text2"/>
                <w:lang w:val="es-ES"/>
              </w:rPr>
              <w:t>p</w:t>
            </w:r>
            <w:r w:rsidR="007C6E1C" w:rsidRPr="00A61B70">
              <w:rPr>
                <w:color w:val="1F497D" w:themeColor="text2"/>
                <w:lang w:val="es-ES"/>
              </w:rPr>
              <w:t>ci</w:t>
            </w:r>
            <w:r w:rsidR="00000035" w:rsidRPr="00A61B70">
              <w:rPr>
                <w:color w:val="1F497D" w:themeColor="text2"/>
                <w:lang w:val="es-ES"/>
              </w:rPr>
              <w:t xml:space="preserve">ón </w:t>
            </w:r>
            <w:r w:rsidRPr="00A61B70">
              <w:rPr>
                <w:color w:val="1F497D" w:themeColor="text2"/>
                <w:lang w:val="es-ES"/>
              </w:rPr>
              <w:t xml:space="preserve"> certificad</w:t>
            </w:r>
            <w:r w:rsidR="00000035" w:rsidRPr="00A61B70">
              <w:rPr>
                <w:color w:val="1F497D" w:themeColor="text2"/>
                <w:lang w:val="es-ES"/>
              </w:rPr>
              <w:t>a</w:t>
            </w:r>
            <w:r w:rsidRPr="00A61B70">
              <w:rPr>
                <w:color w:val="1F497D" w:themeColor="text2"/>
                <w:lang w:val="es-ES"/>
              </w:rPr>
              <w:t xml:space="preserve"> sin costo)</w:t>
            </w:r>
          </w:p>
        </w:tc>
        <w:tc>
          <w:tcPr>
            <w:tcW w:w="1980" w:type="dxa"/>
            <w:vAlign w:val="center"/>
          </w:tcPr>
          <w:p w14:paraId="5E1CA15A" w14:textId="77777777" w:rsidR="003E67FF" w:rsidRPr="00A61B70" w:rsidRDefault="003E67FF" w:rsidP="009D3880">
            <w:pPr>
              <w:pStyle w:val="ListParagraph"/>
              <w:tabs>
                <w:tab w:val="decimal" w:pos="1489"/>
              </w:tabs>
              <w:ind w:left="0"/>
              <w:jc w:val="center"/>
              <w:rPr>
                <w:color w:val="1F497D" w:themeColor="text2"/>
                <w:lang w:val="es-ES"/>
              </w:rPr>
            </w:pPr>
            <w:r w:rsidRPr="00A61B70">
              <w:rPr>
                <w:color w:val="1F497D" w:themeColor="text2"/>
                <w:lang w:val="es-ES"/>
              </w:rPr>
              <w:t>$</w:t>
            </w:r>
            <w:r w:rsidR="009D3880" w:rsidRPr="00A61B70">
              <w:rPr>
                <w:color w:val="1F497D" w:themeColor="text2"/>
                <w:lang w:val="es-ES"/>
              </w:rPr>
              <w:t>5</w:t>
            </w:r>
            <w:r w:rsidRPr="00A61B70">
              <w:rPr>
                <w:color w:val="1F497D" w:themeColor="text2"/>
                <w:lang w:val="es-ES"/>
              </w:rPr>
              <w:t>.00</w:t>
            </w:r>
          </w:p>
        </w:tc>
      </w:tr>
      <w:tr w:rsidR="003E67FF" w:rsidRPr="00A61B70" w14:paraId="760D6146" w14:textId="77777777" w:rsidTr="00704F13">
        <w:tc>
          <w:tcPr>
            <w:tcW w:w="7110" w:type="dxa"/>
          </w:tcPr>
          <w:p w14:paraId="053DC462" w14:textId="77777777" w:rsidR="003E67FF" w:rsidRPr="00A61B70" w:rsidRDefault="003E67FF" w:rsidP="00637C73">
            <w:pPr>
              <w:rPr>
                <w:color w:val="1F497D" w:themeColor="text2"/>
                <w:lang w:val="es-ES"/>
              </w:rPr>
            </w:pPr>
            <w:r w:rsidRPr="00A61B70">
              <w:rPr>
                <w:color w:val="1F497D" w:themeColor="text2"/>
                <w:lang w:val="es-ES"/>
              </w:rPr>
              <w:t>Tasa para reemplazo de diploma o certificado</w:t>
            </w:r>
          </w:p>
        </w:tc>
        <w:tc>
          <w:tcPr>
            <w:tcW w:w="1980" w:type="dxa"/>
            <w:vAlign w:val="center"/>
          </w:tcPr>
          <w:p w14:paraId="2DA38AB7" w14:textId="77777777" w:rsidR="003E67FF" w:rsidRPr="00A61B70" w:rsidRDefault="003E67FF" w:rsidP="00704F13">
            <w:pPr>
              <w:pStyle w:val="ListParagraph"/>
              <w:tabs>
                <w:tab w:val="decimal" w:pos="1489"/>
              </w:tabs>
              <w:ind w:left="0"/>
              <w:jc w:val="center"/>
              <w:rPr>
                <w:color w:val="1F497D" w:themeColor="text2"/>
                <w:lang w:val="es-ES"/>
              </w:rPr>
            </w:pPr>
            <w:r w:rsidRPr="00A61B70">
              <w:rPr>
                <w:color w:val="1F497D" w:themeColor="text2"/>
                <w:lang w:val="es-ES"/>
              </w:rPr>
              <w:t>$75.00</w:t>
            </w:r>
          </w:p>
        </w:tc>
      </w:tr>
      <w:tr w:rsidR="003E67FF" w:rsidRPr="009F780F" w14:paraId="5DB31D88" w14:textId="77777777" w:rsidTr="00704F13">
        <w:tc>
          <w:tcPr>
            <w:tcW w:w="9090" w:type="dxa"/>
            <w:gridSpan w:val="2"/>
            <w:vAlign w:val="center"/>
          </w:tcPr>
          <w:p w14:paraId="7A59AF9D" w14:textId="77777777" w:rsidR="003E67FF" w:rsidRPr="00A61B70" w:rsidRDefault="003E67FF" w:rsidP="007C6E1C">
            <w:pPr>
              <w:tabs>
                <w:tab w:val="left" w:pos="-504"/>
                <w:tab w:val="left" w:pos="0"/>
                <w:tab w:val="left" w:pos="21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i/>
                <w:color w:val="1F497D" w:themeColor="text2"/>
                <w:lang w:val="es-ES"/>
              </w:rPr>
            </w:pPr>
            <w:r w:rsidRPr="00A61B70">
              <w:rPr>
                <w:i/>
                <w:color w:val="1F497D" w:themeColor="text2"/>
                <w:lang w:val="es-ES"/>
              </w:rPr>
              <w:t xml:space="preserve">Los derechos de matrícula y tasas académicas están sujetos a </w:t>
            </w:r>
            <w:r w:rsidR="007C6E1C" w:rsidRPr="00A61B70">
              <w:rPr>
                <w:i/>
                <w:color w:val="1F497D" w:themeColor="text2"/>
                <w:lang w:val="es-ES"/>
              </w:rPr>
              <w:t>cambio</w:t>
            </w:r>
            <w:r w:rsidRPr="00A61B70">
              <w:rPr>
                <w:i/>
                <w:color w:val="1F497D" w:themeColor="text2"/>
                <w:lang w:val="es-ES"/>
              </w:rPr>
              <w:t xml:space="preserve"> sin previo aviso.</w:t>
            </w:r>
          </w:p>
        </w:tc>
      </w:tr>
      <w:tr w:rsidR="00A61B70" w:rsidRPr="00A61B70" w14:paraId="5A7342D4" w14:textId="77777777" w:rsidTr="00A61B70">
        <w:tc>
          <w:tcPr>
            <w:tcW w:w="9090" w:type="dxa"/>
            <w:gridSpan w:val="2"/>
            <w:shd w:val="clear" w:color="auto" w:fill="A6A6A6" w:themeFill="background1" w:themeFillShade="A6"/>
            <w:vAlign w:val="center"/>
          </w:tcPr>
          <w:p w14:paraId="3B80E238" w14:textId="77777777" w:rsidR="003E67FF" w:rsidRPr="00A61B70" w:rsidRDefault="007C6E1C" w:rsidP="007C6E1C">
            <w:pPr>
              <w:pStyle w:val="ListParagraph"/>
              <w:tabs>
                <w:tab w:val="decimal" w:pos="1489"/>
              </w:tabs>
              <w:ind w:left="0"/>
              <w:jc w:val="center"/>
              <w:rPr>
                <w:color w:val="1F497D" w:themeColor="text2"/>
                <w:lang w:val="es-ES"/>
              </w:rPr>
            </w:pPr>
            <w:r w:rsidRPr="00A61B70">
              <w:rPr>
                <w:b/>
                <w:color w:val="1F497D" w:themeColor="text2"/>
                <w:lang w:val="es-ES"/>
              </w:rPr>
              <w:t xml:space="preserve">Gastos </w:t>
            </w:r>
            <w:r w:rsidR="003E67FF" w:rsidRPr="00A61B70">
              <w:rPr>
                <w:b/>
                <w:color w:val="1F497D" w:themeColor="text2"/>
                <w:lang w:val="es-ES"/>
              </w:rPr>
              <w:t>Estima</w:t>
            </w:r>
            <w:r w:rsidRPr="00A61B70">
              <w:rPr>
                <w:b/>
                <w:color w:val="1F497D" w:themeColor="text2"/>
                <w:lang w:val="es-ES"/>
              </w:rPr>
              <w:t>dos</w:t>
            </w:r>
          </w:p>
        </w:tc>
      </w:tr>
      <w:tr w:rsidR="003E67FF" w:rsidRPr="00A61B70" w14:paraId="6E1A62BA" w14:textId="77777777" w:rsidTr="00704F13">
        <w:tc>
          <w:tcPr>
            <w:tcW w:w="7110" w:type="dxa"/>
          </w:tcPr>
          <w:p w14:paraId="12D7999B" w14:textId="77777777" w:rsidR="003E67FF" w:rsidRPr="00A61B70" w:rsidRDefault="00AF19DA" w:rsidP="00CB2884">
            <w:pPr>
              <w:pStyle w:val="ListParagraph"/>
              <w:ind w:left="0"/>
              <w:rPr>
                <w:color w:val="1F497D" w:themeColor="text2"/>
                <w:lang w:val="es-ES"/>
              </w:rPr>
            </w:pPr>
            <w:r w:rsidRPr="00A61B70">
              <w:rPr>
                <w:color w:val="1F497D" w:themeColor="text2"/>
                <w:lang w:val="es-ES"/>
              </w:rPr>
              <w:t>Libros y suministros</w:t>
            </w:r>
          </w:p>
        </w:tc>
        <w:tc>
          <w:tcPr>
            <w:tcW w:w="1980" w:type="dxa"/>
            <w:vAlign w:val="center"/>
          </w:tcPr>
          <w:p w14:paraId="742C99EF" w14:textId="77777777" w:rsidR="003E67FF" w:rsidRPr="00A61B70" w:rsidRDefault="003E67FF" w:rsidP="00704F13">
            <w:pPr>
              <w:pStyle w:val="ListParagraph"/>
              <w:tabs>
                <w:tab w:val="decimal" w:pos="1489"/>
              </w:tabs>
              <w:ind w:left="0"/>
              <w:jc w:val="center"/>
              <w:rPr>
                <w:color w:val="1F497D" w:themeColor="text2"/>
                <w:lang w:val="es-ES"/>
              </w:rPr>
            </w:pPr>
            <w:r w:rsidRPr="00A61B70">
              <w:rPr>
                <w:color w:val="1F497D" w:themeColor="text2"/>
                <w:lang w:val="es-ES"/>
              </w:rPr>
              <w:t>$600.00</w:t>
            </w:r>
          </w:p>
        </w:tc>
      </w:tr>
      <w:tr w:rsidR="003E67FF" w:rsidRPr="00A61B70" w14:paraId="65573293" w14:textId="77777777" w:rsidTr="00704F13">
        <w:tc>
          <w:tcPr>
            <w:tcW w:w="7110" w:type="dxa"/>
          </w:tcPr>
          <w:p w14:paraId="054A71FC" w14:textId="77777777" w:rsidR="003E67FF" w:rsidRPr="00A61B70" w:rsidRDefault="001C61BC" w:rsidP="001C61BC">
            <w:pPr>
              <w:pStyle w:val="ListParagraph"/>
              <w:ind w:left="0"/>
              <w:rPr>
                <w:b/>
                <w:color w:val="1F497D" w:themeColor="text2"/>
                <w:lang w:val="es-ES"/>
              </w:rPr>
            </w:pPr>
            <w:r w:rsidRPr="00A61B70">
              <w:rPr>
                <w:b/>
                <w:color w:val="1F497D" w:themeColor="text2"/>
                <w:lang w:val="es-ES"/>
              </w:rPr>
              <w:t>Alojamiento</w:t>
            </w:r>
          </w:p>
        </w:tc>
        <w:tc>
          <w:tcPr>
            <w:tcW w:w="1980" w:type="dxa"/>
            <w:vAlign w:val="center"/>
          </w:tcPr>
          <w:p w14:paraId="14038021" w14:textId="77777777" w:rsidR="003E67FF" w:rsidRPr="00A61B70" w:rsidRDefault="003E67FF" w:rsidP="00704F13">
            <w:pPr>
              <w:pStyle w:val="ListParagraph"/>
              <w:tabs>
                <w:tab w:val="decimal" w:pos="1489"/>
              </w:tabs>
              <w:ind w:left="0"/>
              <w:jc w:val="center"/>
              <w:rPr>
                <w:color w:val="1F497D" w:themeColor="text2"/>
                <w:lang w:val="es-ES"/>
              </w:rPr>
            </w:pPr>
          </w:p>
        </w:tc>
      </w:tr>
      <w:tr w:rsidR="003E67FF" w:rsidRPr="00A61B70" w14:paraId="1C65C269" w14:textId="77777777" w:rsidTr="00704F13">
        <w:tc>
          <w:tcPr>
            <w:tcW w:w="7110" w:type="dxa"/>
          </w:tcPr>
          <w:p w14:paraId="5D3C2145" w14:textId="77777777" w:rsidR="003E67FF" w:rsidRPr="00A61B70" w:rsidRDefault="00AF19DA" w:rsidP="00AF19DA">
            <w:pPr>
              <w:pStyle w:val="ListParagraph"/>
              <w:ind w:left="0"/>
              <w:rPr>
                <w:color w:val="1F497D" w:themeColor="text2"/>
                <w:lang w:val="es-ES"/>
              </w:rPr>
            </w:pPr>
            <w:r w:rsidRPr="00A61B70">
              <w:rPr>
                <w:color w:val="1F497D" w:themeColor="text2"/>
                <w:lang w:val="es-ES"/>
              </w:rPr>
              <w:t>Fuera del camp</w:t>
            </w:r>
            <w:r w:rsidR="003E67FF" w:rsidRPr="00A61B70">
              <w:rPr>
                <w:color w:val="1F497D" w:themeColor="text2"/>
                <w:lang w:val="es-ES"/>
              </w:rPr>
              <w:t>us</w:t>
            </w:r>
            <w:r w:rsidRPr="00A61B70">
              <w:rPr>
                <w:color w:val="1F497D" w:themeColor="text2"/>
                <w:lang w:val="es-ES"/>
              </w:rPr>
              <w:t>,</w:t>
            </w:r>
            <w:r w:rsidR="003E67FF" w:rsidRPr="00A61B70">
              <w:rPr>
                <w:color w:val="1F497D" w:themeColor="text2"/>
                <w:lang w:val="es-ES"/>
              </w:rPr>
              <w:t xml:space="preserve"> independ</w:t>
            </w:r>
            <w:r w:rsidR="0097234F" w:rsidRPr="00A61B70">
              <w:rPr>
                <w:color w:val="1F497D" w:themeColor="text2"/>
                <w:lang w:val="es-ES"/>
              </w:rPr>
              <w:t>i</w:t>
            </w:r>
            <w:r w:rsidR="003E67FF" w:rsidRPr="00A61B70">
              <w:rPr>
                <w:color w:val="1F497D" w:themeColor="text2"/>
                <w:lang w:val="es-ES"/>
              </w:rPr>
              <w:t>ent</w:t>
            </w:r>
            <w:r w:rsidRPr="00A61B70">
              <w:rPr>
                <w:color w:val="1F497D" w:themeColor="text2"/>
                <w:lang w:val="es-ES"/>
              </w:rPr>
              <w:t>e</w:t>
            </w:r>
          </w:p>
        </w:tc>
        <w:tc>
          <w:tcPr>
            <w:tcW w:w="1980" w:type="dxa"/>
            <w:vAlign w:val="center"/>
          </w:tcPr>
          <w:p w14:paraId="66D5352C" w14:textId="77777777" w:rsidR="003E67FF" w:rsidRPr="00A61B70" w:rsidRDefault="003E67FF" w:rsidP="00704F13">
            <w:pPr>
              <w:pStyle w:val="ListParagraph"/>
              <w:tabs>
                <w:tab w:val="decimal" w:pos="1489"/>
              </w:tabs>
              <w:ind w:left="0"/>
              <w:jc w:val="center"/>
              <w:rPr>
                <w:color w:val="1F497D" w:themeColor="text2"/>
                <w:lang w:val="es-ES"/>
              </w:rPr>
            </w:pPr>
          </w:p>
        </w:tc>
      </w:tr>
      <w:tr w:rsidR="003E67FF" w:rsidRPr="00A61B70" w14:paraId="4DC8BBE5" w14:textId="77777777" w:rsidTr="00704F13">
        <w:tc>
          <w:tcPr>
            <w:tcW w:w="7110" w:type="dxa"/>
          </w:tcPr>
          <w:p w14:paraId="06DFFF6E" w14:textId="77777777" w:rsidR="003E67FF" w:rsidRPr="00A61B70" w:rsidRDefault="003E67FF" w:rsidP="001C61BC">
            <w:pPr>
              <w:pStyle w:val="ListParagraph"/>
              <w:ind w:left="0"/>
              <w:rPr>
                <w:color w:val="1F497D" w:themeColor="text2"/>
                <w:lang w:val="es-ES"/>
              </w:rPr>
            </w:pPr>
            <w:r w:rsidRPr="00A61B70">
              <w:rPr>
                <w:color w:val="1F497D" w:themeColor="text2"/>
                <w:lang w:val="es-ES"/>
              </w:rPr>
              <w:t xml:space="preserve">   </w:t>
            </w:r>
            <w:r w:rsidR="001C61BC" w:rsidRPr="00A61B70">
              <w:rPr>
                <w:color w:val="1F497D" w:themeColor="text2"/>
                <w:lang w:val="es-ES"/>
              </w:rPr>
              <w:t>Alojamiento</w:t>
            </w:r>
            <w:r w:rsidR="00AF19DA" w:rsidRPr="00A61B70">
              <w:rPr>
                <w:color w:val="1F497D" w:themeColor="text2"/>
                <w:lang w:val="es-ES"/>
              </w:rPr>
              <w:t xml:space="preserve"> y Comida</w:t>
            </w:r>
          </w:p>
        </w:tc>
        <w:tc>
          <w:tcPr>
            <w:tcW w:w="1980" w:type="dxa"/>
            <w:vAlign w:val="center"/>
          </w:tcPr>
          <w:p w14:paraId="5A56C4CC" w14:textId="77777777" w:rsidR="003E67FF" w:rsidRPr="00A61B70" w:rsidRDefault="003E67FF" w:rsidP="00704F13">
            <w:pPr>
              <w:pStyle w:val="ListParagraph"/>
              <w:tabs>
                <w:tab w:val="decimal" w:pos="1489"/>
              </w:tabs>
              <w:ind w:left="0"/>
              <w:jc w:val="center"/>
              <w:rPr>
                <w:color w:val="1F497D" w:themeColor="text2"/>
                <w:lang w:val="es-ES"/>
              </w:rPr>
            </w:pPr>
            <w:r w:rsidRPr="00A61B70">
              <w:rPr>
                <w:color w:val="1F497D" w:themeColor="text2"/>
                <w:lang w:val="es-ES"/>
              </w:rPr>
              <w:t>$8,500.00</w:t>
            </w:r>
          </w:p>
        </w:tc>
      </w:tr>
      <w:tr w:rsidR="003E67FF" w:rsidRPr="00A61B70" w14:paraId="1F880EFB" w14:textId="77777777" w:rsidTr="00704F13">
        <w:tc>
          <w:tcPr>
            <w:tcW w:w="7110" w:type="dxa"/>
          </w:tcPr>
          <w:p w14:paraId="28DD2EB6" w14:textId="77777777" w:rsidR="003E67FF" w:rsidRPr="00A61B70" w:rsidRDefault="00AF19DA" w:rsidP="00CB2884">
            <w:pPr>
              <w:pStyle w:val="ListParagraph"/>
              <w:ind w:left="0"/>
              <w:rPr>
                <w:color w:val="1F497D" w:themeColor="text2"/>
                <w:lang w:val="es-ES"/>
              </w:rPr>
            </w:pPr>
            <w:r w:rsidRPr="00A61B70">
              <w:rPr>
                <w:color w:val="1F497D" w:themeColor="text2"/>
                <w:lang w:val="es-ES"/>
              </w:rPr>
              <w:t xml:space="preserve">   Otros</w:t>
            </w:r>
          </w:p>
        </w:tc>
        <w:tc>
          <w:tcPr>
            <w:tcW w:w="1980" w:type="dxa"/>
            <w:vAlign w:val="center"/>
          </w:tcPr>
          <w:p w14:paraId="4855D2E2" w14:textId="77777777" w:rsidR="003E67FF" w:rsidRPr="00A61B70" w:rsidRDefault="003E67FF" w:rsidP="00265A41">
            <w:pPr>
              <w:pStyle w:val="ListParagraph"/>
              <w:tabs>
                <w:tab w:val="decimal" w:pos="1489"/>
              </w:tabs>
              <w:ind w:left="0"/>
              <w:jc w:val="center"/>
              <w:rPr>
                <w:color w:val="1F497D" w:themeColor="text2"/>
                <w:lang w:val="es-ES"/>
              </w:rPr>
            </w:pPr>
            <w:r w:rsidRPr="00A61B70">
              <w:rPr>
                <w:color w:val="1F497D" w:themeColor="text2"/>
                <w:lang w:val="es-ES"/>
              </w:rPr>
              <w:t>$</w:t>
            </w:r>
            <w:r w:rsidR="00265A41" w:rsidRPr="00080F00">
              <w:rPr>
                <w:color w:val="1F497D" w:themeColor="text2"/>
                <w:lang w:val="es-ES"/>
              </w:rPr>
              <w:t>400.00</w:t>
            </w:r>
          </w:p>
        </w:tc>
      </w:tr>
      <w:tr w:rsidR="003E67FF" w:rsidRPr="009F780F" w14:paraId="58DB1096" w14:textId="77777777" w:rsidTr="00704F13">
        <w:tc>
          <w:tcPr>
            <w:tcW w:w="7110" w:type="dxa"/>
          </w:tcPr>
          <w:p w14:paraId="41B375B8" w14:textId="77777777" w:rsidR="003E67FF" w:rsidRPr="00A61B70" w:rsidRDefault="00AF19DA" w:rsidP="00AF19DA">
            <w:pPr>
              <w:pStyle w:val="ListParagraph"/>
              <w:ind w:left="0"/>
              <w:rPr>
                <w:color w:val="1F497D" w:themeColor="text2"/>
                <w:lang w:val="es-ES"/>
              </w:rPr>
            </w:pPr>
            <w:r w:rsidRPr="00A61B70">
              <w:rPr>
                <w:color w:val="1F497D" w:themeColor="text2"/>
                <w:lang w:val="es-ES"/>
              </w:rPr>
              <w:t>Fuera del campus con la familia</w:t>
            </w:r>
          </w:p>
        </w:tc>
        <w:tc>
          <w:tcPr>
            <w:tcW w:w="1980" w:type="dxa"/>
            <w:vAlign w:val="center"/>
          </w:tcPr>
          <w:p w14:paraId="1CB7F913" w14:textId="77777777" w:rsidR="003E67FF" w:rsidRPr="00A61B70" w:rsidRDefault="003E67FF" w:rsidP="00704F13">
            <w:pPr>
              <w:pStyle w:val="ListParagraph"/>
              <w:tabs>
                <w:tab w:val="decimal" w:pos="1489"/>
              </w:tabs>
              <w:ind w:left="0"/>
              <w:jc w:val="center"/>
              <w:rPr>
                <w:color w:val="1F497D" w:themeColor="text2"/>
                <w:lang w:val="es-ES"/>
              </w:rPr>
            </w:pPr>
          </w:p>
        </w:tc>
      </w:tr>
      <w:tr w:rsidR="003E67FF" w:rsidRPr="00A61B70" w14:paraId="77FEA3A7" w14:textId="77777777" w:rsidTr="00704F13">
        <w:tc>
          <w:tcPr>
            <w:tcW w:w="7110" w:type="dxa"/>
          </w:tcPr>
          <w:p w14:paraId="67183DA8" w14:textId="77777777" w:rsidR="003E67FF" w:rsidRPr="00A61B70" w:rsidRDefault="003E67FF" w:rsidP="00AF19DA">
            <w:pPr>
              <w:pStyle w:val="ListParagraph"/>
              <w:ind w:left="0"/>
              <w:rPr>
                <w:color w:val="1F497D" w:themeColor="text2"/>
                <w:lang w:val="es-ES"/>
              </w:rPr>
            </w:pPr>
            <w:r w:rsidRPr="00A61B70">
              <w:rPr>
                <w:color w:val="1F497D" w:themeColor="text2"/>
                <w:lang w:val="es-ES"/>
              </w:rPr>
              <w:t xml:space="preserve">   Ot</w:t>
            </w:r>
            <w:r w:rsidR="00AF19DA" w:rsidRPr="00A61B70">
              <w:rPr>
                <w:color w:val="1F497D" w:themeColor="text2"/>
                <w:lang w:val="es-ES"/>
              </w:rPr>
              <w:t>ros</w:t>
            </w:r>
          </w:p>
        </w:tc>
        <w:tc>
          <w:tcPr>
            <w:tcW w:w="1980" w:type="dxa"/>
            <w:vAlign w:val="center"/>
          </w:tcPr>
          <w:p w14:paraId="280236D7" w14:textId="77777777" w:rsidR="003E67FF" w:rsidRPr="00A61B70" w:rsidRDefault="003E67FF" w:rsidP="00265A41">
            <w:pPr>
              <w:pStyle w:val="ListParagraph"/>
              <w:tabs>
                <w:tab w:val="decimal" w:pos="1489"/>
              </w:tabs>
              <w:ind w:left="0"/>
              <w:jc w:val="center"/>
              <w:rPr>
                <w:color w:val="1F497D" w:themeColor="text2"/>
                <w:lang w:val="es-ES"/>
              </w:rPr>
            </w:pPr>
            <w:r w:rsidRPr="00A61B70">
              <w:rPr>
                <w:color w:val="1F497D" w:themeColor="text2"/>
                <w:lang w:val="es-ES"/>
              </w:rPr>
              <w:t>$</w:t>
            </w:r>
            <w:r w:rsidR="00265A41" w:rsidRPr="00080F00">
              <w:rPr>
                <w:color w:val="1F497D" w:themeColor="text2"/>
                <w:lang w:val="es-ES"/>
              </w:rPr>
              <w:t>400.00</w:t>
            </w:r>
          </w:p>
        </w:tc>
      </w:tr>
    </w:tbl>
    <w:p w14:paraId="7ED93DCB" w14:textId="77777777" w:rsidR="003E67FF"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lang w:val="es-ES"/>
        </w:rPr>
      </w:pPr>
    </w:p>
    <w:p w14:paraId="6F2485F6" w14:textId="77777777" w:rsidR="00080F00" w:rsidRPr="007D20E5" w:rsidRDefault="00080F00">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lang w:val="es-ES"/>
        </w:rPr>
      </w:pPr>
    </w:p>
    <w:p w14:paraId="673419E3" w14:textId="77777777" w:rsidR="003E67FF" w:rsidRPr="00A61B70"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22"/>
          <w:szCs w:val="22"/>
          <w:lang w:val="es-ES"/>
        </w:rPr>
      </w:pPr>
      <w:r w:rsidRPr="00A61B70">
        <w:rPr>
          <w:b/>
          <w:color w:val="1F497D" w:themeColor="text2"/>
          <w:sz w:val="22"/>
          <w:szCs w:val="22"/>
          <w:lang w:val="es-ES"/>
        </w:rPr>
        <w:t>Pago de los derechos de matrícula y tasas académicas</w:t>
      </w:r>
    </w:p>
    <w:p w14:paraId="54D20C7B" w14:textId="77777777" w:rsidR="003E67FF" w:rsidRPr="00A61B70"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lang w:val="es-ES"/>
        </w:rPr>
      </w:pPr>
      <w:r w:rsidRPr="00A61B70">
        <w:rPr>
          <w:color w:val="1F497D" w:themeColor="text2"/>
          <w:lang w:val="es-ES"/>
        </w:rPr>
        <w:t xml:space="preserve">Los derechos de matrícula y tasas académicas vencen y son pagaderos en su totalidad </w:t>
      </w:r>
      <w:r w:rsidR="00215A0E" w:rsidRPr="00A61B70">
        <w:rPr>
          <w:color w:val="1F497D" w:themeColor="text2"/>
          <w:lang w:val="es-ES"/>
        </w:rPr>
        <w:t xml:space="preserve">en </w:t>
      </w:r>
      <w:r w:rsidRPr="00A61B70">
        <w:rPr>
          <w:color w:val="1F497D" w:themeColor="text2"/>
          <w:lang w:val="es-ES"/>
        </w:rPr>
        <w:t xml:space="preserve">el momento en que se efectúe la matrícula de cualquier semestre.  Los estudiantes no beneficiarios de ayuda económica pueden concertar un plan especial de pagos con la Oficina del Tesorero </w:t>
      </w:r>
      <w:r w:rsidRPr="00E1242E">
        <w:rPr>
          <w:color w:val="1F497D" w:themeColor="text2"/>
          <w:lang w:val="es-ES"/>
        </w:rPr>
        <w:t>(</w:t>
      </w:r>
      <w:r w:rsidRPr="00B92674">
        <w:rPr>
          <w:i/>
          <w:color w:val="1F497D" w:themeColor="text2"/>
          <w:lang w:val="es-ES"/>
        </w:rPr>
        <w:t>Bursar´s</w:t>
      </w:r>
      <w:r w:rsidRPr="00A61B70">
        <w:rPr>
          <w:i/>
          <w:color w:val="1F497D" w:themeColor="text2"/>
          <w:lang w:val="es-ES"/>
        </w:rPr>
        <w:t xml:space="preserve"> Office</w:t>
      </w:r>
      <w:r w:rsidRPr="00A61B70">
        <w:rPr>
          <w:color w:val="1F497D" w:themeColor="text2"/>
          <w:lang w:val="es-ES"/>
        </w:rPr>
        <w:t xml:space="preserve">).  En el momento de la matrícula, los estudiantes </w:t>
      </w:r>
      <w:r w:rsidR="0097234F" w:rsidRPr="00A61B70">
        <w:rPr>
          <w:color w:val="1F497D" w:themeColor="text2"/>
          <w:lang w:val="es-ES"/>
        </w:rPr>
        <w:t>que se auto-financian ef</w:t>
      </w:r>
      <w:r w:rsidRPr="00A61B70">
        <w:rPr>
          <w:color w:val="1F497D" w:themeColor="text2"/>
          <w:lang w:val="es-ES"/>
        </w:rPr>
        <w:t xml:space="preserve">ectuarán un pago mínimo del 25% de los derechos de matrícula y </w:t>
      </w:r>
      <w:r w:rsidR="00A93BD0" w:rsidRPr="00A61B70">
        <w:rPr>
          <w:color w:val="1F497D" w:themeColor="text2"/>
          <w:lang w:val="es-ES"/>
        </w:rPr>
        <w:t>las cuotas</w:t>
      </w:r>
      <w:r w:rsidRPr="00A61B70">
        <w:rPr>
          <w:color w:val="1F497D" w:themeColor="text2"/>
          <w:lang w:val="es-ES"/>
        </w:rPr>
        <w:t xml:space="preserve">.  El gozar de un plan especial de pagos no exime al estudiante de sus obligaciones </w:t>
      </w:r>
      <w:r w:rsidR="00A93BD0" w:rsidRPr="00A61B70">
        <w:rPr>
          <w:color w:val="1F497D" w:themeColor="text2"/>
          <w:lang w:val="es-ES"/>
        </w:rPr>
        <w:t>por el total de los costos del semestre, sujeto a las políticas de retiro y reembolso de la Universidad.</w:t>
      </w:r>
      <w:r w:rsidRPr="00A61B70">
        <w:rPr>
          <w:color w:val="1F497D" w:themeColor="text2"/>
          <w:lang w:val="es-ES"/>
        </w:rPr>
        <w:t xml:space="preserve"> Los </w:t>
      </w:r>
      <w:r w:rsidR="00A93BD0" w:rsidRPr="00A61B70">
        <w:rPr>
          <w:color w:val="1F497D" w:themeColor="text2"/>
          <w:lang w:val="es-ES"/>
        </w:rPr>
        <w:t>costos</w:t>
      </w:r>
      <w:r w:rsidRPr="00A61B70">
        <w:rPr>
          <w:color w:val="1F497D" w:themeColor="text2"/>
          <w:lang w:val="es-ES"/>
        </w:rPr>
        <w:t xml:space="preserve"> pueden pagarse por giro postal </w:t>
      </w:r>
      <w:r w:rsidRPr="00E1242E">
        <w:rPr>
          <w:color w:val="1F497D" w:themeColor="text2"/>
          <w:lang w:val="es-ES"/>
        </w:rPr>
        <w:t>(</w:t>
      </w:r>
      <w:r w:rsidRPr="00B92674">
        <w:rPr>
          <w:i/>
          <w:color w:val="1F497D" w:themeColor="text2"/>
          <w:lang w:val="es-ES"/>
        </w:rPr>
        <w:t>money order</w:t>
      </w:r>
      <w:r w:rsidRPr="00A61B70">
        <w:rPr>
          <w:color w:val="1F497D" w:themeColor="text2"/>
          <w:lang w:val="es-ES"/>
        </w:rPr>
        <w:t>), con tarjetas de crédito Visa o Master</w:t>
      </w:r>
      <w:r w:rsidRPr="00E1242E">
        <w:rPr>
          <w:color w:val="1F497D" w:themeColor="text2"/>
          <w:lang w:val="es-ES"/>
        </w:rPr>
        <w:t xml:space="preserve"> </w:t>
      </w:r>
      <w:r w:rsidRPr="00B92674">
        <w:rPr>
          <w:color w:val="1F497D" w:themeColor="text2"/>
          <w:lang w:val="es-ES"/>
        </w:rPr>
        <w:t>Card</w:t>
      </w:r>
      <w:r w:rsidRPr="00A61B70">
        <w:rPr>
          <w:color w:val="1F497D" w:themeColor="text2"/>
          <w:lang w:val="es-ES"/>
        </w:rPr>
        <w:t xml:space="preserve">, al contado, o por cheque personal.  En este último caso </w:t>
      </w:r>
      <w:r w:rsidR="00A93BD0" w:rsidRPr="00A61B70">
        <w:rPr>
          <w:color w:val="1F497D" w:themeColor="text2"/>
          <w:lang w:val="es-ES"/>
        </w:rPr>
        <w:t>algunas</w:t>
      </w:r>
      <w:r w:rsidRPr="00A61B70">
        <w:rPr>
          <w:color w:val="1F497D" w:themeColor="text2"/>
          <w:lang w:val="es-ES"/>
        </w:rPr>
        <w:t xml:space="preserve"> restricciones</w:t>
      </w:r>
      <w:r w:rsidR="00A93BD0" w:rsidRPr="00A61B70">
        <w:rPr>
          <w:color w:val="1F497D" w:themeColor="text2"/>
          <w:lang w:val="es-ES"/>
        </w:rPr>
        <w:t xml:space="preserve"> pueden ser aplicables</w:t>
      </w:r>
      <w:r w:rsidRPr="00A61B70">
        <w:rPr>
          <w:color w:val="1F497D" w:themeColor="text2"/>
          <w:lang w:val="es-ES"/>
        </w:rPr>
        <w:t xml:space="preserve">.  Los </w:t>
      </w:r>
      <w:r w:rsidR="00A93BD0" w:rsidRPr="00A61B70">
        <w:rPr>
          <w:color w:val="1F497D" w:themeColor="text2"/>
          <w:lang w:val="es-ES"/>
        </w:rPr>
        <w:t xml:space="preserve">estudiantes también pueden aplicar por </w:t>
      </w:r>
      <w:r w:rsidRPr="00A61B70">
        <w:rPr>
          <w:color w:val="1F497D" w:themeColor="text2"/>
          <w:lang w:val="es-ES"/>
        </w:rPr>
        <w:t xml:space="preserve">préstamos estudiantiles </w:t>
      </w:r>
      <w:r w:rsidR="00A93BD0" w:rsidRPr="00A61B70">
        <w:rPr>
          <w:color w:val="1F497D" w:themeColor="text2"/>
          <w:lang w:val="es-ES"/>
        </w:rPr>
        <w:t xml:space="preserve">por medio de la </w:t>
      </w:r>
      <w:r w:rsidRPr="00A61B70">
        <w:rPr>
          <w:color w:val="1F497D" w:themeColor="text2"/>
          <w:lang w:val="es-ES"/>
        </w:rPr>
        <w:t>Oficina de Ayuda Financiera.</w:t>
      </w:r>
    </w:p>
    <w:p w14:paraId="19359D8F" w14:textId="77777777" w:rsidR="007914AD" w:rsidRPr="00A61B70" w:rsidRDefault="007914AD">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lang w:val="es-ES"/>
        </w:rPr>
      </w:pPr>
    </w:p>
    <w:p w14:paraId="38EA2661" w14:textId="77777777" w:rsidR="003E67FF" w:rsidRDefault="008062E1">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lang w:val="es-ES"/>
        </w:rPr>
      </w:pPr>
      <w:r>
        <w:rPr>
          <w:b/>
          <w:color w:val="1F497D" w:themeColor="text2"/>
          <w:lang w:val="es-ES"/>
        </w:rPr>
        <w:t xml:space="preserve">Cursos seleccionados </w:t>
      </w:r>
      <w:r w:rsidR="003E67FF" w:rsidRPr="00A61B70">
        <w:rPr>
          <w:b/>
          <w:color w:val="1F497D" w:themeColor="text2"/>
          <w:lang w:val="es-ES"/>
        </w:rPr>
        <w:t xml:space="preserve">pueden tener </w:t>
      </w:r>
      <w:r w:rsidR="0097234F" w:rsidRPr="00A61B70">
        <w:rPr>
          <w:b/>
          <w:color w:val="1F497D" w:themeColor="text2"/>
          <w:lang w:val="es-ES"/>
        </w:rPr>
        <w:t>cuotas</w:t>
      </w:r>
      <w:r w:rsidR="003E67FF" w:rsidRPr="00A61B70">
        <w:rPr>
          <w:b/>
          <w:color w:val="1F497D" w:themeColor="text2"/>
          <w:lang w:val="es-ES"/>
        </w:rPr>
        <w:t xml:space="preserve"> adicionales</w:t>
      </w:r>
      <w:r w:rsidR="0097234F" w:rsidRPr="00A61B70">
        <w:rPr>
          <w:b/>
          <w:color w:val="1F497D" w:themeColor="text2"/>
          <w:lang w:val="es-ES"/>
        </w:rPr>
        <w:t xml:space="preserve"> al costo de la matrícula</w:t>
      </w:r>
      <w:r w:rsidR="003E67FF" w:rsidRPr="00080F00">
        <w:rPr>
          <w:b/>
          <w:color w:val="1F497D" w:themeColor="text2"/>
          <w:lang w:val="es-ES"/>
        </w:rPr>
        <w:t>.</w:t>
      </w:r>
      <w:r w:rsidRPr="00080F00">
        <w:rPr>
          <w:b/>
          <w:color w:val="1F497D" w:themeColor="text2"/>
          <w:lang w:val="es-ES"/>
        </w:rPr>
        <w:t xml:space="preserve"> Cualquier curso con cuotas adicionales está señalado como tal en la sección de Descripción de Cursos de este catálogo.</w:t>
      </w:r>
      <w:r w:rsidR="003E67FF" w:rsidRPr="00A61B70">
        <w:rPr>
          <w:b/>
          <w:color w:val="1F497D" w:themeColor="text2"/>
          <w:lang w:val="es-ES"/>
        </w:rPr>
        <w:t xml:space="preserve"> </w:t>
      </w:r>
      <w:r w:rsidR="00215A0E" w:rsidRPr="00A61B70">
        <w:rPr>
          <w:b/>
          <w:color w:val="1F497D" w:themeColor="text2"/>
          <w:lang w:val="es-ES"/>
        </w:rPr>
        <w:t xml:space="preserve">Las preguntas </w:t>
      </w:r>
      <w:r w:rsidR="0097234F" w:rsidRPr="00A61B70">
        <w:rPr>
          <w:b/>
          <w:color w:val="1F497D" w:themeColor="text2"/>
          <w:lang w:val="es-ES"/>
        </w:rPr>
        <w:t>sobre las cuotas de los cursos deben dirigirse a la O</w:t>
      </w:r>
      <w:r w:rsidR="003E67FF" w:rsidRPr="00A61B70">
        <w:rPr>
          <w:b/>
          <w:color w:val="1F497D" w:themeColor="text2"/>
          <w:lang w:val="es-ES"/>
        </w:rPr>
        <w:t xml:space="preserve">ficina del </w:t>
      </w:r>
      <w:r w:rsidR="0097234F" w:rsidRPr="00A61B70">
        <w:rPr>
          <w:b/>
          <w:color w:val="1F497D" w:themeColor="text2"/>
          <w:lang w:val="es-ES"/>
        </w:rPr>
        <w:t>T</w:t>
      </w:r>
      <w:r w:rsidR="003E67FF" w:rsidRPr="00A61B70">
        <w:rPr>
          <w:b/>
          <w:color w:val="1F497D" w:themeColor="text2"/>
          <w:lang w:val="es-ES"/>
        </w:rPr>
        <w:t xml:space="preserve">esorero. </w:t>
      </w:r>
    </w:p>
    <w:p w14:paraId="09CF3042" w14:textId="77777777" w:rsidR="008062E1" w:rsidRDefault="008062E1">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lang w:val="es-ES"/>
        </w:rPr>
      </w:pPr>
    </w:p>
    <w:p w14:paraId="6C7AFF5C" w14:textId="77777777" w:rsidR="003E67FF" w:rsidRPr="00A61B70"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12"/>
          <w:lang w:val="es-ES"/>
        </w:rPr>
      </w:pPr>
      <w:r w:rsidRPr="00A61B70">
        <w:rPr>
          <w:b/>
          <w:color w:val="1F497D" w:themeColor="text2"/>
          <w:sz w:val="12"/>
          <w:lang w:val="es-ES"/>
        </w:rPr>
        <w:t xml:space="preserve"> </w:t>
      </w:r>
    </w:p>
    <w:p w14:paraId="45A34CC8" w14:textId="77777777" w:rsidR="003E67FF" w:rsidRPr="00B33133"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22"/>
          <w:szCs w:val="22"/>
          <w:lang w:val="es-ES"/>
        </w:rPr>
      </w:pPr>
      <w:r w:rsidRPr="00B33133">
        <w:rPr>
          <w:b/>
          <w:color w:val="1F497D" w:themeColor="text2"/>
          <w:sz w:val="22"/>
          <w:szCs w:val="22"/>
          <w:lang w:val="es-ES"/>
        </w:rPr>
        <w:t>Reembolsos</w:t>
      </w:r>
      <w:r w:rsidR="0097234F" w:rsidRPr="00B33133">
        <w:rPr>
          <w:b/>
          <w:color w:val="1F497D" w:themeColor="text2"/>
          <w:sz w:val="22"/>
          <w:szCs w:val="22"/>
          <w:lang w:val="es-ES"/>
        </w:rPr>
        <w:t>, Incluyendo Reembolsos del Título IV</w:t>
      </w:r>
    </w:p>
    <w:p w14:paraId="24C55EEA" w14:textId="77777777" w:rsidR="003E67FF" w:rsidRPr="00B33133" w:rsidRDefault="0097234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lang w:val="es-ES"/>
        </w:rPr>
      </w:pPr>
      <w:r w:rsidRPr="00B33133">
        <w:rPr>
          <w:color w:val="1F497D" w:themeColor="text2"/>
          <w:lang w:val="es-ES"/>
        </w:rPr>
        <w:t>Cualquier estudiante que se retira de</w:t>
      </w:r>
      <w:r w:rsidR="003E67FF" w:rsidRPr="00B33133">
        <w:rPr>
          <w:color w:val="1F497D" w:themeColor="text2"/>
          <w:lang w:val="es-ES"/>
        </w:rPr>
        <w:t xml:space="preserve"> un curso</w:t>
      </w:r>
      <w:r w:rsidRPr="00B33133">
        <w:rPr>
          <w:color w:val="1F497D" w:themeColor="text2"/>
          <w:lang w:val="es-ES"/>
        </w:rPr>
        <w:t xml:space="preserve"> </w:t>
      </w:r>
      <w:r w:rsidR="003E67FF" w:rsidRPr="00B33133">
        <w:rPr>
          <w:color w:val="1F497D" w:themeColor="text2"/>
          <w:lang w:val="es-ES"/>
        </w:rPr>
        <w:t xml:space="preserve">antes de finalizar la tercera semana de clases recibirá </w:t>
      </w:r>
      <w:r w:rsidRPr="00B33133">
        <w:rPr>
          <w:color w:val="1F497D" w:themeColor="text2"/>
          <w:lang w:val="es-ES"/>
        </w:rPr>
        <w:t xml:space="preserve">un </w:t>
      </w:r>
      <w:r w:rsidR="003E67FF" w:rsidRPr="00B33133">
        <w:rPr>
          <w:color w:val="1F497D" w:themeColor="text2"/>
          <w:lang w:val="es-ES"/>
        </w:rPr>
        <w:t xml:space="preserve">reembolso completo (100%).  </w:t>
      </w:r>
      <w:r w:rsidRPr="00B33133">
        <w:rPr>
          <w:color w:val="1F497D" w:themeColor="text2"/>
          <w:lang w:val="es-ES"/>
        </w:rPr>
        <w:t>Además</w:t>
      </w:r>
      <w:r w:rsidR="003E67FF" w:rsidRPr="00B33133">
        <w:rPr>
          <w:color w:val="1F497D" w:themeColor="text2"/>
          <w:lang w:val="es-ES"/>
        </w:rPr>
        <w:t xml:space="preserve">, </w:t>
      </w:r>
      <w:r w:rsidRPr="00B33133">
        <w:rPr>
          <w:color w:val="1F497D" w:themeColor="text2"/>
          <w:lang w:val="es-ES"/>
        </w:rPr>
        <w:t xml:space="preserve">los </w:t>
      </w:r>
      <w:r w:rsidR="003E67FF" w:rsidRPr="00B33133">
        <w:rPr>
          <w:color w:val="1F497D" w:themeColor="text2"/>
          <w:lang w:val="es-ES"/>
        </w:rPr>
        <w:t xml:space="preserve">estudiantes que hayan asistido </w:t>
      </w:r>
      <w:r w:rsidRPr="00B33133">
        <w:rPr>
          <w:color w:val="1F497D" w:themeColor="text2"/>
          <w:lang w:val="es-ES"/>
        </w:rPr>
        <w:t>a clase una sola vez</w:t>
      </w:r>
      <w:r w:rsidR="003E67FF" w:rsidRPr="00B33133">
        <w:rPr>
          <w:color w:val="1F497D" w:themeColor="text2"/>
          <w:lang w:val="es-ES"/>
        </w:rPr>
        <w:t xml:space="preserve"> o ninguna al finalizar la tercera semana serán automáticamente retirados y recibirán un reembolso</w:t>
      </w:r>
      <w:r w:rsidR="006E6413" w:rsidRPr="00B33133">
        <w:rPr>
          <w:color w:val="1F497D" w:themeColor="text2"/>
          <w:lang w:val="es-ES"/>
        </w:rPr>
        <w:t xml:space="preserve"> completo</w:t>
      </w:r>
      <w:r w:rsidR="003E67FF" w:rsidRPr="00B33133">
        <w:rPr>
          <w:color w:val="1F497D" w:themeColor="text2"/>
          <w:lang w:val="es-ES"/>
        </w:rPr>
        <w:t xml:space="preserve"> del 100%.  Si la </w:t>
      </w:r>
      <w:r w:rsidR="006E6413" w:rsidRPr="00B33133">
        <w:rPr>
          <w:color w:val="1F497D" w:themeColor="text2"/>
          <w:lang w:val="es-ES"/>
        </w:rPr>
        <w:t>Universidad</w:t>
      </w:r>
      <w:r w:rsidR="003E67FF" w:rsidRPr="00B33133">
        <w:rPr>
          <w:color w:val="1F497D" w:themeColor="text2"/>
          <w:lang w:val="es-ES"/>
        </w:rPr>
        <w:t xml:space="preserve"> cancela un</w:t>
      </w:r>
      <w:r w:rsidR="006E6413" w:rsidRPr="00B33133">
        <w:rPr>
          <w:color w:val="1F497D" w:themeColor="text2"/>
          <w:lang w:val="es-ES"/>
        </w:rPr>
        <w:t>a</w:t>
      </w:r>
      <w:r w:rsidR="003E67FF" w:rsidRPr="00B33133">
        <w:rPr>
          <w:color w:val="1F497D" w:themeColor="text2"/>
          <w:lang w:val="es-ES"/>
        </w:rPr>
        <w:t xml:space="preserve"> c</w:t>
      </w:r>
      <w:r w:rsidR="006E6413" w:rsidRPr="00B33133">
        <w:rPr>
          <w:color w:val="1F497D" w:themeColor="text2"/>
          <w:lang w:val="es-ES"/>
        </w:rPr>
        <w:t xml:space="preserve">lase </w:t>
      </w:r>
      <w:r w:rsidR="003E67FF" w:rsidRPr="00B33133">
        <w:rPr>
          <w:color w:val="1F497D" w:themeColor="text2"/>
          <w:lang w:val="es-ES"/>
        </w:rPr>
        <w:t xml:space="preserve">y no puede ubicar al estudiante en otra clase apropiada, </w:t>
      </w:r>
      <w:r w:rsidR="006E6413" w:rsidRPr="00B33133">
        <w:rPr>
          <w:color w:val="1F497D" w:themeColor="text2"/>
          <w:lang w:val="es-ES"/>
        </w:rPr>
        <w:t>cualquier</w:t>
      </w:r>
      <w:r w:rsidR="003E67FF" w:rsidRPr="00B33133">
        <w:rPr>
          <w:color w:val="1F497D" w:themeColor="text2"/>
          <w:lang w:val="es-ES"/>
        </w:rPr>
        <w:t xml:space="preserve"> derecho de matrícula y </w:t>
      </w:r>
      <w:r w:rsidR="006E6413" w:rsidRPr="00B33133">
        <w:rPr>
          <w:color w:val="1F497D" w:themeColor="text2"/>
          <w:lang w:val="es-ES"/>
        </w:rPr>
        <w:t>cuotas que hayan sido pagadas</w:t>
      </w:r>
      <w:r w:rsidR="00841314" w:rsidRPr="00B33133">
        <w:rPr>
          <w:color w:val="1F497D" w:themeColor="text2"/>
          <w:lang w:val="es-ES"/>
        </w:rPr>
        <w:t xml:space="preserve"> por la clase que ha sido cerrada</w:t>
      </w:r>
      <w:r w:rsidR="006E6413" w:rsidRPr="00B33133">
        <w:rPr>
          <w:color w:val="1F497D" w:themeColor="text2"/>
          <w:lang w:val="es-ES"/>
        </w:rPr>
        <w:t xml:space="preserve"> </w:t>
      </w:r>
      <w:r w:rsidR="003E67FF" w:rsidRPr="00B33133">
        <w:rPr>
          <w:color w:val="1F497D" w:themeColor="text2"/>
          <w:lang w:val="es-ES"/>
        </w:rPr>
        <w:t>serán reembolsad</w:t>
      </w:r>
      <w:r w:rsidR="006E6413" w:rsidRPr="00B33133">
        <w:rPr>
          <w:color w:val="1F497D" w:themeColor="text2"/>
          <w:lang w:val="es-ES"/>
        </w:rPr>
        <w:t>a</w:t>
      </w:r>
      <w:r w:rsidR="003E67FF" w:rsidRPr="00B33133">
        <w:rPr>
          <w:color w:val="1F497D" w:themeColor="text2"/>
          <w:lang w:val="es-ES"/>
        </w:rPr>
        <w:t>s.  Para sesiones más cortas de un semestre</w:t>
      </w:r>
      <w:r w:rsidR="00215A0E" w:rsidRPr="00B33133">
        <w:rPr>
          <w:color w:val="1F497D" w:themeColor="text2"/>
          <w:lang w:val="es-ES"/>
        </w:rPr>
        <w:t>,</w:t>
      </w:r>
      <w:r w:rsidR="003E67FF" w:rsidRPr="00B33133">
        <w:rPr>
          <w:color w:val="1F497D" w:themeColor="text2"/>
          <w:lang w:val="es-ES"/>
        </w:rPr>
        <w:t xml:space="preserve"> los plazos de reembolso se ajustarán proporcionalmente</w:t>
      </w:r>
      <w:r w:rsidR="006E6413" w:rsidRPr="00B33133">
        <w:rPr>
          <w:color w:val="1F497D" w:themeColor="text2"/>
          <w:lang w:val="es-ES"/>
        </w:rPr>
        <w:t>. Los reembolsos se calculan de acuerdo con las directrices del Departamento de Educación de los Estados Unidos para el reembolso y devolución de ayuda estudiantil del Título IV.</w:t>
      </w:r>
    </w:p>
    <w:p w14:paraId="42D6EAB5" w14:textId="77777777" w:rsidR="006E6413" w:rsidRPr="00B33133" w:rsidRDefault="006E6413">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lang w:val="es-ES"/>
        </w:rPr>
      </w:pPr>
    </w:p>
    <w:p w14:paraId="49F70855" w14:textId="77777777" w:rsidR="006E6413" w:rsidRPr="00B33133" w:rsidRDefault="006E6413">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lang w:val="es-ES"/>
        </w:rPr>
      </w:pPr>
      <w:r w:rsidRPr="00B33133">
        <w:rPr>
          <w:color w:val="1F497D" w:themeColor="text2"/>
          <w:lang w:val="es-ES"/>
        </w:rPr>
        <w:t>Según la ley federal, la Oficina de Ayuda Financiera debe recalcular la ayuda financiera del Título IV Federal (excluyendo fondos del Programa Federal de Trabajo y Estudio) para los estudiantes que se retiran de todas las clases o dejan de asistir en o antes de completar el</w:t>
      </w:r>
      <w:r w:rsidR="00EB4A4F" w:rsidRPr="00B33133">
        <w:rPr>
          <w:color w:val="1F497D" w:themeColor="text2"/>
          <w:lang w:val="es-ES"/>
        </w:rPr>
        <w:t xml:space="preserve"> punto del</w:t>
      </w:r>
      <w:r w:rsidRPr="00B33133">
        <w:rPr>
          <w:color w:val="1F497D" w:themeColor="text2"/>
          <w:lang w:val="es-ES"/>
        </w:rPr>
        <w:t xml:space="preserve"> 60%  del semestre. Después del </w:t>
      </w:r>
      <w:r w:rsidR="00EB4A4F" w:rsidRPr="00B33133">
        <w:rPr>
          <w:color w:val="1F497D" w:themeColor="text2"/>
          <w:lang w:val="es-ES"/>
        </w:rPr>
        <w:t>punto del 60%, se considera que el estudiante se ha ganado el 100% de los fondos del Título IV.</w:t>
      </w:r>
    </w:p>
    <w:p w14:paraId="250771E8" w14:textId="77777777" w:rsidR="00EB4A4F" w:rsidRPr="00A61B70" w:rsidRDefault="00EB4A4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lang w:val="es-ES"/>
        </w:rPr>
      </w:pPr>
      <w:r w:rsidRPr="00B33133">
        <w:rPr>
          <w:color w:val="1F497D" w:themeColor="text2"/>
          <w:lang w:val="es-ES"/>
        </w:rPr>
        <w:lastRenderedPageBreak/>
        <w:t>La fecha de retiro se define como la última fecha de asistencia registrada o el punto medio</w:t>
      </w:r>
      <w:r w:rsidR="00496B13" w:rsidRPr="00B33133">
        <w:rPr>
          <w:color w:val="1F497D" w:themeColor="text2"/>
          <w:lang w:val="es-ES"/>
        </w:rPr>
        <w:t xml:space="preserve"> del semestre para los estudian</w:t>
      </w:r>
      <w:r w:rsidRPr="00B33133">
        <w:rPr>
          <w:color w:val="1F497D" w:themeColor="text2"/>
          <w:lang w:val="es-ES"/>
        </w:rPr>
        <w:t>tes que se retiraron sin notificar a la institución.</w:t>
      </w:r>
    </w:p>
    <w:p w14:paraId="29A9A0A2" w14:textId="77777777" w:rsidR="00080F00" w:rsidRDefault="00080F00" w:rsidP="005824C6">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22"/>
          <w:szCs w:val="22"/>
          <w:lang w:val="es-ES"/>
        </w:rPr>
      </w:pPr>
    </w:p>
    <w:p w14:paraId="6B842809" w14:textId="77777777" w:rsidR="001B7A27" w:rsidRPr="00A61B70" w:rsidRDefault="001B7A27" w:rsidP="001B7A27">
      <w:pPr>
        <w:rPr>
          <w:b/>
          <w:color w:val="1F497D" w:themeColor="text2"/>
          <w:sz w:val="22"/>
          <w:szCs w:val="22"/>
          <w:lang w:val="es-ES"/>
        </w:rPr>
      </w:pPr>
      <w:r w:rsidRPr="00A61B70">
        <w:rPr>
          <w:b/>
          <w:color w:val="1F497D" w:themeColor="text2"/>
          <w:sz w:val="22"/>
          <w:szCs w:val="22"/>
          <w:lang w:val="es-ES"/>
        </w:rPr>
        <w:t>Política de Devolución de Fondos del Título IV</w:t>
      </w:r>
    </w:p>
    <w:p w14:paraId="4800E285" w14:textId="77777777" w:rsidR="001B7A27" w:rsidRPr="00A61B70" w:rsidRDefault="001B7A27" w:rsidP="001B7A27">
      <w:pPr>
        <w:rPr>
          <w:color w:val="1F497D" w:themeColor="text2"/>
          <w:lang w:val="es-ES"/>
        </w:rPr>
      </w:pPr>
      <w:r w:rsidRPr="00A61B70">
        <w:rPr>
          <w:color w:val="1F497D" w:themeColor="text2"/>
          <w:lang w:val="es-ES"/>
        </w:rPr>
        <w:t>La Universidad St. Augustine devolverá al gobierno federal los fondos del Título IV de cualquier estudiante que se retire oficialmente de las clases. Este retiro oficial estará basado en la fecha inscrita por la Oficina de Registraduría en el Formato de Selección de Cursos.</w:t>
      </w:r>
    </w:p>
    <w:p w14:paraId="64FEEEE4" w14:textId="77777777" w:rsidR="001B7A27" w:rsidRDefault="001B7A27" w:rsidP="005824C6">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22"/>
          <w:szCs w:val="22"/>
          <w:lang w:val="es-ES"/>
        </w:rPr>
      </w:pPr>
    </w:p>
    <w:p w14:paraId="231F9438" w14:textId="77777777" w:rsidR="003E67FF" w:rsidRPr="00A61B70" w:rsidRDefault="00496B13" w:rsidP="005824C6">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22"/>
          <w:szCs w:val="22"/>
          <w:lang w:val="es-ES"/>
        </w:rPr>
      </w:pPr>
      <w:r w:rsidRPr="00A61B70">
        <w:rPr>
          <w:b/>
          <w:color w:val="1F497D" w:themeColor="text2"/>
          <w:sz w:val="22"/>
          <w:szCs w:val="22"/>
          <w:lang w:val="es-ES"/>
        </w:rPr>
        <w:t>Transacciones</w:t>
      </w:r>
      <w:r w:rsidR="003E67FF" w:rsidRPr="00A61B70">
        <w:rPr>
          <w:b/>
          <w:color w:val="1F497D" w:themeColor="text2"/>
          <w:sz w:val="22"/>
          <w:szCs w:val="22"/>
          <w:lang w:val="es-ES"/>
        </w:rPr>
        <w:t xml:space="preserve"> con la Oficina del Tesorero (</w:t>
      </w:r>
      <w:r w:rsidR="003E67FF" w:rsidRPr="00B92674">
        <w:rPr>
          <w:b/>
          <w:i/>
          <w:color w:val="1F497D" w:themeColor="text2"/>
          <w:sz w:val="22"/>
          <w:szCs w:val="22"/>
          <w:lang w:val="es-ES"/>
        </w:rPr>
        <w:t>Bursar´s</w:t>
      </w:r>
      <w:r w:rsidR="003E67FF" w:rsidRPr="00A61B70">
        <w:rPr>
          <w:b/>
          <w:i/>
          <w:color w:val="1F497D" w:themeColor="text2"/>
          <w:sz w:val="22"/>
          <w:szCs w:val="22"/>
          <w:lang w:val="es-ES"/>
        </w:rPr>
        <w:t xml:space="preserve"> Office</w:t>
      </w:r>
      <w:r w:rsidR="003E67FF" w:rsidRPr="00A61B70">
        <w:rPr>
          <w:b/>
          <w:color w:val="1F497D" w:themeColor="text2"/>
          <w:sz w:val="22"/>
          <w:szCs w:val="22"/>
          <w:lang w:val="es-ES"/>
        </w:rPr>
        <w:t>)</w:t>
      </w:r>
    </w:p>
    <w:p w14:paraId="0D85F7B2" w14:textId="77777777" w:rsidR="003E67FF" w:rsidRPr="00A61B70" w:rsidRDefault="00496B13" w:rsidP="005824C6">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lang w:val="es-ES"/>
        </w:rPr>
      </w:pPr>
      <w:r w:rsidRPr="00A61B70">
        <w:rPr>
          <w:color w:val="1F497D" w:themeColor="text2"/>
          <w:lang w:val="es-ES"/>
        </w:rPr>
        <w:t>Se espera que l</w:t>
      </w:r>
      <w:r w:rsidR="003E67FF" w:rsidRPr="00A61B70">
        <w:rPr>
          <w:color w:val="1F497D" w:themeColor="text2"/>
          <w:lang w:val="es-ES"/>
        </w:rPr>
        <w:t xml:space="preserve">os estudiantes </w:t>
      </w:r>
      <w:r w:rsidRPr="00A61B70">
        <w:rPr>
          <w:color w:val="1F497D" w:themeColor="text2"/>
          <w:lang w:val="es-ES"/>
        </w:rPr>
        <w:t>con planes de pago los efectúen</w:t>
      </w:r>
      <w:r w:rsidR="003E67FF" w:rsidRPr="00A61B70">
        <w:rPr>
          <w:color w:val="1F497D" w:themeColor="text2"/>
          <w:lang w:val="es-ES"/>
        </w:rPr>
        <w:t xml:space="preserve"> según lo convenido y en la forma establecida en </w:t>
      </w:r>
      <w:r w:rsidRPr="00A61B70">
        <w:rPr>
          <w:color w:val="1F497D" w:themeColor="text2"/>
          <w:lang w:val="es-ES"/>
        </w:rPr>
        <w:t>su</w:t>
      </w:r>
      <w:r w:rsidR="003E67FF" w:rsidRPr="00A61B70">
        <w:rPr>
          <w:color w:val="1F497D" w:themeColor="text2"/>
          <w:lang w:val="es-ES"/>
        </w:rPr>
        <w:t xml:space="preserve"> </w:t>
      </w:r>
      <w:r w:rsidRPr="00A61B70">
        <w:rPr>
          <w:color w:val="1F497D" w:themeColor="text2"/>
          <w:lang w:val="es-ES"/>
        </w:rPr>
        <w:t>contrato</w:t>
      </w:r>
      <w:r w:rsidR="003E67FF" w:rsidRPr="00A61B70">
        <w:rPr>
          <w:color w:val="1F497D" w:themeColor="text2"/>
          <w:lang w:val="es-ES"/>
        </w:rPr>
        <w:t xml:space="preserve">. El incumplimiento de estos pagos regulares afectará </w:t>
      </w:r>
      <w:r w:rsidRPr="00A61B70">
        <w:rPr>
          <w:color w:val="1F497D" w:themeColor="text2"/>
          <w:lang w:val="es-ES"/>
        </w:rPr>
        <w:t>la situación</w:t>
      </w:r>
      <w:r w:rsidR="003E67FF" w:rsidRPr="00A61B70">
        <w:rPr>
          <w:color w:val="1F497D" w:themeColor="text2"/>
          <w:lang w:val="es-ES"/>
        </w:rPr>
        <w:t xml:space="preserve"> del estudiante con la Oficina del Tesorero. </w:t>
      </w:r>
      <w:r w:rsidRPr="00A61B70">
        <w:rPr>
          <w:color w:val="1F497D" w:themeColor="text2"/>
          <w:lang w:val="es-ES"/>
        </w:rPr>
        <w:t>El no tener una buena situación con l</w:t>
      </w:r>
      <w:r w:rsidR="003E67FF" w:rsidRPr="00A61B70">
        <w:rPr>
          <w:color w:val="1F497D" w:themeColor="text2"/>
          <w:lang w:val="es-ES"/>
        </w:rPr>
        <w:t xml:space="preserve">a Oficina del Tesorero </w:t>
      </w:r>
      <w:r w:rsidRPr="00A61B70">
        <w:rPr>
          <w:color w:val="1F497D" w:themeColor="text2"/>
          <w:lang w:val="es-ES"/>
        </w:rPr>
        <w:t>puede ser un</w:t>
      </w:r>
      <w:r w:rsidR="003E67FF" w:rsidRPr="00A61B70">
        <w:rPr>
          <w:color w:val="1F497D" w:themeColor="text2"/>
          <w:lang w:val="es-ES"/>
        </w:rPr>
        <w:t xml:space="preserve"> impedimento para matr</w:t>
      </w:r>
      <w:r w:rsidR="00215A0E" w:rsidRPr="00A61B70">
        <w:rPr>
          <w:color w:val="1F497D" w:themeColor="text2"/>
          <w:lang w:val="es-ES"/>
        </w:rPr>
        <w:t>í</w:t>
      </w:r>
      <w:r w:rsidR="003E67FF" w:rsidRPr="00A61B70">
        <w:rPr>
          <w:color w:val="1F497D" w:themeColor="text2"/>
          <w:lang w:val="es-ES"/>
        </w:rPr>
        <w:t>cula</w:t>
      </w:r>
      <w:r w:rsidRPr="00A61B70">
        <w:rPr>
          <w:color w:val="1F497D" w:themeColor="text2"/>
          <w:lang w:val="es-ES"/>
        </w:rPr>
        <w:t xml:space="preserve"> en el futuro</w:t>
      </w:r>
      <w:r w:rsidR="003E67FF" w:rsidRPr="00A61B70">
        <w:rPr>
          <w:color w:val="1F497D" w:themeColor="text2"/>
          <w:lang w:val="es-ES"/>
        </w:rPr>
        <w:t>.  Los estudiantes que han cumplido todo</w:t>
      </w:r>
      <w:r w:rsidRPr="00A61B70">
        <w:rPr>
          <w:color w:val="1F497D" w:themeColor="text2"/>
          <w:lang w:val="es-ES"/>
        </w:rPr>
        <w:t>s</w:t>
      </w:r>
      <w:r w:rsidR="003E67FF" w:rsidRPr="00A61B70">
        <w:rPr>
          <w:color w:val="1F497D" w:themeColor="text2"/>
          <w:lang w:val="es-ES"/>
        </w:rPr>
        <w:t xml:space="preserve"> los requisitos que se exigen para la graduación o para la finalización de un programa podrán obtener sus diplomas y/o </w:t>
      </w:r>
      <w:r w:rsidRPr="00A61B70">
        <w:rPr>
          <w:color w:val="1F497D" w:themeColor="text2"/>
          <w:lang w:val="es-ES"/>
        </w:rPr>
        <w:t>transcripciones oficiales</w:t>
      </w:r>
      <w:r w:rsidR="003E67FF" w:rsidRPr="00A61B70">
        <w:rPr>
          <w:color w:val="1F497D" w:themeColor="text2"/>
          <w:lang w:val="es-ES"/>
        </w:rPr>
        <w:t xml:space="preserve"> (</w:t>
      </w:r>
      <w:r w:rsidR="00E4351B" w:rsidRPr="00A61B70">
        <w:rPr>
          <w:color w:val="1F497D" w:themeColor="text2"/>
          <w:lang w:val="es-ES"/>
        </w:rPr>
        <w:t>según sea aplicable</w:t>
      </w:r>
      <w:r w:rsidR="003E67FF" w:rsidRPr="00A61B70">
        <w:rPr>
          <w:color w:val="1F497D" w:themeColor="text2"/>
          <w:lang w:val="es-ES"/>
        </w:rPr>
        <w:t>) una vez que el saldo pendiente con la Oficina del Tesorero</w:t>
      </w:r>
      <w:r w:rsidR="00E4351B" w:rsidRPr="00A61B70">
        <w:rPr>
          <w:color w:val="1F497D" w:themeColor="text2"/>
          <w:lang w:val="es-ES"/>
        </w:rPr>
        <w:t xml:space="preserve"> sea cero ($0.00).</w:t>
      </w:r>
    </w:p>
    <w:p w14:paraId="677C28D9" w14:textId="77777777" w:rsidR="00433FEA" w:rsidRPr="00A61B70" w:rsidRDefault="00433FEA">
      <w:pPr>
        <w:tabs>
          <w:tab w:val="left" w:pos="-504"/>
          <w:tab w:val="left" w:pos="216"/>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p>
    <w:p w14:paraId="21380E16" w14:textId="77777777" w:rsidR="003E67FF" w:rsidRPr="00A61B70" w:rsidRDefault="003E67FF" w:rsidP="00784DA1">
      <w:pPr>
        <w:rPr>
          <w:b/>
          <w:color w:val="1F497D" w:themeColor="text2"/>
          <w:sz w:val="24"/>
          <w:szCs w:val="24"/>
          <w:lang w:val="es-ES"/>
        </w:rPr>
      </w:pPr>
      <w:r w:rsidRPr="00A61B70">
        <w:rPr>
          <w:b/>
          <w:color w:val="1F497D" w:themeColor="text2"/>
          <w:sz w:val="24"/>
          <w:szCs w:val="24"/>
          <w:lang w:val="es-ES"/>
        </w:rPr>
        <w:t>Ayuda Financiera</w:t>
      </w:r>
    </w:p>
    <w:p w14:paraId="7E812221" w14:textId="77777777" w:rsidR="003E67FF" w:rsidRPr="00A61B70" w:rsidRDefault="009046E8">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 xml:space="preserve">Cualquiera que </w:t>
      </w:r>
      <w:r w:rsidR="003E67FF" w:rsidRPr="00A61B70">
        <w:rPr>
          <w:color w:val="1F497D" w:themeColor="text2"/>
          <w:lang w:val="es-ES"/>
        </w:rPr>
        <w:t xml:space="preserve">haya sido aceptado para </w:t>
      </w:r>
      <w:r w:rsidRPr="00A61B70">
        <w:rPr>
          <w:color w:val="1F497D" w:themeColor="text2"/>
          <w:lang w:val="es-ES"/>
        </w:rPr>
        <w:t xml:space="preserve">admisión a la </w:t>
      </w:r>
      <w:r w:rsidR="003E67FF" w:rsidRPr="00A61B70">
        <w:rPr>
          <w:color w:val="1F497D" w:themeColor="text2"/>
          <w:lang w:val="es-ES"/>
        </w:rPr>
        <w:t>Universidad S</w:t>
      </w:r>
      <w:r w:rsidRPr="00A61B70">
        <w:rPr>
          <w:color w:val="1F497D" w:themeColor="text2"/>
          <w:lang w:val="es-ES"/>
        </w:rPr>
        <w:t>t. Augustine</w:t>
      </w:r>
      <w:r w:rsidR="003E67FF" w:rsidRPr="00A61B70">
        <w:rPr>
          <w:color w:val="1F497D" w:themeColor="text2"/>
          <w:lang w:val="es-ES"/>
        </w:rPr>
        <w:t xml:space="preserve"> que sea ciudadano</w:t>
      </w:r>
      <w:r w:rsidRPr="00A61B70">
        <w:rPr>
          <w:color w:val="1F497D" w:themeColor="text2"/>
          <w:lang w:val="es-ES"/>
        </w:rPr>
        <w:t xml:space="preserve"> o residente permanente </w:t>
      </w:r>
      <w:r w:rsidR="003E67FF" w:rsidRPr="00A61B70">
        <w:rPr>
          <w:color w:val="1F497D" w:themeColor="text2"/>
          <w:lang w:val="es-ES"/>
        </w:rPr>
        <w:t>de los Estados Unido</w:t>
      </w:r>
      <w:r w:rsidRPr="00A61B70">
        <w:rPr>
          <w:color w:val="1F497D" w:themeColor="text2"/>
          <w:lang w:val="es-ES"/>
        </w:rPr>
        <w:t xml:space="preserve"> es elegible para </w:t>
      </w:r>
      <w:r w:rsidR="003E67FF" w:rsidRPr="00A61B70">
        <w:rPr>
          <w:color w:val="1F497D" w:themeColor="text2"/>
          <w:lang w:val="es-ES"/>
        </w:rPr>
        <w:t xml:space="preserve">ayuda financiera.  Aunque las </w:t>
      </w:r>
      <w:r w:rsidRPr="00A61B70">
        <w:rPr>
          <w:color w:val="1F497D" w:themeColor="text2"/>
          <w:lang w:val="es-ES"/>
        </w:rPr>
        <w:t>regulaciones gubernamentales determinan principalmente que es “</w:t>
      </w:r>
      <w:r w:rsidR="003E67FF" w:rsidRPr="00A61B70">
        <w:rPr>
          <w:color w:val="1F497D" w:themeColor="text2"/>
          <w:lang w:val="es-ES"/>
        </w:rPr>
        <w:t>necesidad económica”, el personal de la Oficina de Ayuda Financiera  (</w:t>
      </w:r>
      <w:r w:rsidR="003E67FF" w:rsidRPr="00B92674">
        <w:rPr>
          <w:i/>
          <w:color w:val="1F497D" w:themeColor="text2"/>
          <w:lang w:val="es-ES"/>
        </w:rPr>
        <w:t>Financial Aid Office</w:t>
      </w:r>
      <w:r w:rsidR="003E67FF" w:rsidRPr="00A61B70">
        <w:rPr>
          <w:i/>
          <w:color w:val="1F497D" w:themeColor="text2"/>
          <w:lang w:val="es-ES"/>
        </w:rPr>
        <w:t>)</w:t>
      </w:r>
      <w:r w:rsidR="003E67FF" w:rsidRPr="00A61B70">
        <w:rPr>
          <w:color w:val="1F497D" w:themeColor="text2"/>
          <w:lang w:val="es-ES"/>
        </w:rPr>
        <w:t xml:space="preserve"> ayuda</w:t>
      </w:r>
      <w:r w:rsidRPr="00A61B70">
        <w:rPr>
          <w:color w:val="1F497D" w:themeColor="text2"/>
          <w:lang w:val="es-ES"/>
        </w:rPr>
        <w:t>rá</w:t>
      </w:r>
      <w:r w:rsidR="003E67FF" w:rsidRPr="00A61B70">
        <w:rPr>
          <w:color w:val="1F497D" w:themeColor="text2"/>
          <w:lang w:val="es-ES"/>
        </w:rPr>
        <w:t xml:space="preserve">  a los estudiantes para que puedan </w:t>
      </w:r>
      <w:r w:rsidRPr="00A61B70">
        <w:rPr>
          <w:color w:val="1F497D" w:themeColor="text2"/>
          <w:lang w:val="es-ES"/>
        </w:rPr>
        <w:t>hac</w:t>
      </w:r>
      <w:r w:rsidR="003E67FF" w:rsidRPr="00A61B70">
        <w:rPr>
          <w:color w:val="1F497D" w:themeColor="text2"/>
          <w:lang w:val="es-ES"/>
        </w:rPr>
        <w:t>er fren</w:t>
      </w:r>
      <w:r w:rsidRPr="00A61B70">
        <w:rPr>
          <w:color w:val="1F497D" w:themeColor="text2"/>
          <w:lang w:val="es-ES"/>
        </w:rPr>
        <w:t>te a sus necesidades económicas para poder asistir a la Universidad.</w:t>
      </w:r>
    </w:p>
    <w:p w14:paraId="3B073869"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color w:val="1F497D" w:themeColor="text2"/>
          <w:lang w:val="es-ES"/>
        </w:rPr>
      </w:pPr>
    </w:p>
    <w:p w14:paraId="1F0BE7B1" w14:textId="77777777" w:rsidR="00046E37" w:rsidRPr="00A61B70" w:rsidRDefault="00046E37">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color w:val="1F497D" w:themeColor="text2"/>
          <w:sz w:val="22"/>
          <w:szCs w:val="22"/>
          <w:lang w:val="es-ES"/>
        </w:rPr>
      </w:pPr>
      <w:r w:rsidRPr="00A61B70">
        <w:rPr>
          <w:b/>
          <w:color w:val="1F497D" w:themeColor="text2"/>
          <w:sz w:val="22"/>
          <w:szCs w:val="22"/>
          <w:lang w:val="es-ES"/>
        </w:rPr>
        <w:t>Ayuda Financiera Estatal</w:t>
      </w:r>
    </w:p>
    <w:p w14:paraId="26C43915"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b/>
          <w:color w:val="1F497D" w:themeColor="text2"/>
          <w:lang w:val="es-ES"/>
        </w:rPr>
        <w:t>Comisión de Ayuda al Estudiante del Estado de Illinois</w:t>
      </w:r>
      <w:r w:rsidRPr="00A61B70">
        <w:rPr>
          <w:color w:val="1F497D" w:themeColor="text2"/>
          <w:lang w:val="es-ES"/>
        </w:rPr>
        <w:t xml:space="preserve"> (</w:t>
      </w:r>
      <w:r w:rsidRPr="00B92674">
        <w:rPr>
          <w:i/>
          <w:color w:val="1F497D" w:themeColor="text2"/>
          <w:lang w:val="es-ES"/>
        </w:rPr>
        <w:t>Illinois Student Assistance Commission</w:t>
      </w:r>
      <w:r w:rsidR="00046E37" w:rsidRPr="00A61B70">
        <w:rPr>
          <w:i/>
          <w:color w:val="1F497D" w:themeColor="text2"/>
          <w:lang w:val="es-ES"/>
        </w:rPr>
        <w:t>-</w:t>
      </w:r>
      <w:r w:rsidRPr="00A61B70">
        <w:rPr>
          <w:color w:val="1F497D" w:themeColor="text2"/>
          <w:lang w:val="es-ES"/>
        </w:rPr>
        <w:t>(ISAC)</w:t>
      </w:r>
    </w:p>
    <w:p w14:paraId="50CEB4EB" w14:textId="77777777" w:rsidR="003E67FF" w:rsidRPr="00A61B70" w:rsidRDefault="003E67FF" w:rsidP="00117762">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 xml:space="preserve">El Programa de </w:t>
      </w:r>
      <w:r w:rsidR="00046E37" w:rsidRPr="00A61B70">
        <w:rPr>
          <w:color w:val="1F497D" w:themeColor="text2"/>
          <w:lang w:val="es-ES"/>
        </w:rPr>
        <w:t>Dotación</w:t>
      </w:r>
      <w:r w:rsidRPr="00A61B70">
        <w:rPr>
          <w:color w:val="1F497D" w:themeColor="text2"/>
          <w:lang w:val="es-ES"/>
        </w:rPr>
        <w:t xml:space="preserve"> Económica de la Comisión de Ayuda </w:t>
      </w:r>
      <w:r w:rsidR="00046E37" w:rsidRPr="00A61B70">
        <w:rPr>
          <w:color w:val="1F497D" w:themeColor="text2"/>
          <w:lang w:val="es-ES"/>
        </w:rPr>
        <w:t xml:space="preserve">al Estudiante </w:t>
      </w:r>
      <w:r w:rsidRPr="00A61B70">
        <w:rPr>
          <w:color w:val="1F497D" w:themeColor="text2"/>
          <w:lang w:val="es-ES"/>
        </w:rPr>
        <w:t xml:space="preserve">del Estado de Illinois </w:t>
      </w:r>
      <w:r w:rsidR="00841314" w:rsidRPr="00A61B70">
        <w:rPr>
          <w:color w:val="1F497D" w:themeColor="text2"/>
          <w:lang w:val="es-ES"/>
        </w:rPr>
        <w:t>(siglas in inglés MA</w:t>
      </w:r>
      <w:r w:rsidR="00970A4D" w:rsidRPr="00A61B70">
        <w:rPr>
          <w:color w:val="1F497D" w:themeColor="text2"/>
          <w:lang w:val="es-ES"/>
        </w:rPr>
        <w:t>P</w:t>
      </w:r>
      <w:r w:rsidR="00841314" w:rsidRPr="00A61B70">
        <w:rPr>
          <w:color w:val="1F497D" w:themeColor="text2"/>
          <w:lang w:val="es-ES"/>
        </w:rPr>
        <w:t xml:space="preserve">) </w:t>
      </w:r>
      <w:r w:rsidRPr="00A61B70">
        <w:rPr>
          <w:color w:val="1F497D" w:themeColor="text2"/>
          <w:lang w:val="es-ES"/>
        </w:rPr>
        <w:t xml:space="preserve">está a disposición de </w:t>
      </w:r>
      <w:r w:rsidR="00046E37" w:rsidRPr="00A61B70">
        <w:rPr>
          <w:color w:val="1F497D" w:themeColor="text2"/>
          <w:lang w:val="es-ES"/>
        </w:rPr>
        <w:t>cualquier</w:t>
      </w:r>
      <w:r w:rsidRPr="00A61B70">
        <w:rPr>
          <w:color w:val="1F497D" w:themeColor="text2"/>
          <w:lang w:val="es-ES"/>
        </w:rPr>
        <w:t xml:space="preserve"> estudiante que asista a una institución universitaria o universidad </w:t>
      </w:r>
      <w:r w:rsidR="00046E37" w:rsidRPr="00A61B70">
        <w:rPr>
          <w:color w:val="1F497D" w:themeColor="text2"/>
          <w:lang w:val="es-ES"/>
        </w:rPr>
        <w:t xml:space="preserve">aprobada de Illinois </w:t>
      </w:r>
      <w:r w:rsidRPr="00A61B70">
        <w:rPr>
          <w:color w:val="1F497D" w:themeColor="text2"/>
          <w:lang w:val="es-ES"/>
        </w:rPr>
        <w:t>que pueda</w:t>
      </w:r>
      <w:r w:rsidR="00046E37" w:rsidRPr="00A61B70">
        <w:rPr>
          <w:color w:val="1F497D" w:themeColor="text2"/>
          <w:lang w:val="es-ES"/>
        </w:rPr>
        <w:t xml:space="preserve"> demostrar necesidad econ</w:t>
      </w:r>
      <w:r w:rsidRPr="00A61B70">
        <w:rPr>
          <w:color w:val="1F497D" w:themeColor="text2"/>
          <w:lang w:val="es-ES"/>
        </w:rPr>
        <w:t xml:space="preserve">ómica y </w:t>
      </w:r>
      <w:r w:rsidR="00841314" w:rsidRPr="00A61B70">
        <w:rPr>
          <w:color w:val="1F497D" w:themeColor="text2"/>
          <w:lang w:val="es-ES"/>
        </w:rPr>
        <w:t xml:space="preserve">que </w:t>
      </w:r>
      <w:r w:rsidR="00046E37" w:rsidRPr="00A61B70">
        <w:rPr>
          <w:color w:val="1F497D" w:themeColor="text2"/>
          <w:lang w:val="es-ES"/>
        </w:rPr>
        <w:t>califique como residente de</w:t>
      </w:r>
      <w:r w:rsidRPr="00A61B70">
        <w:rPr>
          <w:color w:val="1F497D" w:themeColor="text2"/>
          <w:lang w:val="es-ES"/>
        </w:rPr>
        <w:t xml:space="preserve"> Illinois.  Las solicitudes deben efectuarse por cada año académico. </w:t>
      </w:r>
    </w:p>
    <w:p w14:paraId="24FF707E" w14:textId="77777777" w:rsidR="003E67FF" w:rsidRPr="00A61B70" w:rsidRDefault="003E67FF" w:rsidP="00117762">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p>
    <w:p w14:paraId="768B526F" w14:textId="77777777" w:rsidR="000845CC" w:rsidRPr="00A61B70" w:rsidRDefault="000845CC" w:rsidP="00117762">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color w:val="1F497D" w:themeColor="text2"/>
          <w:sz w:val="22"/>
          <w:szCs w:val="22"/>
          <w:lang w:val="es-ES"/>
        </w:rPr>
      </w:pPr>
      <w:r w:rsidRPr="00A61B70">
        <w:rPr>
          <w:b/>
          <w:color w:val="1F497D" w:themeColor="text2"/>
          <w:sz w:val="22"/>
          <w:szCs w:val="22"/>
          <w:lang w:val="es-ES"/>
        </w:rPr>
        <w:t>Ayuda Financiera Federal</w:t>
      </w:r>
    </w:p>
    <w:p w14:paraId="59E66329" w14:textId="77777777" w:rsidR="003E67FF" w:rsidRPr="00A61B70" w:rsidRDefault="003E67FF" w:rsidP="00117762">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color w:val="1F497D" w:themeColor="text2"/>
          <w:lang w:val="es-ES"/>
        </w:rPr>
      </w:pPr>
      <w:r w:rsidRPr="00A61B70">
        <w:rPr>
          <w:b/>
          <w:color w:val="1F497D" w:themeColor="text2"/>
          <w:lang w:val="es-ES"/>
        </w:rPr>
        <w:t xml:space="preserve">Subvención Federal </w:t>
      </w:r>
      <w:r w:rsidRPr="00B92674">
        <w:rPr>
          <w:b/>
          <w:color w:val="1F497D" w:themeColor="text2"/>
          <w:lang w:val="es-ES"/>
        </w:rPr>
        <w:t>Pell  (The Federal Pell Grant</w:t>
      </w:r>
      <w:r w:rsidRPr="00A61B70">
        <w:rPr>
          <w:b/>
          <w:color w:val="1F497D" w:themeColor="text2"/>
          <w:lang w:val="es-ES"/>
        </w:rPr>
        <w:t>)</w:t>
      </w:r>
    </w:p>
    <w:p w14:paraId="7676F907"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E</w:t>
      </w:r>
      <w:r w:rsidR="008D7D1A" w:rsidRPr="00A61B70">
        <w:rPr>
          <w:color w:val="1F497D" w:themeColor="text2"/>
          <w:lang w:val="es-ES"/>
        </w:rPr>
        <w:t>ste e</w:t>
      </w:r>
      <w:r w:rsidRPr="00A61B70">
        <w:rPr>
          <w:color w:val="1F497D" w:themeColor="text2"/>
          <w:lang w:val="es-ES"/>
        </w:rPr>
        <w:t>s un programa federal de ayuda para cualquier estudiante no graduado que demuestre necesidad económica.  El monto de la s</w:t>
      </w:r>
      <w:r w:rsidR="008D7D1A" w:rsidRPr="00A61B70">
        <w:rPr>
          <w:color w:val="1F497D" w:themeColor="text2"/>
          <w:lang w:val="es-ES"/>
        </w:rPr>
        <w:t>ubvención varía de acuerdo con la</w:t>
      </w:r>
      <w:r w:rsidRPr="00A61B70">
        <w:rPr>
          <w:color w:val="1F497D" w:themeColor="text2"/>
          <w:lang w:val="es-ES"/>
        </w:rPr>
        <w:t xml:space="preserve"> necesidad del estudiante</w:t>
      </w:r>
      <w:r w:rsidR="008D7D1A" w:rsidRPr="00A61B70">
        <w:rPr>
          <w:color w:val="1F497D" w:themeColor="text2"/>
          <w:lang w:val="es-ES"/>
        </w:rPr>
        <w:t xml:space="preserve"> y el máximo permitido bajo el programa federal.</w:t>
      </w:r>
      <w:r w:rsidRPr="00A61B70">
        <w:rPr>
          <w:color w:val="1F497D" w:themeColor="text2"/>
          <w:lang w:val="es-ES"/>
        </w:rPr>
        <w:t xml:space="preserve">  Las </w:t>
      </w:r>
      <w:r w:rsidR="008D7D1A" w:rsidRPr="00A61B70">
        <w:rPr>
          <w:color w:val="1F497D" w:themeColor="text2"/>
          <w:lang w:val="es-ES"/>
        </w:rPr>
        <w:t>aplicaciones</w:t>
      </w:r>
      <w:r w:rsidRPr="00A61B70">
        <w:rPr>
          <w:color w:val="1F497D" w:themeColor="text2"/>
          <w:lang w:val="es-ES"/>
        </w:rPr>
        <w:t xml:space="preserve"> deben presentarse cada año académico.</w:t>
      </w:r>
    </w:p>
    <w:p w14:paraId="4D3C7947"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color w:val="1F497D" w:themeColor="text2"/>
          <w:lang w:val="es-ES"/>
        </w:rPr>
      </w:pPr>
    </w:p>
    <w:p w14:paraId="24057CD3" w14:textId="77777777" w:rsidR="003E67FF" w:rsidRPr="00A61B70" w:rsidRDefault="003E67FF" w:rsidP="00784DA1">
      <w:pPr>
        <w:rPr>
          <w:b/>
          <w:color w:val="1F497D" w:themeColor="text2"/>
          <w:lang w:val="es-ES"/>
        </w:rPr>
      </w:pPr>
      <w:r w:rsidRPr="00A61B70">
        <w:rPr>
          <w:b/>
          <w:color w:val="1F497D" w:themeColor="text2"/>
          <w:lang w:val="es-ES"/>
        </w:rPr>
        <w:t>Ayuda Complementaria Federal para Oportunidades de Educación</w:t>
      </w:r>
    </w:p>
    <w:p w14:paraId="019270F0"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rPr>
      </w:pPr>
      <w:r w:rsidRPr="00A61B70">
        <w:rPr>
          <w:b/>
          <w:color w:val="1F497D" w:themeColor="text2"/>
        </w:rPr>
        <w:t>(</w:t>
      </w:r>
      <w:r w:rsidRPr="00A61B70">
        <w:rPr>
          <w:b/>
          <w:i/>
          <w:color w:val="1F497D" w:themeColor="text2"/>
        </w:rPr>
        <w:t>Federal Supplemental Educational Opportunities Grant</w:t>
      </w:r>
      <w:r w:rsidRPr="00A61B70">
        <w:rPr>
          <w:b/>
          <w:color w:val="1F497D" w:themeColor="text2"/>
        </w:rPr>
        <w:t>) (FSEOG)</w:t>
      </w:r>
    </w:p>
    <w:p w14:paraId="6A036932"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 xml:space="preserve">Este programa federal </w:t>
      </w:r>
      <w:r w:rsidR="008D7D1A" w:rsidRPr="00A61B70">
        <w:rPr>
          <w:color w:val="1F497D" w:themeColor="text2"/>
          <w:lang w:val="es-ES"/>
        </w:rPr>
        <w:t xml:space="preserve">está designado para cualquier </w:t>
      </w:r>
      <w:r w:rsidRPr="00A61B70">
        <w:rPr>
          <w:color w:val="1F497D" w:themeColor="text2"/>
          <w:lang w:val="es-ES"/>
        </w:rPr>
        <w:t>estudiante no graduado que demuestre necesidad económica</w:t>
      </w:r>
      <w:r w:rsidR="008D7D1A" w:rsidRPr="00A61B70">
        <w:rPr>
          <w:color w:val="1F497D" w:themeColor="text2"/>
          <w:lang w:val="es-ES"/>
        </w:rPr>
        <w:t xml:space="preserve"> anualmente</w:t>
      </w:r>
      <w:r w:rsidRPr="00A61B70">
        <w:rPr>
          <w:color w:val="1F497D" w:themeColor="text2"/>
          <w:lang w:val="es-ES"/>
        </w:rPr>
        <w:t xml:space="preserve">.  </w:t>
      </w:r>
      <w:r w:rsidR="008D7D1A" w:rsidRPr="00A61B70">
        <w:rPr>
          <w:color w:val="1F497D" w:themeColor="text2"/>
          <w:lang w:val="es-ES"/>
        </w:rPr>
        <w:t xml:space="preserve">El gobierno federal provee </w:t>
      </w:r>
      <w:r w:rsidRPr="00A61B70">
        <w:rPr>
          <w:color w:val="1F497D" w:themeColor="text2"/>
          <w:lang w:val="es-ES"/>
        </w:rPr>
        <w:t>a las instituciones post-secundari</w:t>
      </w:r>
      <w:r w:rsidR="008D7D1A" w:rsidRPr="00A61B70">
        <w:rPr>
          <w:color w:val="1F497D" w:themeColor="text2"/>
          <w:lang w:val="es-ES"/>
        </w:rPr>
        <w:t>as con</w:t>
      </w:r>
      <w:r w:rsidRPr="00A61B70">
        <w:rPr>
          <w:color w:val="1F497D" w:themeColor="text2"/>
          <w:lang w:val="es-ES"/>
        </w:rPr>
        <w:t xml:space="preserve"> fondos </w:t>
      </w:r>
      <w:r w:rsidR="008D7D1A" w:rsidRPr="00A61B70">
        <w:rPr>
          <w:color w:val="1F497D" w:themeColor="text2"/>
          <w:lang w:val="es-ES"/>
        </w:rPr>
        <w:t>de</w:t>
      </w:r>
      <w:r w:rsidRPr="00A61B70">
        <w:rPr>
          <w:color w:val="1F497D" w:themeColor="text2"/>
          <w:lang w:val="es-ES"/>
        </w:rPr>
        <w:t xml:space="preserve"> los cuales los consejeros de la Oficina de Ayuda Financiera otorgan subvenciones.</w:t>
      </w:r>
    </w:p>
    <w:p w14:paraId="1FE7A458"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color w:val="1F497D" w:themeColor="text2"/>
          <w:lang w:val="es-ES"/>
        </w:rPr>
      </w:pPr>
    </w:p>
    <w:p w14:paraId="1498889B" w14:textId="77777777" w:rsidR="003E67FF" w:rsidRPr="00A61B70" w:rsidRDefault="003E67FF" w:rsidP="00784DA1">
      <w:pPr>
        <w:rPr>
          <w:b/>
          <w:color w:val="1F497D" w:themeColor="text2"/>
          <w:lang w:val="es-ES"/>
        </w:rPr>
      </w:pPr>
      <w:r w:rsidRPr="00A61B70">
        <w:rPr>
          <w:b/>
          <w:color w:val="1F497D" w:themeColor="text2"/>
          <w:lang w:val="es-ES"/>
        </w:rPr>
        <w:t>Programa Federal de Estudio y Trabajo</w:t>
      </w:r>
      <w:r w:rsidR="008D7D1A" w:rsidRPr="00A61B70">
        <w:rPr>
          <w:b/>
          <w:color w:val="1F497D" w:themeColor="text2"/>
          <w:lang w:val="es-ES"/>
        </w:rPr>
        <w:t xml:space="preserve"> Universitario</w:t>
      </w:r>
    </w:p>
    <w:p w14:paraId="3ABD6479" w14:textId="77777777" w:rsidR="003E67FF" w:rsidRPr="00A61B70" w:rsidRDefault="008440CA">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rPr>
      </w:pPr>
      <w:r w:rsidRPr="00A61B70">
        <w:rPr>
          <w:b/>
          <w:i/>
          <w:color w:val="1F497D" w:themeColor="text2"/>
        </w:rPr>
        <w:t xml:space="preserve">(Federal College Work </w:t>
      </w:r>
      <w:r w:rsidR="003E67FF" w:rsidRPr="00A61B70">
        <w:rPr>
          <w:b/>
          <w:i/>
          <w:color w:val="1F497D" w:themeColor="text2"/>
        </w:rPr>
        <w:t>Study Program)</w:t>
      </w:r>
    </w:p>
    <w:p w14:paraId="0EC43859"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La Universidad S</w:t>
      </w:r>
      <w:r w:rsidR="008D7D1A" w:rsidRPr="00A61B70">
        <w:rPr>
          <w:color w:val="1F497D" w:themeColor="text2"/>
          <w:lang w:val="es-ES"/>
        </w:rPr>
        <w:t xml:space="preserve">t. Augustine </w:t>
      </w:r>
      <w:r w:rsidRPr="00A61B70">
        <w:rPr>
          <w:color w:val="1F497D" w:themeColor="text2"/>
          <w:lang w:val="es-ES"/>
        </w:rPr>
        <w:t>participa en el Programa de Trabajo y Estudio (</w:t>
      </w:r>
      <w:r w:rsidRPr="00B92674">
        <w:rPr>
          <w:i/>
          <w:color w:val="1F497D" w:themeColor="text2"/>
          <w:lang w:val="es-ES"/>
        </w:rPr>
        <w:t>College</w:t>
      </w:r>
      <w:r w:rsidRPr="00B92674">
        <w:rPr>
          <w:color w:val="1F497D" w:themeColor="text2"/>
          <w:lang w:val="es-ES"/>
        </w:rPr>
        <w:t xml:space="preserve"> </w:t>
      </w:r>
      <w:r w:rsidR="008D7D1A" w:rsidRPr="00B92674">
        <w:rPr>
          <w:i/>
          <w:color w:val="1F497D" w:themeColor="text2"/>
          <w:lang w:val="es-ES"/>
        </w:rPr>
        <w:t>Work Study Program</w:t>
      </w:r>
      <w:r w:rsidR="008D7D1A" w:rsidRPr="00A61B70">
        <w:rPr>
          <w:i/>
          <w:color w:val="1F497D" w:themeColor="text2"/>
          <w:lang w:val="es-ES"/>
        </w:rPr>
        <w:t>--</w:t>
      </w:r>
      <w:r w:rsidRPr="00A61B70">
        <w:rPr>
          <w:i/>
          <w:color w:val="1F497D" w:themeColor="text2"/>
          <w:lang w:val="es-ES"/>
        </w:rPr>
        <w:t>CWS</w:t>
      </w:r>
      <w:r w:rsidRPr="00A61B70">
        <w:rPr>
          <w:color w:val="1F497D" w:themeColor="text2"/>
          <w:lang w:val="es-ES"/>
        </w:rPr>
        <w:t xml:space="preserve">)), un programa federal de ayuda </w:t>
      </w:r>
      <w:r w:rsidR="008D7D1A" w:rsidRPr="00A61B70">
        <w:rPr>
          <w:color w:val="1F497D" w:themeColor="text2"/>
          <w:lang w:val="es-ES"/>
        </w:rPr>
        <w:t>financiera</w:t>
      </w:r>
      <w:r w:rsidRPr="00A61B70">
        <w:rPr>
          <w:color w:val="1F497D" w:themeColor="text2"/>
          <w:lang w:val="es-ES"/>
        </w:rPr>
        <w:t xml:space="preserve"> que </w:t>
      </w:r>
      <w:r w:rsidR="008D7D1A" w:rsidRPr="00A61B70">
        <w:rPr>
          <w:color w:val="1F497D" w:themeColor="text2"/>
          <w:lang w:val="es-ES"/>
        </w:rPr>
        <w:t>ayuda a l</w:t>
      </w:r>
      <w:r w:rsidRPr="00A61B70">
        <w:rPr>
          <w:color w:val="1F497D" w:themeColor="text2"/>
          <w:lang w:val="es-ES"/>
        </w:rPr>
        <w:t>as instituciones universitarias</w:t>
      </w:r>
      <w:r w:rsidR="008D7D1A" w:rsidRPr="00A61B70">
        <w:rPr>
          <w:color w:val="1F497D" w:themeColor="text2"/>
          <w:lang w:val="es-ES"/>
        </w:rPr>
        <w:t xml:space="preserve"> a</w:t>
      </w:r>
      <w:r w:rsidRPr="00A61B70">
        <w:rPr>
          <w:color w:val="1F497D" w:themeColor="text2"/>
          <w:lang w:val="es-ES"/>
        </w:rPr>
        <w:t xml:space="preserve"> proporcionar trabajo a los estudiantes que </w:t>
      </w:r>
      <w:r w:rsidR="008D7D1A" w:rsidRPr="00A61B70">
        <w:rPr>
          <w:color w:val="1F497D" w:themeColor="text2"/>
          <w:lang w:val="es-ES"/>
        </w:rPr>
        <w:t>demuestran</w:t>
      </w:r>
      <w:r w:rsidRPr="00A61B70">
        <w:rPr>
          <w:color w:val="1F497D" w:themeColor="text2"/>
          <w:lang w:val="es-ES"/>
        </w:rPr>
        <w:t xml:space="preserve"> necesidad de financiar sus estudios universitarios. Para participar en el Programa de  Trabajo y Estudio</w:t>
      </w:r>
      <w:r w:rsidR="008D7D1A" w:rsidRPr="00A61B70">
        <w:rPr>
          <w:color w:val="1F497D" w:themeColor="text2"/>
          <w:lang w:val="es-ES"/>
        </w:rPr>
        <w:t xml:space="preserve"> Universitario</w:t>
      </w:r>
      <w:r w:rsidRPr="00A61B70">
        <w:rPr>
          <w:color w:val="1F497D" w:themeColor="text2"/>
          <w:lang w:val="es-ES"/>
        </w:rPr>
        <w:t xml:space="preserve">, el estudiante debe </w:t>
      </w:r>
      <w:r w:rsidR="008D7D1A" w:rsidRPr="00A61B70">
        <w:rPr>
          <w:color w:val="1F497D" w:themeColor="text2"/>
          <w:lang w:val="es-ES"/>
        </w:rPr>
        <w:t>recibir una subvención de</w:t>
      </w:r>
      <w:r w:rsidRPr="00A61B70">
        <w:rPr>
          <w:color w:val="1F497D" w:themeColor="text2"/>
          <w:lang w:val="es-ES"/>
        </w:rPr>
        <w:t xml:space="preserve"> CWS como parte de la oferta de ayuda económica de la Oficina de Ayuda Financiera. Para mantener la elegibilidad de participar en el programa </w:t>
      </w:r>
      <w:r w:rsidR="008D7D1A" w:rsidRPr="00A61B70">
        <w:rPr>
          <w:color w:val="1F497D" w:themeColor="text2"/>
          <w:lang w:val="es-ES"/>
        </w:rPr>
        <w:t>CWS</w:t>
      </w:r>
      <w:r w:rsidRPr="00A61B70">
        <w:rPr>
          <w:color w:val="1F497D" w:themeColor="text2"/>
          <w:lang w:val="es-ES"/>
        </w:rPr>
        <w:t>, el estudiante deberá cumplir con los requisitos de la Oficina de Ayuda Financiera.</w:t>
      </w:r>
    </w:p>
    <w:p w14:paraId="18B25F43" w14:textId="77777777" w:rsidR="003E67FF"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p>
    <w:p w14:paraId="0DFD5846" w14:textId="77777777" w:rsidR="00A32847" w:rsidRDefault="00A32847">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p>
    <w:p w14:paraId="4B301B1E" w14:textId="77777777" w:rsidR="00A32847" w:rsidRDefault="00A32847">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p>
    <w:p w14:paraId="0F8D35C1" w14:textId="77777777" w:rsidR="00A32847" w:rsidRDefault="00A32847">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p>
    <w:p w14:paraId="3753D726" w14:textId="77777777" w:rsidR="00A32847" w:rsidRPr="00A61B70" w:rsidRDefault="00A32847">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p>
    <w:p w14:paraId="2671A2D3" w14:textId="77777777" w:rsidR="008D7D1A" w:rsidRPr="00A61B70" w:rsidRDefault="008D7D1A" w:rsidP="00784DA1">
      <w:pPr>
        <w:rPr>
          <w:b/>
          <w:color w:val="1F497D" w:themeColor="text2"/>
          <w:sz w:val="22"/>
          <w:szCs w:val="22"/>
          <w:lang w:val="es-ES"/>
        </w:rPr>
      </w:pPr>
      <w:r w:rsidRPr="00A61B70">
        <w:rPr>
          <w:b/>
          <w:color w:val="1F497D" w:themeColor="text2"/>
          <w:sz w:val="22"/>
          <w:szCs w:val="22"/>
          <w:lang w:val="es-ES"/>
        </w:rPr>
        <w:lastRenderedPageBreak/>
        <w:t>Ayuda Financiera de la Universidad St. Augustine</w:t>
      </w:r>
    </w:p>
    <w:p w14:paraId="70804035" w14:textId="77777777" w:rsidR="003E67FF" w:rsidRPr="00A61B70" w:rsidRDefault="003E67FF" w:rsidP="00784DA1">
      <w:pPr>
        <w:rPr>
          <w:b/>
          <w:color w:val="1F497D" w:themeColor="text2"/>
          <w:lang w:val="es-ES"/>
        </w:rPr>
      </w:pPr>
      <w:r w:rsidRPr="00A61B70">
        <w:rPr>
          <w:b/>
          <w:color w:val="1F497D" w:themeColor="text2"/>
          <w:lang w:val="es-ES"/>
        </w:rPr>
        <w:t>Becas Presidenciales</w:t>
      </w:r>
      <w:r w:rsidR="008D7D1A" w:rsidRPr="00A61B70">
        <w:rPr>
          <w:b/>
          <w:color w:val="1F497D" w:themeColor="text2"/>
          <w:lang w:val="es-ES"/>
        </w:rPr>
        <w:t xml:space="preserve"> </w:t>
      </w:r>
      <w:r w:rsidR="00B0209F" w:rsidRPr="00A61B70">
        <w:rPr>
          <w:b/>
          <w:color w:val="1F497D" w:themeColor="text2"/>
          <w:lang w:val="es-ES"/>
        </w:rPr>
        <w:t>Discrecionales</w:t>
      </w:r>
    </w:p>
    <w:p w14:paraId="032C1D01" w14:textId="77777777" w:rsidR="00732686" w:rsidRPr="00A61B70" w:rsidRDefault="00732686">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 xml:space="preserve">Ocasionalmente, la Universidad St. Augustine recibe </w:t>
      </w:r>
      <w:r w:rsidR="00780A07" w:rsidRPr="00A61B70">
        <w:rPr>
          <w:color w:val="1F497D" w:themeColor="text2"/>
          <w:lang w:val="es-ES"/>
        </w:rPr>
        <w:t>asignaciones</w:t>
      </w:r>
      <w:r w:rsidRPr="00A61B70">
        <w:rPr>
          <w:color w:val="1F497D" w:themeColor="text2"/>
          <w:lang w:val="es-ES"/>
        </w:rPr>
        <w:t xml:space="preserve"> o donaciones para programas académicos o vocacionales específicos.  Información acerca de estas oportunidades de becas se pueden obtener de un Consejero de Ayuda Financiera o de un Consejero Académico.</w:t>
      </w:r>
    </w:p>
    <w:p w14:paraId="4E616AA2" w14:textId="77777777" w:rsidR="004E1368" w:rsidRDefault="004E1368">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p>
    <w:p w14:paraId="0A449655" w14:textId="77777777" w:rsidR="00732686" w:rsidRDefault="00732686">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color w:val="1F497D" w:themeColor="text2"/>
          <w:lang w:val="es-ES"/>
        </w:rPr>
      </w:pPr>
      <w:r w:rsidRPr="00A61B70">
        <w:rPr>
          <w:b/>
          <w:color w:val="1F497D" w:themeColor="text2"/>
          <w:lang w:val="es-ES"/>
        </w:rPr>
        <w:t>Becas Presidenciales</w:t>
      </w:r>
    </w:p>
    <w:p w14:paraId="0447FE51"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 xml:space="preserve">La Universidad concede estas </w:t>
      </w:r>
      <w:r w:rsidR="00732686" w:rsidRPr="00A61B70">
        <w:rPr>
          <w:color w:val="1F497D" w:themeColor="text2"/>
          <w:lang w:val="es-ES"/>
        </w:rPr>
        <w:t xml:space="preserve">dotaciones </w:t>
      </w:r>
      <w:r w:rsidRPr="00A61B70">
        <w:rPr>
          <w:color w:val="1F497D" w:themeColor="text2"/>
          <w:lang w:val="es-ES"/>
        </w:rPr>
        <w:t xml:space="preserve">a estudiantes que </w:t>
      </w:r>
      <w:r w:rsidR="00732686" w:rsidRPr="00A61B70">
        <w:rPr>
          <w:color w:val="1F497D" w:themeColor="text2"/>
          <w:lang w:val="es-ES"/>
        </w:rPr>
        <w:t>demuestran aprovechamiento escolástico en sus programas académicos. Esta dotación s</w:t>
      </w:r>
      <w:r w:rsidRPr="00A61B70">
        <w:rPr>
          <w:color w:val="1F497D" w:themeColor="text2"/>
          <w:lang w:val="es-ES"/>
        </w:rPr>
        <w:t xml:space="preserve">e otorga a principios  del semestre y asciende al  50% de los derechos de </w:t>
      </w:r>
      <w:r w:rsidR="00732686" w:rsidRPr="00A61B70">
        <w:rPr>
          <w:color w:val="1F497D" w:themeColor="text2"/>
          <w:lang w:val="es-ES"/>
        </w:rPr>
        <w:t xml:space="preserve">la </w:t>
      </w:r>
      <w:r w:rsidRPr="00A61B70">
        <w:rPr>
          <w:color w:val="1F497D" w:themeColor="text2"/>
          <w:lang w:val="es-ES"/>
        </w:rPr>
        <w:t xml:space="preserve">matrícula y </w:t>
      </w:r>
      <w:r w:rsidR="00732686" w:rsidRPr="00A61B70">
        <w:rPr>
          <w:color w:val="1F497D" w:themeColor="text2"/>
          <w:lang w:val="es-ES"/>
        </w:rPr>
        <w:t>las</w:t>
      </w:r>
      <w:r w:rsidRPr="00A61B70">
        <w:rPr>
          <w:color w:val="1F497D" w:themeColor="text2"/>
          <w:lang w:val="es-ES"/>
        </w:rPr>
        <w:t xml:space="preserve"> </w:t>
      </w:r>
      <w:r w:rsidR="00732686" w:rsidRPr="00A61B70">
        <w:rPr>
          <w:color w:val="1F497D" w:themeColor="text2"/>
          <w:lang w:val="es-ES"/>
        </w:rPr>
        <w:t>cuotas</w:t>
      </w:r>
      <w:r w:rsidRPr="00A61B70">
        <w:rPr>
          <w:color w:val="1F497D" w:themeColor="text2"/>
          <w:lang w:val="es-ES"/>
        </w:rPr>
        <w:t xml:space="preserve">.  Pueden solicitarla los estudiantes nuevos y los que prosiguen sus estudios en la Universidad. </w:t>
      </w:r>
    </w:p>
    <w:p w14:paraId="58F42F2F" w14:textId="77777777" w:rsidR="003E67FF" w:rsidRPr="00A61B70" w:rsidRDefault="003E67FF" w:rsidP="00784DA1">
      <w:pPr>
        <w:rPr>
          <w:color w:val="1F497D" w:themeColor="text2"/>
          <w:u w:val="single"/>
          <w:lang w:val="es-ES"/>
        </w:rPr>
      </w:pPr>
      <w:r w:rsidRPr="00A61B70">
        <w:rPr>
          <w:color w:val="1F497D" w:themeColor="text2"/>
          <w:lang w:val="es-ES"/>
        </w:rPr>
        <w:tab/>
      </w:r>
      <w:r w:rsidRPr="00A61B70">
        <w:rPr>
          <w:color w:val="1F497D" w:themeColor="text2"/>
          <w:u w:val="single"/>
          <w:lang w:val="es-ES"/>
        </w:rPr>
        <w:t>Estudiantes Nuevos</w:t>
      </w:r>
      <w:r w:rsidR="00732686" w:rsidRPr="00A61B70">
        <w:rPr>
          <w:color w:val="1F497D" w:themeColor="text2"/>
          <w:u w:val="single"/>
          <w:lang w:val="es-ES"/>
        </w:rPr>
        <w:t>:</w:t>
      </w:r>
    </w:p>
    <w:p w14:paraId="2AC2FC09"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 xml:space="preserve">Todo nuevo estudiante </w:t>
      </w:r>
      <w:r w:rsidR="00732686" w:rsidRPr="00A61B70">
        <w:rPr>
          <w:color w:val="1F497D" w:themeColor="text2"/>
          <w:lang w:val="es-ES"/>
        </w:rPr>
        <w:t>debe aplicar por medio de</w:t>
      </w:r>
      <w:r w:rsidRPr="00A61B70">
        <w:rPr>
          <w:color w:val="1F497D" w:themeColor="text2"/>
          <w:lang w:val="es-ES"/>
        </w:rPr>
        <w:t xml:space="preserve"> la Oficina de Ayuda Financiera y concertar con </w:t>
      </w:r>
      <w:r w:rsidR="00732686" w:rsidRPr="00A61B70">
        <w:rPr>
          <w:color w:val="1F497D" w:themeColor="text2"/>
          <w:lang w:val="es-ES"/>
        </w:rPr>
        <w:t xml:space="preserve">el Centro de </w:t>
      </w:r>
      <w:r w:rsidR="00215A0E" w:rsidRPr="00A61B70">
        <w:rPr>
          <w:color w:val="1F497D" w:themeColor="text2"/>
          <w:lang w:val="es-ES"/>
        </w:rPr>
        <w:t xml:space="preserve">Exá menes  </w:t>
      </w:r>
      <w:r w:rsidR="00732686" w:rsidRPr="00A61B70">
        <w:rPr>
          <w:color w:val="1F497D" w:themeColor="text2"/>
          <w:lang w:val="es-ES"/>
        </w:rPr>
        <w:t xml:space="preserve">para tomar una prueba diseñada para este </w:t>
      </w:r>
      <w:r w:rsidRPr="00A61B70">
        <w:rPr>
          <w:color w:val="1F497D" w:themeColor="text2"/>
          <w:lang w:val="es-ES"/>
        </w:rPr>
        <w:t>propósito.</w:t>
      </w:r>
    </w:p>
    <w:p w14:paraId="154BB692"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u w:val="single"/>
          <w:lang w:val="es-ES"/>
        </w:rPr>
      </w:pPr>
    </w:p>
    <w:p w14:paraId="14A7B597" w14:textId="77777777" w:rsidR="003E67FF" w:rsidRPr="00A61B70" w:rsidRDefault="003E67FF" w:rsidP="00784DA1">
      <w:pPr>
        <w:rPr>
          <w:color w:val="1F497D" w:themeColor="text2"/>
          <w:u w:val="single"/>
          <w:lang w:val="es-ES"/>
        </w:rPr>
      </w:pPr>
      <w:r w:rsidRPr="00A61B70">
        <w:rPr>
          <w:color w:val="1F497D" w:themeColor="text2"/>
          <w:lang w:val="es-ES"/>
        </w:rPr>
        <w:tab/>
      </w:r>
      <w:r w:rsidRPr="00A61B70">
        <w:rPr>
          <w:color w:val="1F497D" w:themeColor="text2"/>
          <w:u w:val="single"/>
          <w:lang w:val="es-ES"/>
        </w:rPr>
        <w:t>Estudiantes que prosiguen sus estudios</w:t>
      </w:r>
      <w:r w:rsidR="00732686" w:rsidRPr="00A61B70">
        <w:rPr>
          <w:color w:val="1F497D" w:themeColor="text2"/>
          <w:u w:val="single"/>
          <w:lang w:val="es-ES"/>
        </w:rPr>
        <w:t>:</w:t>
      </w:r>
      <w:r w:rsidRPr="00A61B70">
        <w:rPr>
          <w:color w:val="1F497D" w:themeColor="text2"/>
          <w:u w:val="single"/>
          <w:lang w:val="es-ES"/>
        </w:rPr>
        <w:t xml:space="preserve">  </w:t>
      </w:r>
    </w:p>
    <w:p w14:paraId="00EE1E54" w14:textId="77777777" w:rsidR="003E67FF" w:rsidRPr="00A61B70" w:rsidRDefault="00732686">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Un estudiante debe completar</w:t>
      </w:r>
      <w:r w:rsidR="003E67FF" w:rsidRPr="00A61B70">
        <w:rPr>
          <w:color w:val="1F497D" w:themeColor="text2"/>
          <w:lang w:val="es-ES"/>
        </w:rPr>
        <w:t xml:space="preserve"> una </w:t>
      </w:r>
      <w:r w:rsidRPr="00A61B70">
        <w:rPr>
          <w:color w:val="1F497D" w:themeColor="text2"/>
          <w:lang w:val="es-ES"/>
        </w:rPr>
        <w:t xml:space="preserve">aplicación para </w:t>
      </w:r>
      <w:r w:rsidR="003E67FF" w:rsidRPr="00A61B70">
        <w:rPr>
          <w:color w:val="1F497D" w:themeColor="text2"/>
          <w:lang w:val="es-ES"/>
        </w:rPr>
        <w:t xml:space="preserve">ayuda institucional.  </w:t>
      </w:r>
      <w:r w:rsidR="00215A0E" w:rsidRPr="00A61B70">
        <w:rPr>
          <w:color w:val="1F497D" w:themeColor="text2"/>
          <w:lang w:val="es-ES"/>
        </w:rPr>
        <w:t xml:space="preserve">La </w:t>
      </w:r>
      <w:r w:rsidR="003E67FF" w:rsidRPr="00A61B70">
        <w:rPr>
          <w:color w:val="1F497D" w:themeColor="text2"/>
          <w:lang w:val="es-ES"/>
        </w:rPr>
        <w:t>Director</w:t>
      </w:r>
      <w:r w:rsidR="00215A0E" w:rsidRPr="00A61B70">
        <w:rPr>
          <w:color w:val="1F497D" w:themeColor="text2"/>
          <w:lang w:val="es-ES"/>
        </w:rPr>
        <w:t>a</w:t>
      </w:r>
      <w:r w:rsidR="003E67FF" w:rsidRPr="00A61B70">
        <w:rPr>
          <w:color w:val="1F497D" w:themeColor="text2"/>
          <w:lang w:val="es-ES"/>
        </w:rPr>
        <w:t xml:space="preserve"> de Ayuda Financiera revisará </w:t>
      </w:r>
      <w:r w:rsidR="00112B6C" w:rsidRPr="00A61B70">
        <w:rPr>
          <w:color w:val="1F497D" w:themeColor="text2"/>
          <w:lang w:val="es-ES"/>
        </w:rPr>
        <w:t>el</w:t>
      </w:r>
      <w:r w:rsidRPr="00A61B70">
        <w:rPr>
          <w:color w:val="1F497D" w:themeColor="text2"/>
          <w:lang w:val="es-ES"/>
        </w:rPr>
        <w:t xml:space="preserve"> expediente</w:t>
      </w:r>
      <w:r w:rsidR="00112B6C" w:rsidRPr="00A61B70">
        <w:rPr>
          <w:color w:val="1F497D" w:themeColor="text2"/>
          <w:lang w:val="es-ES"/>
        </w:rPr>
        <w:t xml:space="preserve"> </w:t>
      </w:r>
      <w:r w:rsidR="003E67FF" w:rsidRPr="00A61B70">
        <w:rPr>
          <w:color w:val="1F497D" w:themeColor="text2"/>
          <w:lang w:val="es-ES"/>
        </w:rPr>
        <w:t>académicos del estudiante y</w:t>
      </w:r>
      <w:r w:rsidR="00112B6C" w:rsidRPr="00A61B70">
        <w:rPr>
          <w:color w:val="1F497D" w:themeColor="text2"/>
          <w:lang w:val="es-ES"/>
        </w:rPr>
        <w:t xml:space="preserve"> si existen fondos disponibles</w:t>
      </w:r>
      <w:r w:rsidR="003E67FF" w:rsidRPr="00A61B70">
        <w:rPr>
          <w:color w:val="1F497D" w:themeColor="text2"/>
          <w:lang w:val="es-ES"/>
        </w:rPr>
        <w:t xml:space="preserve"> concederá la ayuda. </w:t>
      </w:r>
    </w:p>
    <w:p w14:paraId="4A0E2008"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color w:val="1F497D" w:themeColor="text2"/>
          <w:lang w:val="es-ES"/>
        </w:rPr>
      </w:pPr>
    </w:p>
    <w:p w14:paraId="1AEFB07F" w14:textId="77777777" w:rsidR="003E67FF" w:rsidRPr="00A61B70" w:rsidRDefault="00780A07" w:rsidP="00784DA1">
      <w:pPr>
        <w:rPr>
          <w:b/>
          <w:color w:val="1F497D" w:themeColor="text2"/>
          <w:lang w:val="es-ES"/>
        </w:rPr>
      </w:pPr>
      <w:r w:rsidRPr="00A61B70">
        <w:rPr>
          <w:b/>
          <w:color w:val="1F497D" w:themeColor="text2"/>
          <w:lang w:val="es-ES"/>
        </w:rPr>
        <w:t>Becas</w:t>
      </w:r>
      <w:r w:rsidR="003E67FF" w:rsidRPr="00A61B70">
        <w:rPr>
          <w:b/>
          <w:color w:val="1F497D" w:themeColor="text2"/>
          <w:lang w:val="es-ES"/>
        </w:rPr>
        <w:t xml:space="preserve"> </w:t>
      </w:r>
      <w:r w:rsidRPr="00A61B70">
        <w:rPr>
          <w:b/>
          <w:color w:val="1F497D" w:themeColor="text2"/>
          <w:lang w:val="es-ES"/>
        </w:rPr>
        <w:t xml:space="preserve"> de la Universidad St. Augustine  (</w:t>
      </w:r>
      <w:r w:rsidR="003E67FF" w:rsidRPr="00A61B70">
        <w:rPr>
          <w:b/>
          <w:color w:val="1F497D" w:themeColor="text2"/>
          <w:lang w:val="es-ES"/>
        </w:rPr>
        <w:t>SAC</w:t>
      </w:r>
      <w:r w:rsidRPr="00A61B70">
        <w:rPr>
          <w:b/>
          <w:color w:val="1F497D" w:themeColor="text2"/>
          <w:lang w:val="es-ES"/>
        </w:rPr>
        <w:t>)</w:t>
      </w:r>
    </w:p>
    <w:p w14:paraId="7852B20E"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 xml:space="preserve">Las </w:t>
      </w:r>
      <w:r w:rsidR="00780A07" w:rsidRPr="00A61B70">
        <w:rPr>
          <w:color w:val="1F497D" w:themeColor="text2"/>
          <w:lang w:val="es-ES"/>
        </w:rPr>
        <w:t>becas de la Universidad St. Augustine (</w:t>
      </w:r>
      <w:r w:rsidRPr="00A61B70">
        <w:rPr>
          <w:color w:val="1F497D" w:themeColor="text2"/>
          <w:lang w:val="es-ES"/>
        </w:rPr>
        <w:t>SAC</w:t>
      </w:r>
      <w:r w:rsidR="00780A07" w:rsidRPr="00A61B70">
        <w:rPr>
          <w:color w:val="1F497D" w:themeColor="text2"/>
          <w:lang w:val="es-ES"/>
        </w:rPr>
        <w:t>)</w:t>
      </w:r>
      <w:r w:rsidRPr="00A61B70">
        <w:rPr>
          <w:color w:val="1F497D" w:themeColor="text2"/>
          <w:lang w:val="es-ES"/>
        </w:rPr>
        <w:t xml:space="preserve"> son </w:t>
      </w:r>
      <w:r w:rsidR="00780A07" w:rsidRPr="00A61B70">
        <w:rPr>
          <w:color w:val="1F497D" w:themeColor="text2"/>
          <w:lang w:val="es-ES"/>
        </w:rPr>
        <w:t xml:space="preserve"> becas pequeñas conferidas </w:t>
      </w:r>
      <w:r w:rsidRPr="00A61B70">
        <w:rPr>
          <w:color w:val="1F497D" w:themeColor="text2"/>
          <w:lang w:val="es-ES"/>
        </w:rPr>
        <w:t xml:space="preserve">directamente </w:t>
      </w:r>
      <w:r w:rsidR="00780A07" w:rsidRPr="00A61B70">
        <w:rPr>
          <w:color w:val="1F497D" w:themeColor="text2"/>
          <w:lang w:val="es-ES"/>
        </w:rPr>
        <w:t>por la</w:t>
      </w:r>
      <w:r w:rsidRPr="00A61B70">
        <w:rPr>
          <w:color w:val="1F497D" w:themeColor="text2"/>
          <w:lang w:val="es-ES"/>
        </w:rPr>
        <w:t xml:space="preserve"> Universidad.  Estas </w:t>
      </w:r>
      <w:r w:rsidR="00780A07" w:rsidRPr="00A61B70">
        <w:rPr>
          <w:color w:val="1F497D" w:themeColor="text2"/>
          <w:lang w:val="es-ES"/>
        </w:rPr>
        <w:t>becas s</w:t>
      </w:r>
      <w:r w:rsidRPr="00A61B70">
        <w:rPr>
          <w:color w:val="1F497D" w:themeColor="text2"/>
          <w:lang w:val="es-ES"/>
        </w:rPr>
        <w:t>e con</w:t>
      </w:r>
      <w:r w:rsidR="00780A07" w:rsidRPr="00A61B70">
        <w:rPr>
          <w:color w:val="1F497D" w:themeColor="text2"/>
          <w:lang w:val="es-ES"/>
        </w:rPr>
        <w:t>fieren</w:t>
      </w:r>
      <w:r w:rsidRPr="00A61B70">
        <w:rPr>
          <w:color w:val="1F497D" w:themeColor="text2"/>
          <w:lang w:val="es-ES"/>
        </w:rPr>
        <w:t xml:space="preserve"> (dentro de los límites de la disponibilidad de fondos)</w:t>
      </w:r>
      <w:r w:rsidR="00215A0E" w:rsidRPr="00A61B70">
        <w:rPr>
          <w:color w:val="1F497D" w:themeColor="text2"/>
          <w:lang w:val="es-ES"/>
        </w:rPr>
        <w:t xml:space="preserve"> sobre la base de</w:t>
      </w:r>
      <w:r w:rsidRPr="00A61B70">
        <w:rPr>
          <w:color w:val="1F497D" w:themeColor="text2"/>
          <w:lang w:val="es-ES"/>
        </w:rPr>
        <w:t xml:space="preserve"> </w:t>
      </w:r>
      <w:r w:rsidR="00780A07" w:rsidRPr="00A61B70">
        <w:rPr>
          <w:color w:val="1F497D" w:themeColor="text2"/>
          <w:lang w:val="es-ES"/>
        </w:rPr>
        <w:t xml:space="preserve">la necesidad de los estudiantes que están progresando satisfactoriamente y que están en buenos términos con </w:t>
      </w:r>
      <w:r w:rsidRPr="00A61B70">
        <w:rPr>
          <w:color w:val="1F497D" w:themeColor="text2"/>
          <w:lang w:val="es-ES"/>
        </w:rPr>
        <w:t xml:space="preserve">la Oficina del Tesorero.  </w:t>
      </w:r>
    </w:p>
    <w:p w14:paraId="1785AC96" w14:textId="77777777" w:rsidR="008F6468" w:rsidRPr="00A61B70" w:rsidRDefault="008F6468">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p>
    <w:p w14:paraId="7E3AC6BD" w14:textId="77777777" w:rsidR="003E67FF" w:rsidRPr="00A61B70" w:rsidRDefault="003E67FF" w:rsidP="00784DA1">
      <w:pPr>
        <w:rPr>
          <w:b/>
          <w:color w:val="1F497D" w:themeColor="text2"/>
          <w:lang w:val="es-ES"/>
        </w:rPr>
      </w:pPr>
      <w:r w:rsidRPr="00A61B70">
        <w:rPr>
          <w:b/>
          <w:color w:val="1F497D" w:themeColor="text2"/>
          <w:lang w:val="es-ES"/>
        </w:rPr>
        <w:t xml:space="preserve">Otras </w:t>
      </w:r>
      <w:r w:rsidR="00F917EF" w:rsidRPr="00A61B70">
        <w:rPr>
          <w:b/>
          <w:color w:val="1F497D" w:themeColor="text2"/>
          <w:lang w:val="es-ES"/>
        </w:rPr>
        <w:t>Becas</w:t>
      </w:r>
    </w:p>
    <w:p w14:paraId="2FE72F1B" w14:textId="77777777" w:rsidR="00F917EF" w:rsidRPr="00A61B70" w:rsidRDefault="00F917EF" w:rsidP="00F917E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Ocasionalmente, la Universidad St. Augustine recibe asignaciones o donaciones para programas académicos o vocacionales específicos.  Información acerca de estas oportunidades de becas se pueden obtener de un Consejero de Ayuda Financiera o de un Consejero Académico.</w:t>
      </w:r>
    </w:p>
    <w:p w14:paraId="5306EEC2" w14:textId="77777777" w:rsidR="00433FEA" w:rsidRPr="00A61B70" w:rsidRDefault="00433FEA">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p>
    <w:p w14:paraId="4C025B0C" w14:textId="77777777" w:rsidR="003E67FF" w:rsidRPr="00A61B70" w:rsidRDefault="00F917EF" w:rsidP="007914AD">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color w:val="1F497D" w:themeColor="text2"/>
          <w:sz w:val="22"/>
          <w:szCs w:val="22"/>
          <w:lang w:val="es-ES"/>
        </w:rPr>
      </w:pPr>
      <w:r w:rsidRPr="00A61B70">
        <w:rPr>
          <w:b/>
          <w:color w:val="1F497D" w:themeColor="text2"/>
          <w:sz w:val="22"/>
          <w:szCs w:val="22"/>
          <w:lang w:val="es-ES"/>
        </w:rPr>
        <w:t xml:space="preserve">Las Siguientes </w:t>
      </w:r>
      <w:r w:rsidR="003E67FF" w:rsidRPr="00A61B70">
        <w:rPr>
          <w:b/>
          <w:color w:val="1F497D" w:themeColor="text2"/>
          <w:sz w:val="22"/>
          <w:szCs w:val="22"/>
          <w:lang w:val="es-ES"/>
        </w:rPr>
        <w:t xml:space="preserve">Condiciones </w:t>
      </w:r>
      <w:r w:rsidRPr="00A61B70">
        <w:rPr>
          <w:b/>
          <w:color w:val="1F497D" w:themeColor="text2"/>
          <w:sz w:val="22"/>
          <w:szCs w:val="22"/>
          <w:lang w:val="es-ES"/>
        </w:rPr>
        <w:t>Tienen Que Ser Cumplidas para Calificar  o Para Mantener Elegibilidad para el cualquier programa de Ayuda Financiera</w:t>
      </w:r>
      <w:r w:rsidR="003E67FF" w:rsidRPr="00A61B70">
        <w:rPr>
          <w:b/>
          <w:color w:val="1F497D" w:themeColor="text2"/>
          <w:sz w:val="22"/>
          <w:szCs w:val="22"/>
          <w:lang w:val="es-ES"/>
        </w:rPr>
        <w:t>:</w:t>
      </w:r>
    </w:p>
    <w:p w14:paraId="116BBBA5" w14:textId="77777777" w:rsidR="003E67FF" w:rsidRPr="00A61B70" w:rsidRDefault="003E67FF" w:rsidP="00101A41">
      <w:pPr>
        <w:pStyle w:val="ListParagraph"/>
        <w:numPr>
          <w:ilvl w:val="0"/>
          <w:numId w:val="53"/>
        </w:numPr>
        <w:tabs>
          <w:tab w:val="left" w:pos="-504"/>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 xml:space="preserve">Los </w:t>
      </w:r>
      <w:r w:rsidR="00C22CD7" w:rsidRPr="00A61B70">
        <w:rPr>
          <w:color w:val="1F497D" w:themeColor="text2"/>
          <w:lang w:val="es-ES"/>
        </w:rPr>
        <w:t>estudiantes deben cumplir con la</w:t>
      </w:r>
      <w:r w:rsidRPr="00A61B70">
        <w:rPr>
          <w:color w:val="1F497D" w:themeColor="text2"/>
          <w:lang w:val="es-ES"/>
        </w:rPr>
        <w:t>s N</w:t>
      </w:r>
      <w:r w:rsidR="00C22CD7" w:rsidRPr="00A61B70">
        <w:rPr>
          <w:color w:val="1F497D" w:themeColor="text2"/>
          <w:lang w:val="es-ES"/>
        </w:rPr>
        <w:t>ormas Académicas Satisfactorias y la Política de Progreso (</w:t>
      </w:r>
      <w:r w:rsidRPr="00B92674">
        <w:rPr>
          <w:i/>
          <w:color w:val="1F497D" w:themeColor="text2"/>
          <w:lang w:val="es-ES"/>
        </w:rPr>
        <w:t>Satisfactory Academic Standards and Progress Policy</w:t>
      </w:r>
      <w:r w:rsidRPr="00A61B70">
        <w:rPr>
          <w:color w:val="1F497D" w:themeColor="text2"/>
          <w:lang w:val="es-ES"/>
        </w:rPr>
        <w:t xml:space="preserve">). </w:t>
      </w:r>
    </w:p>
    <w:p w14:paraId="6D0A6C13" w14:textId="77777777" w:rsidR="003E67FF" w:rsidRPr="00A61B70" w:rsidRDefault="00C22CD7" w:rsidP="00101A41">
      <w:pPr>
        <w:pStyle w:val="ListParagraph"/>
        <w:numPr>
          <w:ilvl w:val="0"/>
          <w:numId w:val="53"/>
        </w:num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 xml:space="preserve">Cambios en las horas crédito, situación matrimonial, o domicilio del recipiente deben ser reportados a la Oficina de </w:t>
      </w:r>
      <w:r w:rsidR="003E67FF" w:rsidRPr="00A61B70">
        <w:rPr>
          <w:color w:val="1F497D" w:themeColor="text2"/>
          <w:lang w:val="es-ES"/>
        </w:rPr>
        <w:t xml:space="preserve">Ayuda Financiera </w:t>
      </w:r>
      <w:r w:rsidRPr="00A61B70">
        <w:rPr>
          <w:color w:val="1F497D" w:themeColor="text2"/>
          <w:lang w:val="es-ES"/>
        </w:rPr>
        <w:t>para la revisión y posible reajuste de las subvenciones</w:t>
      </w:r>
      <w:r w:rsidR="00433FEA" w:rsidRPr="00A61B70">
        <w:rPr>
          <w:color w:val="1F497D" w:themeColor="text2"/>
          <w:lang w:val="es-ES"/>
        </w:rPr>
        <w:t>.</w:t>
      </w:r>
    </w:p>
    <w:p w14:paraId="43E10B84" w14:textId="77777777" w:rsidR="003E67FF" w:rsidRPr="00A61B70" w:rsidRDefault="00C22CD7" w:rsidP="00101A41">
      <w:pPr>
        <w:pStyle w:val="ListParagraph"/>
        <w:numPr>
          <w:ilvl w:val="0"/>
          <w:numId w:val="53"/>
        </w:num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 xml:space="preserve">Cambios inesperados en la condición financiera de la familia deben ser reportados </w:t>
      </w:r>
      <w:r w:rsidR="003E67FF" w:rsidRPr="00A61B70">
        <w:rPr>
          <w:color w:val="1F497D" w:themeColor="text2"/>
          <w:lang w:val="es-ES"/>
        </w:rPr>
        <w:t xml:space="preserve">a la Oficina de Ayuda Financiera </w:t>
      </w:r>
      <w:r w:rsidRPr="00A61B70">
        <w:rPr>
          <w:color w:val="1F497D" w:themeColor="text2"/>
          <w:lang w:val="es-ES"/>
        </w:rPr>
        <w:t>para la revisión y posible reajuste de las subvenciones.</w:t>
      </w:r>
    </w:p>
    <w:p w14:paraId="2B838F1C" w14:textId="77777777" w:rsidR="003E67FF" w:rsidRPr="00A61B70" w:rsidRDefault="00C22CD7" w:rsidP="00101A41">
      <w:pPr>
        <w:pStyle w:val="ListParagraph"/>
        <w:numPr>
          <w:ilvl w:val="0"/>
          <w:numId w:val="53"/>
        </w:num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 xml:space="preserve">Ayuda externa recibida por el aplicante, que no ha sido indicada en la carta de adjudicación, debe ser reportada inmediatamente </w:t>
      </w:r>
      <w:r w:rsidR="003E67FF" w:rsidRPr="00A61B70">
        <w:rPr>
          <w:color w:val="1F497D" w:themeColor="text2"/>
          <w:lang w:val="es-ES"/>
        </w:rPr>
        <w:t>a la Oficina de Ayuda Financiera. La totalidad de la ayuda económica quizá deba reajustarse para que refleje la ayuda recientemente declarada</w:t>
      </w:r>
      <w:r w:rsidR="00433FEA" w:rsidRPr="00A61B70">
        <w:rPr>
          <w:color w:val="1F497D" w:themeColor="text2"/>
          <w:lang w:val="es-ES"/>
        </w:rPr>
        <w:t>.</w:t>
      </w:r>
    </w:p>
    <w:p w14:paraId="7115FBF0" w14:textId="77777777" w:rsidR="003E67FF" w:rsidRPr="00A61B70" w:rsidRDefault="00C22CD7" w:rsidP="00101A41">
      <w:pPr>
        <w:pStyle w:val="ListParagraph"/>
        <w:numPr>
          <w:ilvl w:val="0"/>
          <w:numId w:val="53"/>
        </w:num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 xml:space="preserve">Si el beneficiario no ha pagado </w:t>
      </w:r>
      <w:r w:rsidR="003E67FF" w:rsidRPr="00A61B70">
        <w:rPr>
          <w:color w:val="1F497D" w:themeColor="text2"/>
          <w:lang w:val="es-ES"/>
        </w:rPr>
        <w:t xml:space="preserve">un préstamo federal o </w:t>
      </w:r>
      <w:r w:rsidRPr="00A61B70">
        <w:rPr>
          <w:color w:val="1F497D" w:themeColor="text2"/>
          <w:lang w:val="es-ES"/>
        </w:rPr>
        <w:t>debe un reembolso por ayuda</w:t>
      </w:r>
      <w:r w:rsidR="003E67FF" w:rsidRPr="00A61B70">
        <w:rPr>
          <w:color w:val="1F497D" w:themeColor="text2"/>
          <w:lang w:val="es-ES"/>
        </w:rPr>
        <w:t xml:space="preserve"> federal </w:t>
      </w:r>
      <w:r w:rsidRPr="00A61B70">
        <w:rPr>
          <w:color w:val="1F497D" w:themeColor="text2"/>
          <w:lang w:val="es-ES"/>
        </w:rPr>
        <w:t xml:space="preserve">recibida cuando no la </w:t>
      </w:r>
      <w:r w:rsidR="003E67FF" w:rsidRPr="00A61B70">
        <w:rPr>
          <w:color w:val="1F497D" w:themeColor="text2"/>
          <w:lang w:val="es-ES"/>
        </w:rPr>
        <w:t xml:space="preserve">merecía, la Oficina de Ayuda Financiera </w:t>
      </w:r>
      <w:r w:rsidRPr="00A61B70">
        <w:rPr>
          <w:color w:val="1F497D" w:themeColor="text2"/>
          <w:lang w:val="es-ES"/>
        </w:rPr>
        <w:t xml:space="preserve">debe ser notificada inmediatamente </w:t>
      </w:r>
      <w:r w:rsidR="003E67FF" w:rsidRPr="00A61B70">
        <w:rPr>
          <w:color w:val="1F497D" w:themeColor="text2"/>
          <w:lang w:val="es-ES"/>
        </w:rPr>
        <w:t>y se cancelarán las ayudas económicas.</w:t>
      </w:r>
    </w:p>
    <w:p w14:paraId="736F0D10" w14:textId="77777777" w:rsidR="003E67FF" w:rsidRPr="00A61B70" w:rsidRDefault="003E67FF" w:rsidP="00101A41">
      <w:pPr>
        <w:pStyle w:val="ListParagraph"/>
        <w:numPr>
          <w:ilvl w:val="0"/>
          <w:numId w:val="53"/>
        </w:num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 xml:space="preserve">Las ayudas económicas no se </w:t>
      </w:r>
      <w:r w:rsidR="00C22CD7" w:rsidRPr="00A61B70">
        <w:rPr>
          <w:color w:val="1F497D" w:themeColor="text2"/>
          <w:lang w:val="es-ES"/>
        </w:rPr>
        <w:t>renuevan</w:t>
      </w:r>
      <w:r w:rsidRPr="00A61B70">
        <w:rPr>
          <w:color w:val="1F497D" w:themeColor="text2"/>
          <w:lang w:val="es-ES"/>
        </w:rPr>
        <w:t xml:space="preserve"> automáticamente. Los estudiantes deben </w:t>
      </w:r>
      <w:r w:rsidR="00C22CD7" w:rsidRPr="00A61B70">
        <w:rPr>
          <w:color w:val="1F497D" w:themeColor="text2"/>
          <w:lang w:val="es-ES"/>
        </w:rPr>
        <w:t xml:space="preserve">aplicar anualmente cuando completan la </w:t>
      </w:r>
      <w:r w:rsidR="008174B0" w:rsidRPr="00A61B70">
        <w:rPr>
          <w:color w:val="1F497D" w:themeColor="text2"/>
          <w:lang w:val="es-ES"/>
        </w:rPr>
        <w:t xml:space="preserve">Aplicación para </w:t>
      </w:r>
      <w:r w:rsidRPr="00A61B70">
        <w:rPr>
          <w:color w:val="1F497D" w:themeColor="text2"/>
          <w:lang w:val="es-ES"/>
        </w:rPr>
        <w:t>Ayuda Financiera</w:t>
      </w:r>
      <w:r w:rsidR="00C22CD7" w:rsidRPr="00A61B70">
        <w:rPr>
          <w:color w:val="1F497D" w:themeColor="text2"/>
          <w:lang w:val="es-ES"/>
        </w:rPr>
        <w:t xml:space="preserve"> FAFSA</w:t>
      </w:r>
      <w:r w:rsidRPr="00A61B70">
        <w:rPr>
          <w:color w:val="1F497D" w:themeColor="text2"/>
          <w:lang w:val="es-ES"/>
        </w:rPr>
        <w:t>.</w:t>
      </w:r>
    </w:p>
    <w:p w14:paraId="065507CA" w14:textId="77777777" w:rsidR="003E67FF" w:rsidRPr="00A61B70" w:rsidRDefault="00C22CD7" w:rsidP="00101A41">
      <w:pPr>
        <w:pStyle w:val="ListParagraph"/>
        <w:numPr>
          <w:ilvl w:val="0"/>
          <w:numId w:val="53"/>
        </w:num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Bajo las provisiones</w:t>
      </w:r>
      <w:r w:rsidR="003E67FF" w:rsidRPr="00A61B70">
        <w:rPr>
          <w:color w:val="1F497D" w:themeColor="text2"/>
          <w:lang w:val="es-ES"/>
        </w:rPr>
        <w:t xml:space="preserve"> del Código </w:t>
      </w:r>
      <w:r w:rsidR="00971B81" w:rsidRPr="00A61B70">
        <w:rPr>
          <w:color w:val="1F497D" w:themeColor="text2"/>
          <w:lang w:val="es-ES"/>
        </w:rPr>
        <w:t>Criminal</w:t>
      </w:r>
      <w:r w:rsidR="003E67FF" w:rsidRPr="00A61B70">
        <w:rPr>
          <w:color w:val="1F497D" w:themeColor="text2"/>
          <w:lang w:val="es-ES"/>
        </w:rPr>
        <w:t xml:space="preserve"> de los Estados Unidos, las declaraciones intencionadamente falsas o la </w:t>
      </w:r>
      <w:r w:rsidR="00E610C6" w:rsidRPr="00A61B70">
        <w:rPr>
          <w:color w:val="1F497D" w:themeColor="text2"/>
          <w:lang w:val="es-ES"/>
        </w:rPr>
        <w:t>tergiversa</w:t>
      </w:r>
      <w:r w:rsidR="00971B81" w:rsidRPr="00A61B70">
        <w:rPr>
          <w:color w:val="1F497D" w:themeColor="text2"/>
          <w:lang w:val="es-ES"/>
        </w:rPr>
        <w:t>ción</w:t>
      </w:r>
      <w:r w:rsidR="003E67FF" w:rsidRPr="00A61B70">
        <w:rPr>
          <w:color w:val="1F497D" w:themeColor="text2"/>
          <w:lang w:val="es-ES"/>
        </w:rPr>
        <w:t xml:space="preserve"> de cualquiera de l</w:t>
      </w:r>
      <w:r w:rsidR="00971B81" w:rsidRPr="00A61B70">
        <w:rPr>
          <w:color w:val="1F497D" w:themeColor="text2"/>
          <w:lang w:val="es-ES"/>
        </w:rPr>
        <w:t xml:space="preserve">os materiales de la aplicación puede estar sujeta a una multa no mayor de </w:t>
      </w:r>
      <w:r w:rsidR="003E67FF" w:rsidRPr="00A61B70">
        <w:rPr>
          <w:color w:val="1F497D" w:themeColor="text2"/>
          <w:lang w:val="es-ES"/>
        </w:rPr>
        <w:t xml:space="preserve">$10,000, o </w:t>
      </w:r>
      <w:r w:rsidR="00971B81" w:rsidRPr="00A61B70">
        <w:rPr>
          <w:color w:val="1F497D" w:themeColor="text2"/>
          <w:lang w:val="es-ES"/>
        </w:rPr>
        <w:t xml:space="preserve">encarcelamiento de no más de </w:t>
      </w:r>
      <w:r w:rsidR="003E67FF" w:rsidRPr="00A61B70">
        <w:rPr>
          <w:color w:val="1F497D" w:themeColor="text2"/>
          <w:lang w:val="es-ES"/>
        </w:rPr>
        <w:t xml:space="preserve">cinco años (5), o </w:t>
      </w:r>
      <w:r w:rsidR="00971B81" w:rsidRPr="00A61B70">
        <w:rPr>
          <w:color w:val="1F497D" w:themeColor="text2"/>
          <w:lang w:val="es-ES"/>
        </w:rPr>
        <w:t>ambo</w:t>
      </w:r>
      <w:r w:rsidR="003E67FF" w:rsidRPr="00A61B70">
        <w:rPr>
          <w:color w:val="1F497D" w:themeColor="text2"/>
          <w:lang w:val="es-ES"/>
        </w:rPr>
        <w:t>s.</w:t>
      </w:r>
    </w:p>
    <w:p w14:paraId="0718964B" w14:textId="77777777" w:rsidR="003E67FF" w:rsidRPr="00A61B70" w:rsidRDefault="003E67FF">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p>
    <w:p w14:paraId="554A80C7" w14:textId="77777777" w:rsidR="003E67FF" w:rsidRPr="00A61B70" w:rsidRDefault="003D5BA8" w:rsidP="003D5B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A61B70">
        <w:rPr>
          <w:color w:val="1F497D" w:themeColor="text2"/>
          <w:lang w:val="es-ES"/>
        </w:rPr>
        <w:t xml:space="preserve">Todas las subvenciones dependen de la disponibilidad de fondos de fuentes </w:t>
      </w:r>
      <w:r w:rsidR="008174B0" w:rsidRPr="00A61B70">
        <w:rPr>
          <w:color w:val="1F497D" w:themeColor="text2"/>
          <w:lang w:val="es-ES"/>
        </w:rPr>
        <w:t>federales</w:t>
      </w:r>
      <w:r w:rsidRPr="00A61B70">
        <w:rPr>
          <w:color w:val="1F497D" w:themeColor="text2"/>
          <w:lang w:val="es-ES"/>
        </w:rPr>
        <w:t xml:space="preserve">, </w:t>
      </w:r>
      <w:r w:rsidR="008174B0" w:rsidRPr="00A61B70">
        <w:rPr>
          <w:color w:val="1F497D" w:themeColor="text2"/>
          <w:lang w:val="es-ES"/>
        </w:rPr>
        <w:t xml:space="preserve">estatales </w:t>
      </w:r>
      <w:r w:rsidRPr="00A61B70">
        <w:rPr>
          <w:color w:val="1F497D" w:themeColor="text2"/>
          <w:lang w:val="es-ES"/>
        </w:rPr>
        <w:t xml:space="preserve">o </w:t>
      </w:r>
      <w:r w:rsidR="008174B0" w:rsidRPr="00A61B70">
        <w:rPr>
          <w:color w:val="1F497D" w:themeColor="text2"/>
          <w:lang w:val="es-ES"/>
        </w:rPr>
        <w:t>institucionales</w:t>
      </w:r>
      <w:r w:rsidRPr="00A61B70">
        <w:rPr>
          <w:color w:val="1F497D" w:themeColor="text2"/>
          <w:lang w:val="es-ES"/>
        </w:rPr>
        <w:t>, y necesariamente deben ser tentativas en el evento</w:t>
      </w:r>
      <w:r w:rsidR="008174B0" w:rsidRPr="00A61B70">
        <w:rPr>
          <w:color w:val="1F497D" w:themeColor="text2"/>
          <w:lang w:val="es-ES"/>
        </w:rPr>
        <w:t xml:space="preserve"> de</w:t>
      </w:r>
      <w:r w:rsidRPr="00A61B70">
        <w:rPr>
          <w:color w:val="1F497D" w:themeColor="text2"/>
          <w:lang w:val="es-ES"/>
        </w:rPr>
        <w:t xml:space="preserve"> que el Congreso, la Asamblea General de Illinois o la Administración de la Universidad termine</w:t>
      </w:r>
      <w:r w:rsidR="008174B0" w:rsidRPr="00A61B70">
        <w:rPr>
          <w:color w:val="1F497D" w:themeColor="text2"/>
          <w:lang w:val="es-ES"/>
        </w:rPr>
        <w:t>n</w:t>
      </w:r>
      <w:r w:rsidRPr="00A61B70">
        <w:rPr>
          <w:color w:val="1F497D" w:themeColor="text2"/>
          <w:lang w:val="es-ES"/>
        </w:rPr>
        <w:t xml:space="preserve"> los fondos. (Información respecto a cualquiera de los programas o políticas financieras puede ser obtenida de la Oficina de Ayuda Financiera de la Universidad St. Augustine).  Si un estudiante desea un nuevo examen de </w:t>
      </w:r>
      <w:r w:rsidR="003E67FF" w:rsidRPr="00A61B70">
        <w:rPr>
          <w:color w:val="1F497D" w:themeColor="text2"/>
          <w:lang w:val="es-ES"/>
        </w:rPr>
        <w:t>la</w:t>
      </w:r>
      <w:r w:rsidRPr="00A61B70">
        <w:rPr>
          <w:color w:val="1F497D" w:themeColor="text2"/>
          <w:lang w:val="es-ES"/>
        </w:rPr>
        <w:t xml:space="preserve"> ayuda financiera concedida, el</w:t>
      </w:r>
      <w:r w:rsidR="003E67FF" w:rsidRPr="00A61B70">
        <w:rPr>
          <w:color w:val="1F497D" w:themeColor="text2"/>
          <w:lang w:val="es-ES"/>
        </w:rPr>
        <w:t xml:space="preserve"> beneficiario puede</w:t>
      </w:r>
      <w:r w:rsidRPr="00A61B70">
        <w:rPr>
          <w:color w:val="1F497D" w:themeColor="text2"/>
          <w:lang w:val="es-ES"/>
        </w:rPr>
        <w:t xml:space="preserve"> pedir una entrevista personal con la Directora de Ayuda Financiera.</w:t>
      </w:r>
      <w:r w:rsidR="003E67FF" w:rsidRPr="00A61B70">
        <w:rPr>
          <w:color w:val="1F497D" w:themeColor="text2"/>
          <w:lang w:val="es-ES"/>
        </w:rPr>
        <w:t xml:space="preserve">   </w:t>
      </w:r>
    </w:p>
    <w:p w14:paraId="263B41B7" w14:textId="77777777" w:rsidR="00080F00" w:rsidRPr="00080F00" w:rsidRDefault="00080F00" w:rsidP="00080F00">
      <w:pPr>
        <w:rPr>
          <w:lang w:val="es-ES"/>
        </w:rPr>
      </w:pPr>
    </w:p>
    <w:p w14:paraId="4A54C0C7" w14:textId="77777777" w:rsidR="00F917EF" w:rsidRPr="00A61B70" w:rsidRDefault="001F28A6" w:rsidP="00F917EF">
      <w:pPr>
        <w:rPr>
          <w:b/>
          <w:color w:val="1F497D" w:themeColor="text2"/>
          <w:sz w:val="22"/>
          <w:szCs w:val="22"/>
          <w:lang w:val="es-ES"/>
        </w:rPr>
      </w:pPr>
      <w:r w:rsidRPr="00A61B70">
        <w:rPr>
          <w:b/>
          <w:color w:val="1F497D" w:themeColor="text2"/>
          <w:sz w:val="22"/>
          <w:szCs w:val="22"/>
          <w:lang w:val="es-ES"/>
        </w:rPr>
        <w:lastRenderedPageBreak/>
        <w:t>Beneficios de</w:t>
      </w:r>
      <w:r w:rsidR="00F917EF" w:rsidRPr="00A61B70">
        <w:rPr>
          <w:b/>
          <w:color w:val="1F497D" w:themeColor="text2"/>
          <w:sz w:val="22"/>
          <w:szCs w:val="22"/>
          <w:lang w:val="es-ES"/>
        </w:rPr>
        <w:t xml:space="preserve">  los Veteranos</w:t>
      </w:r>
    </w:p>
    <w:p w14:paraId="30746E15" w14:textId="7B14E494" w:rsidR="003E67FF" w:rsidRPr="00A61B70" w:rsidRDefault="00F917EF" w:rsidP="009517A9">
      <w:pPr>
        <w:tabs>
          <w:tab w:val="left" w:pos="-504"/>
          <w:tab w:val="left" w:pos="0"/>
          <w:tab w:val="left" w:pos="48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ES"/>
        </w:rPr>
      </w:pPr>
      <w:r w:rsidRPr="00A61B70">
        <w:rPr>
          <w:color w:val="1F497D" w:themeColor="text2"/>
          <w:lang w:val="es-ES"/>
        </w:rPr>
        <w:t>Lo</w:t>
      </w:r>
      <w:r w:rsidR="009A53D5" w:rsidRPr="00A61B70">
        <w:rPr>
          <w:color w:val="1F497D" w:themeColor="text2"/>
          <w:lang w:val="es-ES"/>
        </w:rPr>
        <w:t xml:space="preserve">s veteranos que deseen recibir beneficios bajo </w:t>
      </w:r>
      <w:r w:rsidRPr="00A61B70">
        <w:rPr>
          <w:color w:val="1F497D" w:themeColor="text2"/>
          <w:lang w:val="es-ES"/>
        </w:rPr>
        <w:t xml:space="preserve">el Programa de </w:t>
      </w:r>
      <w:r w:rsidR="009A53D5" w:rsidRPr="00A61B70">
        <w:rPr>
          <w:color w:val="1F497D" w:themeColor="text2"/>
          <w:lang w:val="es-ES"/>
        </w:rPr>
        <w:t>Educación</w:t>
      </w:r>
      <w:r w:rsidRPr="00A61B70">
        <w:rPr>
          <w:color w:val="1F497D" w:themeColor="text2"/>
          <w:lang w:val="es-ES"/>
        </w:rPr>
        <w:t xml:space="preserve"> de la Administración de Veteranos (</w:t>
      </w:r>
      <w:r w:rsidRPr="00B92674">
        <w:rPr>
          <w:i/>
          <w:color w:val="1F497D" w:themeColor="text2"/>
          <w:lang w:val="es-ES"/>
        </w:rPr>
        <w:t>Veteran</w:t>
      </w:r>
      <w:r w:rsidR="000F7ED9" w:rsidRPr="00B92674">
        <w:rPr>
          <w:i/>
          <w:color w:val="1F497D" w:themeColor="text2"/>
          <w:lang w:val="es-ES"/>
        </w:rPr>
        <w:t>s</w:t>
      </w:r>
      <w:r w:rsidRPr="00B92674">
        <w:rPr>
          <w:i/>
          <w:color w:val="1F497D" w:themeColor="text2"/>
          <w:lang w:val="es-ES"/>
        </w:rPr>
        <w:t xml:space="preserve"> Administration</w:t>
      </w:r>
      <w:r w:rsidRPr="00B92674">
        <w:rPr>
          <w:color w:val="1F497D" w:themeColor="text2"/>
          <w:lang w:val="es-ES"/>
        </w:rPr>
        <w:t xml:space="preserve"> </w:t>
      </w:r>
      <w:r w:rsidRPr="00B92674">
        <w:rPr>
          <w:i/>
          <w:color w:val="1F497D" w:themeColor="text2"/>
          <w:lang w:val="es-ES"/>
        </w:rPr>
        <w:t>Education Program</w:t>
      </w:r>
      <w:r w:rsidRPr="00A61B70">
        <w:rPr>
          <w:i/>
          <w:color w:val="1F497D" w:themeColor="text2"/>
          <w:lang w:val="es-ES"/>
        </w:rPr>
        <w:t>)</w:t>
      </w:r>
      <w:r w:rsidRPr="00A61B70">
        <w:rPr>
          <w:color w:val="1F497D" w:themeColor="text2"/>
          <w:lang w:val="es-ES"/>
        </w:rPr>
        <w:t xml:space="preserve"> deben </w:t>
      </w:r>
      <w:r w:rsidR="009A53D5" w:rsidRPr="00A61B70">
        <w:rPr>
          <w:color w:val="1F497D" w:themeColor="text2"/>
          <w:lang w:val="es-ES"/>
        </w:rPr>
        <w:t>llenar un formulario de Aplicación de Veterano para el Programa de Educación</w:t>
      </w:r>
      <w:r w:rsidRPr="00A61B70">
        <w:rPr>
          <w:color w:val="1F497D" w:themeColor="text2"/>
          <w:lang w:val="es-ES"/>
        </w:rPr>
        <w:t>, que puede obtenerse en cualquier Oficina de Veteranos (</w:t>
      </w:r>
      <w:r w:rsidRPr="00A61B70">
        <w:rPr>
          <w:i/>
          <w:color w:val="1F497D" w:themeColor="text2"/>
          <w:lang w:val="es-ES"/>
        </w:rPr>
        <w:t>VA Office</w:t>
      </w:r>
      <w:r w:rsidRPr="00A61B70">
        <w:rPr>
          <w:color w:val="1F497D" w:themeColor="text2"/>
          <w:lang w:val="es-ES"/>
        </w:rPr>
        <w:t>)</w:t>
      </w:r>
      <w:r w:rsidR="009A53D5" w:rsidRPr="00A61B70">
        <w:rPr>
          <w:color w:val="1F497D" w:themeColor="text2"/>
          <w:lang w:val="es-ES"/>
        </w:rPr>
        <w:t>. La persona enlace</w:t>
      </w:r>
      <w:r w:rsidRPr="00A61B70">
        <w:rPr>
          <w:color w:val="1F497D" w:themeColor="text2"/>
          <w:lang w:val="es-ES"/>
        </w:rPr>
        <w:t xml:space="preserve"> </w:t>
      </w:r>
      <w:r w:rsidR="009A53D5" w:rsidRPr="00A61B70">
        <w:rPr>
          <w:color w:val="1F497D" w:themeColor="text2"/>
          <w:lang w:val="es-ES"/>
        </w:rPr>
        <w:t>de la Universidad St. Augustine para los beneficios de los Asuntos de Veteranos está localizada en el Centro de Carreras y Transferencias.</w:t>
      </w:r>
      <w:r w:rsidRPr="00A61B70">
        <w:rPr>
          <w:color w:val="1F497D" w:themeColor="text2"/>
          <w:lang w:val="es-ES"/>
        </w:rPr>
        <w:t xml:space="preserve"> </w:t>
      </w:r>
    </w:p>
    <w:p w14:paraId="7DAFE2A8" w14:textId="77777777" w:rsidR="000E4C17" w:rsidRPr="00671920" w:rsidRDefault="000E4C17" w:rsidP="000E4C17">
      <w:pPr>
        <w:jc w:val="center"/>
        <w:rPr>
          <w:bCs/>
          <w:sz w:val="28"/>
          <w:lang w:val="es-ES"/>
        </w:rPr>
      </w:pPr>
      <w:bookmarkStart w:id="256" w:name="_Toc109076559"/>
      <w:bookmarkStart w:id="257" w:name="_Toc109550632"/>
      <w:bookmarkStart w:id="258" w:name="_Toc139463178"/>
      <w:bookmarkStart w:id="259" w:name="_Toc265673787"/>
      <w:bookmarkStart w:id="260" w:name="_Toc361924196"/>
    </w:p>
    <w:p w14:paraId="5F974EBA" w14:textId="77777777" w:rsidR="000E4C17" w:rsidRDefault="000E4C17" w:rsidP="000E4C17">
      <w:pPr>
        <w:jc w:val="center"/>
        <w:rPr>
          <w:bCs/>
          <w:sz w:val="28"/>
          <w:lang w:val="es-ES"/>
        </w:rPr>
      </w:pPr>
    </w:p>
    <w:p w14:paraId="0C4616DA" w14:textId="77777777" w:rsidR="000505F1" w:rsidRDefault="000505F1" w:rsidP="000E4C17">
      <w:pPr>
        <w:jc w:val="center"/>
        <w:rPr>
          <w:bCs/>
          <w:sz w:val="28"/>
          <w:lang w:val="es-ES"/>
        </w:rPr>
      </w:pPr>
    </w:p>
    <w:p w14:paraId="77E7612A" w14:textId="77777777" w:rsidR="000505F1" w:rsidRDefault="000505F1" w:rsidP="000E4C17">
      <w:pPr>
        <w:jc w:val="center"/>
        <w:rPr>
          <w:bCs/>
          <w:sz w:val="28"/>
          <w:lang w:val="es-ES"/>
        </w:rPr>
      </w:pPr>
    </w:p>
    <w:p w14:paraId="02877C67" w14:textId="77777777" w:rsidR="000505F1" w:rsidRDefault="000505F1" w:rsidP="000E4C17">
      <w:pPr>
        <w:jc w:val="center"/>
        <w:rPr>
          <w:bCs/>
          <w:sz w:val="28"/>
          <w:lang w:val="es-ES"/>
        </w:rPr>
      </w:pPr>
    </w:p>
    <w:p w14:paraId="22BC1D83" w14:textId="77777777" w:rsidR="000505F1" w:rsidRPr="00671920" w:rsidRDefault="000505F1" w:rsidP="000E4C17">
      <w:pPr>
        <w:jc w:val="center"/>
        <w:rPr>
          <w:bCs/>
          <w:sz w:val="28"/>
          <w:lang w:val="es-ES"/>
        </w:rPr>
      </w:pPr>
    </w:p>
    <w:p w14:paraId="4AB40D9C" w14:textId="77777777" w:rsidR="000E4C17" w:rsidRPr="00671920" w:rsidRDefault="000E4C17" w:rsidP="000E4C17">
      <w:pPr>
        <w:jc w:val="center"/>
        <w:rPr>
          <w:bCs/>
          <w:sz w:val="28"/>
          <w:lang w:val="es-ES"/>
        </w:rPr>
      </w:pPr>
    </w:p>
    <w:p w14:paraId="787B03EB" w14:textId="2F48263D" w:rsidR="000E4C17" w:rsidRPr="00CD44C2" w:rsidRDefault="000E4C17" w:rsidP="000E4C17">
      <w:pPr>
        <w:jc w:val="center"/>
        <w:rPr>
          <w:bCs/>
          <w:sz w:val="28"/>
          <w:lang w:val="es-ES"/>
        </w:rPr>
      </w:pPr>
    </w:p>
    <w:p w14:paraId="481F0BDC" w14:textId="7DEFB0CC" w:rsidR="000E4C17" w:rsidRPr="00535E3B" w:rsidRDefault="000E4C17" w:rsidP="000E4C17">
      <w:pPr>
        <w:jc w:val="center"/>
        <w:rPr>
          <w:bCs/>
          <w:lang w:val="es-ES"/>
        </w:rPr>
      </w:pPr>
    </w:p>
    <w:p w14:paraId="2B966702" w14:textId="77777777" w:rsidR="000505F1" w:rsidRPr="00535E3B" w:rsidRDefault="000505F1" w:rsidP="000E4C17">
      <w:pPr>
        <w:jc w:val="center"/>
        <w:rPr>
          <w:bCs/>
          <w:lang w:val="es-ES"/>
        </w:rPr>
      </w:pPr>
    </w:p>
    <w:p w14:paraId="7A9048CF" w14:textId="77777777" w:rsidR="000505F1" w:rsidRPr="00535E3B" w:rsidRDefault="000505F1" w:rsidP="000E4C17">
      <w:pPr>
        <w:jc w:val="center"/>
        <w:rPr>
          <w:bCs/>
          <w:lang w:val="es-ES"/>
        </w:rPr>
      </w:pPr>
    </w:p>
    <w:p w14:paraId="6A16D16F" w14:textId="77777777" w:rsidR="000E4C17" w:rsidRPr="00535E3B" w:rsidRDefault="000E4C17" w:rsidP="000E4C17">
      <w:pPr>
        <w:rPr>
          <w:bCs/>
          <w:sz w:val="28"/>
          <w:lang w:val="es-ES"/>
        </w:rPr>
      </w:pPr>
    </w:p>
    <w:p w14:paraId="086D795A" w14:textId="77777777" w:rsidR="000E4C17" w:rsidRPr="00535E3B" w:rsidRDefault="000E4C17" w:rsidP="000E4C17">
      <w:pPr>
        <w:rPr>
          <w:bCs/>
          <w:sz w:val="28"/>
          <w:lang w:val="es-ES"/>
        </w:rPr>
      </w:pPr>
    </w:p>
    <w:p w14:paraId="6AD525FE" w14:textId="77777777" w:rsidR="000E4C17" w:rsidRPr="00535E3B" w:rsidRDefault="000E4C17" w:rsidP="000E4C17">
      <w:pPr>
        <w:rPr>
          <w:bCs/>
          <w:sz w:val="28"/>
          <w:lang w:val="es-ES"/>
        </w:rPr>
      </w:pPr>
    </w:p>
    <w:p w14:paraId="0E1F793D" w14:textId="77777777" w:rsidR="000E4C17" w:rsidRPr="00535E3B" w:rsidRDefault="000E4C17" w:rsidP="000E4C17">
      <w:pPr>
        <w:rPr>
          <w:bCs/>
          <w:sz w:val="28"/>
          <w:lang w:val="es-ES"/>
        </w:rPr>
      </w:pPr>
    </w:p>
    <w:p w14:paraId="687AC54A" w14:textId="77777777" w:rsidR="000E4C17" w:rsidRPr="00535E3B" w:rsidRDefault="000E4C17" w:rsidP="000E4C17">
      <w:pPr>
        <w:rPr>
          <w:bCs/>
          <w:sz w:val="28"/>
          <w:lang w:val="es-ES"/>
        </w:rPr>
      </w:pPr>
    </w:p>
    <w:p w14:paraId="48EFA78F" w14:textId="77777777" w:rsidR="000E4C17" w:rsidRPr="00535E3B" w:rsidRDefault="000E4C17" w:rsidP="000E4C17">
      <w:pPr>
        <w:rPr>
          <w:bCs/>
          <w:sz w:val="28"/>
          <w:lang w:val="es-ES"/>
        </w:rPr>
      </w:pPr>
    </w:p>
    <w:p w14:paraId="0E5FB08B" w14:textId="77777777" w:rsidR="00687A30" w:rsidRPr="00535E3B" w:rsidRDefault="00687A30">
      <w:pPr>
        <w:rPr>
          <w:bCs/>
          <w:sz w:val="28"/>
          <w:lang w:val="es-ES"/>
        </w:rPr>
      </w:pPr>
      <w:r w:rsidRPr="00535E3B">
        <w:rPr>
          <w:bCs/>
          <w:sz w:val="28"/>
          <w:lang w:val="es-ES"/>
        </w:rPr>
        <w:br w:type="page"/>
      </w:r>
    </w:p>
    <w:p w14:paraId="4E0A06C0" w14:textId="4D7EA3D3" w:rsidR="00C1687B" w:rsidRDefault="003E67FF" w:rsidP="000E4C17">
      <w:pPr>
        <w:jc w:val="center"/>
        <w:rPr>
          <w:bCs/>
          <w:sz w:val="28"/>
        </w:rPr>
      </w:pPr>
      <w:r w:rsidRPr="00235B70">
        <w:rPr>
          <w:bCs/>
          <w:sz w:val="28"/>
        </w:rPr>
        <w:lastRenderedPageBreak/>
        <w:t>Academic Requirements</w:t>
      </w:r>
      <w:bookmarkEnd w:id="256"/>
      <w:bookmarkEnd w:id="257"/>
      <w:bookmarkEnd w:id="258"/>
      <w:bookmarkEnd w:id="259"/>
      <w:bookmarkEnd w:id="260"/>
    </w:p>
    <w:p w14:paraId="71B1C1AD" w14:textId="77777777" w:rsidR="003E67FF" w:rsidRDefault="003F09DD">
      <w:pPr>
        <w:rPr>
          <w:b/>
        </w:rPr>
      </w:pPr>
      <w:r w:rsidRPr="00A61B70">
        <w:rPr>
          <w:noProof/>
          <w:color w:val="1F497D" w:themeColor="text2"/>
        </w:rPr>
        <mc:AlternateContent>
          <mc:Choice Requires="wps">
            <w:drawing>
              <wp:inline distT="0" distB="0" distL="0" distR="0" wp14:anchorId="456A747C" wp14:editId="20039669">
                <wp:extent cx="5943600" cy="23472"/>
                <wp:effectExtent l="0" t="0" r="0" b="0"/>
                <wp:docPr id="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347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A2984B" id="Rectangle 67" o:spid="_x0000_s1026" style="width:468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" fillcolor="navy" stroked="f">
                <w10:anchorlock/>
              </v:rect>
            </w:pict>
          </mc:Fallback>
        </mc:AlternateContent>
      </w:r>
    </w:p>
    <w:p w14:paraId="4B5FEB8E" w14:textId="77777777" w:rsidR="003F09DD" w:rsidRDefault="003F09DD" w:rsidP="00FE4300">
      <w:pPr>
        <w:pStyle w:val="Heading2"/>
        <w:rPr>
          <w:sz w:val="24"/>
        </w:rPr>
      </w:pPr>
      <w:bookmarkStart w:id="261" w:name="_Toc109076560"/>
      <w:bookmarkStart w:id="262" w:name="_Toc139463179"/>
      <w:bookmarkStart w:id="263" w:name="_Toc265673788"/>
      <w:bookmarkStart w:id="264" w:name="_Toc329255094"/>
      <w:bookmarkStart w:id="265" w:name="_Toc361924197"/>
    </w:p>
    <w:p w14:paraId="39DC7B08" w14:textId="77777777" w:rsidR="003E67FF" w:rsidRDefault="003E67FF" w:rsidP="00FE4300">
      <w:pPr>
        <w:pStyle w:val="Heading2"/>
        <w:rPr>
          <w:sz w:val="24"/>
        </w:rPr>
      </w:pPr>
      <w:r>
        <w:rPr>
          <w:sz w:val="24"/>
        </w:rPr>
        <w:t>Illinois Articulation Initiative</w:t>
      </w:r>
      <w:bookmarkEnd w:id="261"/>
      <w:bookmarkEnd w:id="262"/>
      <w:bookmarkEnd w:id="263"/>
      <w:bookmarkEnd w:id="264"/>
      <w:bookmarkEnd w:id="265"/>
      <w:r>
        <w:rPr>
          <w:sz w:val="24"/>
        </w:rPr>
        <w:fldChar w:fldCharType="begin"/>
      </w:r>
      <w:r>
        <w:instrText>xe "</w:instrText>
      </w:r>
      <w:r w:rsidRPr="008E1A9D">
        <w:rPr>
          <w:b w:val="0"/>
          <w:sz w:val="24"/>
        </w:rPr>
        <w:instrText>Illinois Articulation Initiative</w:instrText>
      </w:r>
      <w:r>
        <w:instrText>"</w:instrText>
      </w:r>
      <w:r>
        <w:rPr>
          <w:sz w:val="24"/>
        </w:rPr>
        <w:fldChar w:fldCharType="end"/>
      </w:r>
    </w:p>
    <w:p w14:paraId="5A68B094" w14:textId="77777777" w:rsidR="003E67FF" w:rsidRDefault="003E67F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D4B1353" w14:textId="77777777" w:rsidR="003E67FF" w:rsidRDefault="003E67F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St. Augustine College is a participant in the Illinois Articulation Initiative (IAI), a statewide agreement that allows transfer of the completed Illinois transferable General Education Core Curriculum between participating institutions.  Completion of the General Education Core Curriculum at any participating college or university in Illinois assures transferring students that lower division general education requirements for an associate or baccalaureate degree have been satisfied.  This agreement is in effect for students entering an associate or baccalaureate degree-granting institution as first-time freshmen in summer 1998 (and thereafter).  The following IAI codes identify qualifying general education courses:</w:t>
      </w:r>
    </w:p>
    <w:p w14:paraId="44315721" w14:textId="77777777" w:rsidR="003E67FF" w:rsidRDefault="003E67F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3E8701F"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b/>
        </w:rPr>
      </w:pPr>
      <w:r>
        <w:tab/>
      </w:r>
      <w:r>
        <w:tab/>
      </w:r>
      <w:r>
        <w:rPr>
          <w:b/>
          <w:sz w:val="24"/>
        </w:rPr>
        <w:t>IAI</w:t>
      </w:r>
      <w:r>
        <w:t xml:space="preserve"> </w:t>
      </w:r>
      <w:r w:rsidRPr="00FC04A0">
        <w:rPr>
          <w:sz w:val="24"/>
          <w:szCs w:val="24"/>
        </w:rPr>
        <w:t xml:space="preserve"> </w:t>
      </w:r>
      <w:r w:rsidRPr="00FC04A0">
        <w:rPr>
          <w:b/>
          <w:sz w:val="24"/>
          <w:szCs w:val="24"/>
        </w:rPr>
        <w:t>C</w:t>
      </w:r>
      <w:r>
        <w:rPr>
          <w:b/>
        </w:rPr>
        <w:t xml:space="preserve"> (Communications)</w:t>
      </w:r>
      <w:r>
        <w:rPr>
          <w:b/>
        </w:rPr>
        <w:tab/>
        <w:t xml:space="preserve">  </w:t>
      </w:r>
      <w:r>
        <w:rPr>
          <w:b/>
        </w:rPr>
        <w:tab/>
      </w:r>
      <w:r>
        <w:rPr>
          <w:b/>
        </w:rPr>
        <w:tab/>
      </w:r>
      <w:r>
        <w:rPr>
          <w:b/>
          <w:sz w:val="24"/>
        </w:rPr>
        <w:t>IAI</w:t>
      </w:r>
      <w:r>
        <w:rPr>
          <w:b/>
        </w:rPr>
        <w:t xml:space="preserve">  </w:t>
      </w:r>
      <w:r w:rsidRPr="00FC04A0">
        <w:rPr>
          <w:b/>
          <w:sz w:val="24"/>
          <w:szCs w:val="24"/>
        </w:rPr>
        <w:t>F</w:t>
      </w:r>
      <w:r>
        <w:rPr>
          <w:b/>
        </w:rPr>
        <w:t xml:space="preserve"> (Fine Arts)</w:t>
      </w:r>
    </w:p>
    <w:p w14:paraId="772214A6"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b/>
        </w:rPr>
      </w:pPr>
      <w:r>
        <w:rPr>
          <w:b/>
        </w:rPr>
        <w:tab/>
      </w:r>
      <w:r>
        <w:rPr>
          <w:b/>
        </w:rPr>
        <w:tab/>
      </w:r>
      <w:r>
        <w:rPr>
          <w:b/>
          <w:sz w:val="24"/>
        </w:rPr>
        <w:t>IAI</w:t>
      </w:r>
      <w:r>
        <w:rPr>
          <w:b/>
        </w:rPr>
        <w:t xml:space="preserve">  </w:t>
      </w:r>
      <w:r w:rsidRPr="00FC04A0">
        <w:rPr>
          <w:b/>
          <w:sz w:val="24"/>
          <w:szCs w:val="24"/>
        </w:rPr>
        <w:t>H</w:t>
      </w:r>
      <w:r>
        <w:rPr>
          <w:b/>
        </w:rPr>
        <w:t xml:space="preserve"> (Humanities) </w:t>
      </w:r>
      <w:r>
        <w:rPr>
          <w:b/>
        </w:rPr>
        <w:tab/>
      </w:r>
      <w:r>
        <w:rPr>
          <w:b/>
        </w:rPr>
        <w:tab/>
      </w:r>
      <w:r>
        <w:rPr>
          <w:b/>
        </w:rPr>
        <w:tab/>
      </w:r>
      <w:r>
        <w:rPr>
          <w:b/>
        </w:rPr>
        <w:tab/>
      </w:r>
      <w:r>
        <w:rPr>
          <w:b/>
          <w:sz w:val="24"/>
        </w:rPr>
        <w:t>IAI</w:t>
      </w:r>
      <w:r>
        <w:rPr>
          <w:b/>
        </w:rPr>
        <w:t xml:space="preserve">  </w:t>
      </w:r>
      <w:r w:rsidRPr="00FC04A0">
        <w:rPr>
          <w:b/>
          <w:sz w:val="24"/>
          <w:szCs w:val="24"/>
        </w:rPr>
        <w:t>L</w:t>
      </w:r>
      <w:r>
        <w:rPr>
          <w:b/>
        </w:rPr>
        <w:t xml:space="preserve"> (Life Sciences)</w:t>
      </w:r>
    </w:p>
    <w:p w14:paraId="717F17C4"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b/>
        </w:rPr>
      </w:pPr>
      <w:r>
        <w:rPr>
          <w:b/>
        </w:rPr>
        <w:tab/>
      </w:r>
      <w:r>
        <w:rPr>
          <w:b/>
        </w:rPr>
        <w:tab/>
      </w:r>
      <w:r>
        <w:rPr>
          <w:b/>
          <w:sz w:val="24"/>
        </w:rPr>
        <w:t>IAI</w:t>
      </w:r>
      <w:r>
        <w:rPr>
          <w:b/>
        </w:rPr>
        <w:t xml:space="preserve">  </w:t>
      </w:r>
      <w:r w:rsidRPr="00FC04A0">
        <w:rPr>
          <w:b/>
          <w:sz w:val="24"/>
          <w:szCs w:val="24"/>
        </w:rPr>
        <w:t xml:space="preserve">M </w:t>
      </w:r>
      <w:r>
        <w:rPr>
          <w:b/>
        </w:rPr>
        <w:t>(Mathematics)</w:t>
      </w:r>
      <w:r>
        <w:rPr>
          <w:b/>
        </w:rPr>
        <w:tab/>
      </w:r>
      <w:r>
        <w:rPr>
          <w:b/>
        </w:rPr>
        <w:tab/>
      </w:r>
      <w:r>
        <w:rPr>
          <w:b/>
        </w:rPr>
        <w:tab/>
      </w:r>
      <w:r>
        <w:rPr>
          <w:b/>
        </w:rPr>
        <w:tab/>
      </w:r>
      <w:r>
        <w:rPr>
          <w:b/>
          <w:sz w:val="24"/>
        </w:rPr>
        <w:t>IAI</w:t>
      </w:r>
      <w:r>
        <w:rPr>
          <w:b/>
        </w:rPr>
        <w:t xml:space="preserve">  </w:t>
      </w:r>
      <w:r w:rsidRPr="00FC04A0">
        <w:rPr>
          <w:b/>
          <w:sz w:val="24"/>
          <w:szCs w:val="24"/>
        </w:rPr>
        <w:t>P</w:t>
      </w:r>
      <w:r>
        <w:rPr>
          <w:b/>
        </w:rPr>
        <w:t xml:space="preserve"> (Physical Sciences)</w:t>
      </w:r>
    </w:p>
    <w:p w14:paraId="33BFB6F6"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b/>
        </w:rPr>
      </w:pPr>
      <w:r>
        <w:rPr>
          <w:b/>
        </w:rPr>
        <w:tab/>
      </w:r>
      <w:r>
        <w:rPr>
          <w:b/>
        </w:rPr>
        <w:tab/>
      </w:r>
      <w:r>
        <w:rPr>
          <w:b/>
          <w:sz w:val="24"/>
        </w:rPr>
        <w:t>IAI</w:t>
      </w:r>
      <w:r>
        <w:rPr>
          <w:b/>
        </w:rPr>
        <w:t xml:space="preserve">  </w:t>
      </w:r>
      <w:r w:rsidRPr="00FC04A0">
        <w:rPr>
          <w:b/>
          <w:sz w:val="24"/>
          <w:szCs w:val="24"/>
        </w:rPr>
        <w:t>S</w:t>
      </w:r>
      <w:r>
        <w:rPr>
          <w:b/>
        </w:rPr>
        <w:t xml:space="preserve"> (Social/Behavioral Sciences)</w:t>
      </w:r>
    </w:p>
    <w:p w14:paraId="5CDABF7A"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b/>
        </w:rPr>
      </w:pPr>
    </w:p>
    <w:p w14:paraId="4EF0896E" w14:textId="77777777" w:rsidR="003E67FF" w:rsidRDefault="003E67FF" w:rsidP="00174D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t xml:space="preserve">See an academic advisor for additional information or read about the IAI on the </w:t>
      </w:r>
      <w:r w:rsidR="00A86F16">
        <w:t>I</w:t>
      </w:r>
      <w:r>
        <w:t>nternet</w:t>
      </w:r>
      <w:r w:rsidR="00425F5D">
        <w:t xml:space="preserve"> at:</w:t>
      </w:r>
      <w:r>
        <w:t xml:space="preserve"> </w:t>
      </w:r>
      <w:r>
        <w:rPr>
          <w:i/>
        </w:rPr>
        <w:t>http://www.iTransfer.org</w:t>
      </w:r>
    </w:p>
    <w:p w14:paraId="7CD52031"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b/>
        </w:rPr>
      </w:pPr>
    </w:p>
    <w:p w14:paraId="1740F2D6"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b/>
        </w:rPr>
      </w:pPr>
    </w:p>
    <w:p w14:paraId="31B0B91C" w14:textId="77777777" w:rsidR="003E67FF" w:rsidRPr="00C267CD" w:rsidRDefault="003E67FF" w:rsidP="00FE4300">
      <w:pPr>
        <w:pStyle w:val="Heading2"/>
        <w:jc w:val="left"/>
        <w:rPr>
          <w:bCs/>
          <w:sz w:val="24"/>
        </w:rPr>
      </w:pPr>
      <w:bookmarkStart w:id="266" w:name="_Toc109076561"/>
      <w:bookmarkStart w:id="267" w:name="_Toc139463180"/>
      <w:bookmarkStart w:id="268" w:name="_Toc265673789"/>
      <w:bookmarkStart w:id="269" w:name="_Toc361924198"/>
      <w:r w:rsidRPr="00C267CD">
        <w:rPr>
          <w:bCs/>
          <w:sz w:val="24"/>
        </w:rPr>
        <w:t>General Education Requirements</w:t>
      </w:r>
      <w:bookmarkEnd w:id="266"/>
      <w:bookmarkEnd w:id="267"/>
      <w:bookmarkEnd w:id="268"/>
      <w:bookmarkEnd w:id="269"/>
      <w:r>
        <w:rPr>
          <w:bCs/>
          <w:sz w:val="24"/>
        </w:rPr>
        <w:fldChar w:fldCharType="begin"/>
      </w:r>
      <w:r w:rsidRPr="00C267CD">
        <w:rPr>
          <w:bCs/>
          <w:sz w:val="24"/>
        </w:rPr>
        <w:instrText>xe "</w:instrText>
      </w:r>
      <w:r w:rsidRPr="00054C0A">
        <w:rPr>
          <w:b w:val="0"/>
          <w:bCs/>
          <w:sz w:val="24"/>
        </w:rPr>
        <w:instrText>General Education Requirements</w:instrText>
      </w:r>
      <w:r w:rsidRPr="00C267CD">
        <w:rPr>
          <w:bCs/>
          <w:sz w:val="24"/>
        </w:rPr>
        <w:instrText>"</w:instrText>
      </w:r>
      <w:r>
        <w:rPr>
          <w:bCs/>
          <w:sz w:val="24"/>
        </w:rPr>
        <w:fldChar w:fldCharType="end"/>
      </w:r>
    </w:p>
    <w:p w14:paraId="63BA37F1" w14:textId="77777777" w:rsidR="003E67FF" w:rsidRDefault="003E67FF">
      <w:pPr>
        <w:rPr>
          <w:rStyle w:val="Char2"/>
          <w:sz w:val="24"/>
        </w:rPr>
      </w:pPr>
    </w:p>
    <w:tbl>
      <w:tblPr>
        <w:tblW w:w="0" w:type="auto"/>
        <w:tblBorders>
          <w:top w:val="single" w:sz="4" w:space="0" w:color="000080"/>
          <w:left w:val="single" w:sz="4" w:space="0" w:color="000080"/>
          <w:bottom w:val="single" w:sz="4" w:space="0" w:color="000080"/>
          <w:right w:val="single" w:sz="4" w:space="0" w:color="000080"/>
        </w:tblBorders>
        <w:tblLayout w:type="fixed"/>
        <w:tblLook w:val="01E0" w:firstRow="1" w:lastRow="1" w:firstColumn="1" w:lastColumn="1" w:noHBand="0" w:noVBand="0"/>
      </w:tblPr>
      <w:tblGrid>
        <w:gridCol w:w="9576"/>
      </w:tblGrid>
      <w:tr w:rsidR="003E67FF" w14:paraId="7601F01F" w14:textId="77777777" w:rsidTr="00A61B70">
        <w:tc>
          <w:tcPr>
            <w:tcW w:w="9576" w:type="dxa"/>
            <w:tcBorders>
              <w:top w:val="single" w:sz="4" w:space="0" w:color="000080"/>
              <w:bottom w:val="single" w:sz="4" w:space="0" w:color="000080"/>
            </w:tcBorders>
            <w:shd w:val="clear" w:color="auto" w:fill="A6A6A6" w:themeFill="background1" w:themeFillShade="A6"/>
          </w:tcPr>
          <w:p w14:paraId="7A011168" w14:textId="77777777" w:rsidR="003E67FF" w:rsidRDefault="003E67FF">
            <w:pPr>
              <w:jc w:val="center"/>
              <w:rPr>
                <w:b/>
                <w:sz w:val="24"/>
              </w:rPr>
            </w:pPr>
            <w:r>
              <w:rPr>
                <w:b/>
              </w:rPr>
              <w:br w:type="page"/>
            </w:r>
            <w:r>
              <w:rPr>
                <w:b/>
                <w:sz w:val="24"/>
              </w:rPr>
              <w:t>Associate of Arts Degrees and</w:t>
            </w:r>
          </w:p>
          <w:p w14:paraId="1605C276" w14:textId="77777777" w:rsidR="003E67FF" w:rsidRDefault="003E67FF" w:rsidP="00CB7DF7">
            <w:pPr>
              <w:jc w:val="center"/>
            </w:pPr>
            <w:r>
              <w:rPr>
                <w:b/>
                <w:sz w:val="24"/>
              </w:rPr>
              <w:t>Bachelor of Social Work</w:t>
            </w:r>
          </w:p>
        </w:tc>
      </w:tr>
      <w:tr w:rsidR="003E67FF" w14:paraId="333CB941" w14:textId="77777777">
        <w:tc>
          <w:tcPr>
            <w:tcW w:w="9576" w:type="dxa"/>
            <w:tcBorders>
              <w:top w:val="single" w:sz="4" w:space="0" w:color="000080"/>
            </w:tcBorders>
          </w:tcPr>
          <w:p w14:paraId="4365CB80"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3E67FF" w14:paraId="60EB87BC" w14:textId="77777777">
        <w:tc>
          <w:tcPr>
            <w:tcW w:w="9576" w:type="dxa"/>
          </w:tcPr>
          <w:p w14:paraId="3B9BBE97"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Communication:</w:t>
            </w:r>
            <w:r>
              <w:tab/>
            </w:r>
            <w:r>
              <w:tab/>
            </w:r>
            <w:r>
              <w:tab/>
            </w:r>
            <w:r>
              <w:tab/>
              <w:t>ENG 160 Composition I</w:t>
            </w:r>
          </w:p>
        </w:tc>
      </w:tr>
      <w:tr w:rsidR="003E67FF" w14:paraId="4968E45B" w14:textId="77777777">
        <w:tc>
          <w:tcPr>
            <w:tcW w:w="9576" w:type="dxa"/>
          </w:tcPr>
          <w:p w14:paraId="46C3322E"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r>
            <w:r>
              <w:tab/>
            </w:r>
            <w:r>
              <w:tab/>
            </w:r>
            <w:r>
              <w:tab/>
            </w:r>
            <w:r>
              <w:tab/>
              <w:t>ENG 162 Composition II</w:t>
            </w:r>
          </w:p>
        </w:tc>
      </w:tr>
      <w:tr w:rsidR="003E67FF" w14:paraId="0FAF12B5" w14:textId="77777777">
        <w:tc>
          <w:tcPr>
            <w:tcW w:w="9576" w:type="dxa"/>
          </w:tcPr>
          <w:p w14:paraId="580D4223"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r>
            <w:r>
              <w:tab/>
            </w:r>
            <w:r>
              <w:tab/>
            </w:r>
            <w:r>
              <w:tab/>
            </w:r>
            <w:r>
              <w:tab/>
              <w:t>ENG 165 Speech</w:t>
            </w:r>
          </w:p>
        </w:tc>
      </w:tr>
      <w:tr w:rsidR="003E67FF" w14:paraId="617BC825" w14:textId="77777777">
        <w:tc>
          <w:tcPr>
            <w:tcW w:w="9576" w:type="dxa"/>
          </w:tcPr>
          <w:p w14:paraId="4A6D6300"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3E67FF" w14:paraId="54BB455D" w14:textId="77777777">
        <w:tc>
          <w:tcPr>
            <w:tcW w:w="9576" w:type="dxa"/>
          </w:tcPr>
          <w:p w14:paraId="64BA28C7" w14:textId="56652A74" w:rsidR="003E67FF" w:rsidRDefault="003E67FF" w:rsidP="00B517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Mathematics:</w:t>
            </w:r>
            <w:r>
              <w:tab/>
            </w:r>
            <w:r>
              <w:tab/>
            </w:r>
            <w:r>
              <w:tab/>
            </w:r>
            <w:r>
              <w:tab/>
              <w:t>One course at the 200 level IAI approved.</w:t>
            </w:r>
            <w:r w:rsidR="00BC6977">
              <w:t xml:space="preserve"> </w:t>
            </w:r>
            <w:r w:rsidR="00BC6977" w:rsidRPr="00970A4D">
              <w:t xml:space="preserve">MAT 225 </w:t>
            </w:r>
            <w:r w:rsidR="001A659D">
              <w:t>required</w:t>
            </w:r>
            <w:r w:rsidR="00B51702">
              <w:t xml:space="preserve"> for BSW.                </w:t>
            </w:r>
          </w:p>
        </w:tc>
      </w:tr>
      <w:tr w:rsidR="003E67FF" w14:paraId="34EEB86C" w14:textId="77777777">
        <w:tc>
          <w:tcPr>
            <w:tcW w:w="9576" w:type="dxa"/>
          </w:tcPr>
          <w:p w14:paraId="2F60F048"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3E67FF" w14:paraId="58E50B53" w14:textId="77777777">
        <w:tc>
          <w:tcPr>
            <w:tcW w:w="9576" w:type="dxa"/>
          </w:tcPr>
          <w:p w14:paraId="4525DEE7" w14:textId="22187071" w:rsidR="003E67FF" w:rsidRDefault="003E67FF" w:rsidP="00581EDE">
            <w:pPr>
              <w:ind w:left="3600" w:hanging="3600"/>
            </w:pPr>
            <w:r>
              <w:t>Science and Health:</w:t>
            </w:r>
            <w:r>
              <w:tab/>
            </w:r>
            <w:r>
              <w:tab/>
              <w:t>Two courses with one course selected from the life sciences and one course from the physical sciences and including at least one laboratory course.</w:t>
            </w:r>
          </w:p>
        </w:tc>
      </w:tr>
      <w:tr w:rsidR="003E67FF" w14:paraId="4EC56317" w14:textId="77777777">
        <w:tc>
          <w:tcPr>
            <w:tcW w:w="9576" w:type="dxa"/>
          </w:tcPr>
          <w:p w14:paraId="65F04CF6"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3E67FF" w14:paraId="4D0BB34F" w14:textId="77777777">
        <w:tc>
          <w:tcPr>
            <w:tcW w:w="9576" w:type="dxa"/>
          </w:tcPr>
          <w:p w14:paraId="05774E83" w14:textId="77777777" w:rsidR="003E67FF" w:rsidRDefault="003E67FF" w:rsidP="00300C59">
            <w:pPr>
              <w:tabs>
                <w:tab w:val="left" w:pos="0"/>
                <w:tab w:val="left" w:pos="720"/>
                <w:tab w:val="left" w:pos="990"/>
                <w:tab w:val="left" w:pos="1440"/>
                <w:tab w:val="left" w:pos="2160"/>
                <w:tab w:val="left" w:pos="2880"/>
                <w:tab w:val="left" w:pos="4320"/>
                <w:tab w:val="left" w:pos="5040"/>
                <w:tab w:val="left" w:pos="5760"/>
                <w:tab w:val="left" w:pos="6480"/>
                <w:tab w:val="left" w:pos="7200"/>
                <w:tab w:val="left" w:pos="7920"/>
                <w:tab w:val="left" w:pos="8640"/>
              </w:tabs>
              <w:ind w:left="3600" w:hanging="3600"/>
              <w:jc w:val="both"/>
            </w:pPr>
            <w:r>
              <w:t>Humanities and Fine Arts:</w:t>
            </w:r>
            <w:r>
              <w:tab/>
            </w:r>
            <w:r>
              <w:tab/>
            </w:r>
            <w:r>
              <w:tab/>
              <w:t>Three courses with at least one course selected from humanities and at least one course from the fine arts.</w:t>
            </w:r>
          </w:p>
        </w:tc>
      </w:tr>
      <w:tr w:rsidR="003E67FF" w14:paraId="4A39EA32" w14:textId="77777777">
        <w:tc>
          <w:tcPr>
            <w:tcW w:w="9576" w:type="dxa"/>
          </w:tcPr>
          <w:p w14:paraId="54EAAE9F"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3E67FF" w14:paraId="146B592B" w14:textId="77777777">
        <w:tc>
          <w:tcPr>
            <w:tcW w:w="9576" w:type="dxa"/>
          </w:tcPr>
          <w:p w14:paraId="2ADA513D" w14:textId="77777777" w:rsidR="003E67FF" w:rsidRDefault="003E67FF" w:rsidP="00BC69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3600"/>
              <w:jc w:val="both"/>
            </w:pPr>
            <w:r>
              <w:t>Behavioral and Social Sciences:</w:t>
            </w:r>
            <w:r>
              <w:tab/>
            </w:r>
            <w:r>
              <w:tab/>
            </w:r>
            <w:r w:rsidRPr="00970A4D">
              <w:t xml:space="preserve">Three courses selected from at least </w:t>
            </w:r>
            <w:r w:rsidR="00BC6977" w:rsidRPr="00970A4D">
              <w:t xml:space="preserve">three </w:t>
            </w:r>
            <w:r w:rsidRPr="00970A4D">
              <w:t xml:space="preserve">disciplines in this group; </w:t>
            </w:r>
            <w:r w:rsidR="00BC6977" w:rsidRPr="00970A4D">
              <w:t xml:space="preserve">one of the courses must be PSY 101; one of the courses must be SOC 101; and </w:t>
            </w:r>
            <w:r w:rsidRPr="00970A4D">
              <w:t>one of these courses must be US History or Political Science.</w:t>
            </w:r>
          </w:p>
        </w:tc>
      </w:tr>
      <w:tr w:rsidR="003E67FF" w14:paraId="7BB41DE5" w14:textId="77777777">
        <w:tc>
          <w:tcPr>
            <w:tcW w:w="9576" w:type="dxa"/>
          </w:tcPr>
          <w:p w14:paraId="75488F73"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r>
            <w:r>
              <w:tab/>
            </w:r>
            <w:r>
              <w:tab/>
            </w:r>
          </w:p>
        </w:tc>
      </w:tr>
      <w:tr w:rsidR="003E67FF" w14:paraId="3A8E4FD3" w14:textId="77777777">
        <w:tc>
          <w:tcPr>
            <w:tcW w:w="9576" w:type="dxa"/>
          </w:tcPr>
          <w:p w14:paraId="47EBC26B" w14:textId="77777777" w:rsidR="003E67FF" w:rsidRPr="00300C59"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tab/>
            </w:r>
            <w:r w:rsidRPr="00300C59">
              <w:rPr>
                <w:b/>
              </w:rPr>
              <w:t>TOTAL:</w:t>
            </w:r>
            <w:r w:rsidRPr="00300C59">
              <w:rPr>
                <w:b/>
              </w:rPr>
              <w:tab/>
            </w:r>
            <w:r w:rsidRPr="00300C59">
              <w:rPr>
                <w:b/>
              </w:rPr>
              <w:tab/>
            </w:r>
            <w:r w:rsidRPr="00300C59">
              <w:rPr>
                <w:b/>
              </w:rPr>
              <w:tab/>
              <w:t xml:space="preserve">12 Courses </w:t>
            </w:r>
          </w:p>
        </w:tc>
      </w:tr>
      <w:tr w:rsidR="003E67FF" w14:paraId="0C889095" w14:textId="77777777">
        <w:tc>
          <w:tcPr>
            <w:tcW w:w="9576" w:type="dxa"/>
            <w:tcBorders>
              <w:bottom w:val="single" w:sz="4" w:space="0" w:color="000080"/>
            </w:tcBorders>
          </w:tcPr>
          <w:p w14:paraId="00991A0A"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No more than two courses from any one discipline can be used to fulfill General Education Core Curriculum requirements.</w:t>
            </w:r>
          </w:p>
        </w:tc>
      </w:tr>
    </w:tbl>
    <w:p w14:paraId="6E1F5847" w14:textId="77777777" w:rsidR="003E67FF" w:rsidRDefault="003E67FF">
      <w:pPr>
        <w:rPr>
          <w:rStyle w:val="Char2"/>
          <w:sz w:val="24"/>
        </w:rPr>
      </w:pPr>
    </w:p>
    <w:p w14:paraId="438A9151" w14:textId="77777777" w:rsidR="003E67FF" w:rsidRDefault="003E67FF">
      <w:pPr>
        <w:rPr>
          <w:rStyle w:val="Char2"/>
          <w:sz w:val="24"/>
        </w:rPr>
      </w:pPr>
    </w:p>
    <w:p w14:paraId="35F5B9DA" w14:textId="77777777" w:rsidR="003E67FF" w:rsidRDefault="003E67FF">
      <w:pPr>
        <w:rPr>
          <w:rStyle w:val="Char2"/>
          <w:sz w:val="24"/>
        </w:rPr>
      </w:pPr>
      <w:r>
        <w:rPr>
          <w:rStyle w:val="Char2"/>
          <w:sz w:val="24"/>
        </w:rPr>
        <w:br w:type="page"/>
      </w:r>
    </w:p>
    <w:tbl>
      <w:tblPr>
        <w:tblW w:w="9562" w:type="dxa"/>
        <w:tblInd w:w="14" w:type="dxa"/>
        <w:tblBorders>
          <w:top w:val="single" w:sz="4" w:space="0" w:color="000080"/>
          <w:left w:val="single" w:sz="4" w:space="0" w:color="000080"/>
          <w:bottom w:val="single" w:sz="4" w:space="0" w:color="000080"/>
          <w:right w:val="single" w:sz="4" w:space="0" w:color="000080"/>
        </w:tblBorders>
        <w:tblLayout w:type="fixed"/>
        <w:tblLook w:val="01E0" w:firstRow="1" w:lastRow="1" w:firstColumn="1" w:lastColumn="1" w:noHBand="0" w:noVBand="0"/>
      </w:tblPr>
      <w:tblGrid>
        <w:gridCol w:w="9562"/>
      </w:tblGrid>
      <w:tr w:rsidR="003E67FF" w14:paraId="085D7987" w14:textId="77777777" w:rsidTr="001B7A27">
        <w:tc>
          <w:tcPr>
            <w:tcW w:w="9562" w:type="dxa"/>
            <w:tcBorders>
              <w:top w:val="single" w:sz="4" w:space="0" w:color="000080"/>
              <w:bottom w:val="single" w:sz="4" w:space="0" w:color="000080"/>
            </w:tcBorders>
            <w:shd w:val="clear" w:color="auto" w:fill="A6A6A6" w:themeFill="background1" w:themeFillShade="A6"/>
          </w:tcPr>
          <w:p w14:paraId="2EE7A97A"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Style w:val="Char2"/>
                <w:sz w:val="24"/>
              </w:rPr>
              <w:lastRenderedPageBreak/>
              <w:br w:type="page"/>
            </w:r>
            <w:r>
              <w:rPr>
                <w:rStyle w:val="Char2"/>
                <w:sz w:val="24"/>
              </w:rPr>
              <w:br w:type="page"/>
            </w:r>
            <w:r>
              <w:rPr>
                <w:b/>
                <w:sz w:val="24"/>
              </w:rPr>
              <w:t>Associate of Applied Science Degree</w:t>
            </w:r>
          </w:p>
        </w:tc>
      </w:tr>
      <w:tr w:rsidR="003E67FF" w14:paraId="3294A8F7" w14:textId="77777777" w:rsidTr="001B7A27">
        <w:tc>
          <w:tcPr>
            <w:tcW w:w="9562" w:type="dxa"/>
            <w:tcBorders>
              <w:top w:val="single" w:sz="4" w:space="0" w:color="000080"/>
              <w:bottom w:val="nil"/>
            </w:tcBorders>
          </w:tcPr>
          <w:p w14:paraId="050BD91C" w14:textId="77777777" w:rsidR="003E67FF" w:rsidRDefault="003E67FF" w:rsidP="00370C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Communication:</w:t>
            </w:r>
            <w:r>
              <w:tab/>
            </w:r>
            <w:r>
              <w:tab/>
            </w:r>
            <w:r>
              <w:tab/>
            </w:r>
            <w:r>
              <w:tab/>
              <w:t>ENG</w:t>
            </w:r>
            <w:r w:rsidR="00370C61">
              <w:t xml:space="preserve"> </w:t>
            </w:r>
            <w:r>
              <w:t>160 Composition I</w:t>
            </w:r>
          </w:p>
        </w:tc>
      </w:tr>
      <w:tr w:rsidR="003E67FF" w14:paraId="31580904" w14:textId="77777777" w:rsidTr="001B7A27">
        <w:tc>
          <w:tcPr>
            <w:tcW w:w="9562" w:type="dxa"/>
            <w:tcBorders>
              <w:top w:val="nil"/>
            </w:tcBorders>
          </w:tcPr>
          <w:p w14:paraId="0C22E280" w14:textId="77777777" w:rsidR="003E67FF" w:rsidRDefault="003E67FF" w:rsidP="00370C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r>
            <w:r>
              <w:tab/>
            </w:r>
            <w:r>
              <w:tab/>
            </w:r>
            <w:r>
              <w:tab/>
            </w:r>
            <w:r>
              <w:tab/>
              <w:t>ENG</w:t>
            </w:r>
            <w:r w:rsidR="00370C61">
              <w:t xml:space="preserve"> </w:t>
            </w:r>
            <w:r>
              <w:t>162 Composition II</w:t>
            </w:r>
          </w:p>
        </w:tc>
      </w:tr>
      <w:tr w:rsidR="003E67FF" w14:paraId="5E52EF23" w14:textId="77777777" w:rsidTr="001B7A27">
        <w:trPr>
          <w:trHeight w:val="405"/>
        </w:trPr>
        <w:tc>
          <w:tcPr>
            <w:tcW w:w="9562" w:type="dxa"/>
          </w:tcPr>
          <w:p w14:paraId="195EA0FE"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3E67FF" w14:paraId="43225E89" w14:textId="77777777" w:rsidTr="001B7A27">
        <w:tc>
          <w:tcPr>
            <w:tcW w:w="9562" w:type="dxa"/>
          </w:tcPr>
          <w:p w14:paraId="2EACFAC4" w14:textId="49B15E7B"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Mathematics:</w:t>
            </w:r>
            <w:r>
              <w:tab/>
            </w:r>
            <w:r>
              <w:tab/>
            </w:r>
            <w:r>
              <w:tab/>
            </w:r>
            <w:r>
              <w:tab/>
            </w:r>
            <w:r w:rsidRPr="002C23C4">
              <w:t>MAT</w:t>
            </w:r>
            <w:r w:rsidR="00370C61" w:rsidRPr="002C23C4">
              <w:t xml:space="preserve"> </w:t>
            </w:r>
            <w:r w:rsidRPr="002C23C4">
              <w:t>200 for Accounting</w:t>
            </w:r>
            <w:r w:rsidR="00EA323E" w:rsidRPr="002C23C4">
              <w:t>,</w:t>
            </w:r>
            <w:r w:rsidRPr="002C23C4">
              <w:t xml:space="preserve"> Business Management</w:t>
            </w:r>
          </w:p>
          <w:p w14:paraId="3D1CFE01" w14:textId="77777777" w:rsidR="007C6CB4" w:rsidRPr="002C23C4" w:rsidRDefault="007C6CB4" w:rsidP="007C6CB4">
            <w:pPr>
              <w:tabs>
                <w:tab w:val="left" w:pos="0"/>
                <w:tab w:val="left" w:pos="3600"/>
              </w:tabs>
              <w:jc w:val="both"/>
            </w:pPr>
            <w:r>
              <w:tab/>
              <w:t>MAT 225 for Computer Information Systems (CIS)</w:t>
            </w:r>
          </w:p>
          <w:p w14:paraId="1C494D2C" w14:textId="77777777" w:rsidR="00EA323E" w:rsidRDefault="003E67FF" w:rsidP="005C28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2C23C4">
              <w:t xml:space="preserve">                                                                        </w:t>
            </w:r>
            <w:r w:rsidR="00EA323E" w:rsidRPr="002C23C4">
              <w:t>MAT 109 for Culinary Arts</w:t>
            </w:r>
          </w:p>
        </w:tc>
      </w:tr>
      <w:tr w:rsidR="003E67FF" w14:paraId="22095D7A" w14:textId="77777777" w:rsidTr="001B7A27">
        <w:tc>
          <w:tcPr>
            <w:tcW w:w="9562" w:type="dxa"/>
          </w:tcPr>
          <w:p w14:paraId="18918789" w14:textId="121F5562" w:rsidR="003E67FF" w:rsidRDefault="003E67FF" w:rsidP="007B21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r>
            <w:r>
              <w:tab/>
            </w:r>
            <w:r>
              <w:tab/>
            </w:r>
            <w:r>
              <w:tab/>
            </w:r>
            <w:r>
              <w:tab/>
            </w:r>
            <w:r w:rsidR="00CB30AA">
              <w:t xml:space="preserve">MAT 112 for </w:t>
            </w:r>
            <w:r w:rsidR="007B216E">
              <w:t>all other AAS programs</w:t>
            </w:r>
          </w:p>
        </w:tc>
      </w:tr>
      <w:tr w:rsidR="003E67FF" w14:paraId="1792F1B1" w14:textId="77777777" w:rsidTr="001B7A27">
        <w:tc>
          <w:tcPr>
            <w:tcW w:w="9562" w:type="dxa"/>
          </w:tcPr>
          <w:p w14:paraId="153E7172" w14:textId="29452DAF" w:rsidR="003E67FF" w:rsidRDefault="003E67FF" w:rsidP="00CB30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r>
            <w:r>
              <w:tab/>
            </w:r>
            <w:r>
              <w:tab/>
            </w:r>
            <w:r>
              <w:tab/>
            </w:r>
            <w:r>
              <w:tab/>
            </w:r>
          </w:p>
        </w:tc>
      </w:tr>
      <w:tr w:rsidR="003E67FF" w14:paraId="192F4654" w14:textId="77777777" w:rsidTr="001B7A27">
        <w:tc>
          <w:tcPr>
            <w:tcW w:w="9562" w:type="dxa"/>
          </w:tcPr>
          <w:p w14:paraId="7B4ECD84"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Science:</w:t>
            </w:r>
            <w:r>
              <w:tab/>
            </w:r>
            <w:r>
              <w:tab/>
            </w:r>
            <w:r>
              <w:tab/>
            </w:r>
            <w:r>
              <w:tab/>
            </w:r>
            <w:r>
              <w:tab/>
              <w:t>BIO-108 (applies only to Respiratory Therapy)</w:t>
            </w:r>
          </w:p>
        </w:tc>
      </w:tr>
      <w:tr w:rsidR="003E67FF" w14:paraId="1CDBC7BD" w14:textId="77777777" w:rsidTr="001B7A27">
        <w:tc>
          <w:tcPr>
            <w:tcW w:w="9562" w:type="dxa"/>
          </w:tcPr>
          <w:p w14:paraId="45A9C448"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r>
            <w:r>
              <w:tab/>
            </w:r>
            <w:r>
              <w:tab/>
            </w:r>
            <w:r>
              <w:tab/>
            </w:r>
            <w:r>
              <w:tab/>
              <w:t>BIO-102 (applies only to Early Childhood Education)</w:t>
            </w:r>
          </w:p>
        </w:tc>
      </w:tr>
      <w:tr w:rsidR="003E67FF" w14:paraId="7579A4D0" w14:textId="77777777" w:rsidTr="001B7A27">
        <w:tc>
          <w:tcPr>
            <w:tcW w:w="9562" w:type="dxa"/>
          </w:tcPr>
          <w:p w14:paraId="368A5F60"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3E67FF" w14:paraId="6CC0AFE2" w14:textId="77777777" w:rsidTr="001B7A27">
        <w:tc>
          <w:tcPr>
            <w:tcW w:w="9562" w:type="dxa"/>
          </w:tcPr>
          <w:p w14:paraId="56B4AF94"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Humanities and Fine Arts:</w:t>
            </w:r>
            <w:r>
              <w:tab/>
            </w:r>
            <w:r>
              <w:tab/>
            </w:r>
            <w:r>
              <w:tab/>
              <w:t xml:space="preserve">One course </w:t>
            </w:r>
          </w:p>
        </w:tc>
      </w:tr>
      <w:tr w:rsidR="003E67FF" w14:paraId="21F4D8AC" w14:textId="77777777" w:rsidTr="001B7A27">
        <w:tc>
          <w:tcPr>
            <w:tcW w:w="9562" w:type="dxa"/>
          </w:tcPr>
          <w:p w14:paraId="37285941"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3E67FF" w14:paraId="47A2A4D1" w14:textId="77777777" w:rsidTr="001B7A27">
        <w:tc>
          <w:tcPr>
            <w:tcW w:w="9562" w:type="dxa"/>
            <w:tcBorders>
              <w:bottom w:val="single" w:sz="4" w:space="0" w:color="000080"/>
            </w:tcBorders>
          </w:tcPr>
          <w:p w14:paraId="492911F4" w14:textId="77777777" w:rsidR="003E67FF" w:rsidRDefault="003E67FF" w:rsidP="00300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586" w:hanging="3586"/>
              <w:jc w:val="both"/>
            </w:pPr>
            <w:r>
              <w:t>Social Sciences:</w:t>
            </w:r>
            <w:r>
              <w:tab/>
            </w:r>
            <w:r>
              <w:tab/>
            </w:r>
            <w:r>
              <w:tab/>
            </w:r>
            <w:r>
              <w:tab/>
              <w:t>One course in US History or Political Science (except for Early Childhood Education and Respiratory Therapy)</w:t>
            </w:r>
          </w:p>
        </w:tc>
      </w:tr>
    </w:tbl>
    <w:p w14:paraId="4599C456" w14:textId="77777777" w:rsidR="003E67FF" w:rsidRDefault="003E67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6"/>
      </w:tblGrid>
      <w:tr w:rsidR="003E67FF" w14:paraId="2C230D19" w14:textId="77777777" w:rsidTr="00A61B70">
        <w:tc>
          <w:tcPr>
            <w:tcW w:w="9576" w:type="dxa"/>
            <w:tcBorders>
              <w:bottom w:val="single" w:sz="4" w:space="0" w:color="000080"/>
            </w:tcBorders>
            <w:shd w:val="clear" w:color="auto" w:fill="A6A6A6" w:themeFill="background1" w:themeFillShade="A6"/>
          </w:tcPr>
          <w:p w14:paraId="370DEBFD" w14:textId="77777777" w:rsidR="003E67FF" w:rsidRDefault="003E67FF">
            <w:pPr>
              <w:jc w:val="center"/>
            </w:pPr>
            <w:r>
              <w:rPr>
                <w:b/>
                <w:sz w:val="24"/>
              </w:rPr>
              <w:t>Associate of General Studies</w:t>
            </w:r>
          </w:p>
        </w:tc>
      </w:tr>
      <w:tr w:rsidR="003E67FF" w14:paraId="1DD50B39" w14:textId="77777777">
        <w:tc>
          <w:tcPr>
            <w:tcW w:w="9576" w:type="dxa"/>
            <w:tcBorders>
              <w:top w:val="nil"/>
              <w:left w:val="single" w:sz="4" w:space="0" w:color="000080"/>
              <w:bottom w:val="nil"/>
              <w:right w:val="single" w:sz="4" w:space="0" w:color="000080"/>
            </w:tcBorders>
          </w:tcPr>
          <w:p w14:paraId="57BA36CC"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Communication:</w:t>
            </w:r>
            <w:r>
              <w:tab/>
            </w:r>
            <w:r>
              <w:tab/>
            </w:r>
            <w:r>
              <w:tab/>
            </w:r>
            <w:r>
              <w:tab/>
              <w:t>ENG-160 Composition I</w:t>
            </w:r>
          </w:p>
        </w:tc>
      </w:tr>
      <w:tr w:rsidR="003E67FF" w14:paraId="086BCBD0" w14:textId="77777777">
        <w:tc>
          <w:tcPr>
            <w:tcW w:w="9576" w:type="dxa"/>
            <w:tcBorders>
              <w:top w:val="nil"/>
              <w:left w:val="single" w:sz="4" w:space="0" w:color="000080"/>
              <w:bottom w:val="nil"/>
              <w:right w:val="single" w:sz="4" w:space="0" w:color="000080"/>
            </w:tcBorders>
          </w:tcPr>
          <w:p w14:paraId="111C5EC1"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r>
            <w:r>
              <w:tab/>
            </w:r>
            <w:r>
              <w:tab/>
            </w:r>
            <w:r>
              <w:tab/>
            </w:r>
            <w:r>
              <w:tab/>
              <w:t>ENG-162 Composition II</w:t>
            </w:r>
          </w:p>
        </w:tc>
      </w:tr>
      <w:tr w:rsidR="003E67FF" w14:paraId="22D0805C" w14:textId="77777777">
        <w:tc>
          <w:tcPr>
            <w:tcW w:w="9576" w:type="dxa"/>
            <w:tcBorders>
              <w:top w:val="nil"/>
              <w:left w:val="single" w:sz="4" w:space="0" w:color="000080"/>
              <w:bottom w:val="nil"/>
              <w:right w:val="single" w:sz="4" w:space="0" w:color="000080"/>
            </w:tcBorders>
          </w:tcPr>
          <w:p w14:paraId="2A7698CB"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r>
            <w:r>
              <w:tab/>
            </w:r>
            <w:r>
              <w:tab/>
            </w:r>
            <w:r>
              <w:tab/>
            </w:r>
            <w:r>
              <w:tab/>
              <w:t>ENG-165 Speech</w:t>
            </w:r>
          </w:p>
        </w:tc>
      </w:tr>
      <w:tr w:rsidR="003E67FF" w14:paraId="2956339A" w14:textId="77777777">
        <w:tc>
          <w:tcPr>
            <w:tcW w:w="9576" w:type="dxa"/>
            <w:tcBorders>
              <w:top w:val="nil"/>
              <w:left w:val="single" w:sz="4" w:space="0" w:color="000080"/>
              <w:bottom w:val="nil"/>
              <w:right w:val="single" w:sz="4" w:space="0" w:color="000080"/>
            </w:tcBorders>
          </w:tcPr>
          <w:p w14:paraId="33D91061"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3E67FF" w14:paraId="721150CF" w14:textId="77777777">
        <w:tc>
          <w:tcPr>
            <w:tcW w:w="9576" w:type="dxa"/>
            <w:tcBorders>
              <w:top w:val="nil"/>
              <w:left w:val="single" w:sz="4" w:space="0" w:color="000080"/>
              <w:bottom w:val="nil"/>
              <w:right w:val="single" w:sz="4" w:space="0" w:color="000080"/>
            </w:tcBorders>
          </w:tcPr>
          <w:p w14:paraId="6B067708" w14:textId="21A94062" w:rsidR="003E67FF" w:rsidRDefault="003E67FF" w:rsidP="00CB30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Mathematics:</w:t>
            </w:r>
            <w:r>
              <w:tab/>
            </w:r>
            <w:r>
              <w:tab/>
            </w:r>
            <w:r>
              <w:tab/>
            </w:r>
            <w:r>
              <w:tab/>
            </w:r>
            <w:r w:rsidR="00CB30AA">
              <w:t>MAT 112</w:t>
            </w:r>
            <w:r w:rsidR="004248C8">
              <w:t xml:space="preserve"> or higher</w:t>
            </w:r>
          </w:p>
        </w:tc>
      </w:tr>
      <w:tr w:rsidR="003E67FF" w14:paraId="0926F1B0" w14:textId="77777777">
        <w:tc>
          <w:tcPr>
            <w:tcW w:w="9576" w:type="dxa"/>
            <w:tcBorders>
              <w:top w:val="nil"/>
              <w:left w:val="single" w:sz="4" w:space="0" w:color="000080"/>
              <w:bottom w:val="nil"/>
              <w:right w:val="single" w:sz="4" w:space="0" w:color="000080"/>
            </w:tcBorders>
          </w:tcPr>
          <w:p w14:paraId="1D560C6A"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3E67FF" w14:paraId="03F9F02D" w14:textId="77777777">
        <w:tc>
          <w:tcPr>
            <w:tcW w:w="9576" w:type="dxa"/>
            <w:tcBorders>
              <w:top w:val="nil"/>
              <w:left w:val="single" w:sz="4" w:space="0" w:color="000080"/>
              <w:bottom w:val="nil"/>
              <w:right w:val="single" w:sz="4" w:space="0" w:color="000080"/>
            </w:tcBorders>
          </w:tcPr>
          <w:p w14:paraId="3612A2BD" w14:textId="77777777" w:rsidR="003E67FF" w:rsidRDefault="003E67FF" w:rsidP="00236412">
            <w:pPr>
              <w:pStyle w:val="BlockText"/>
              <w:tabs>
                <w:tab w:val="clear" w:pos="0"/>
                <w:tab w:val="left" w:pos="180"/>
              </w:tabs>
              <w:ind w:left="3600" w:right="0" w:hanging="3600"/>
            </w:pPr>
            <w:r>
              <w:t>Science and Health:</w:t>
            </w:r>
            <w:r>
              <w:tab/>
            </w:r>
            <w:r>
              <w:tab/>
            </w:r>
            <w:r>
              <w:tab/>
              <w:t>Two courses with one course selected from the life sciences and one course from the physical sciences and including at least one laboratory course</w:t>
            </w:r>
          </w:p>
        </w:tc>
      </w:tr>
      <w:tr w:rsidR="003E67FF" w14:paraId="0778E3F6" w14:textId="77777777">
        <w:tc>
          <w:tcPr>
            <w:tcW w:w="9576" w:type="dxa"/>
            <w:tcBorders>
              <w:top w:val="nil"/>
              <w:left w:val="single" w:sz="4" w:space="0" w:color="000080"/>
              <w:bottom w:val="nil"/>
              <w:right w:val="single" w:sz="4" w:space="0" w:color="000080"/>
            </w:tcBorders>
          </w:tcPr>
          <w:p w14:paraId="267F94B6"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3E67FF" w14:paraId="50D6693D" w14:textId="77777777">
        <w:tc>
          <w:tcPr>
            <w:tcW w:w="9576" w:type="dxa"/>
            <w:tcBorders>
              <w:top w:val="nil"/>
              <w:left w:val="single" w:sz="4" w:space="0" w:color="000080"/>
              <w:bottom w:val="nil"/>
              <w:right w:val="single" w:sz="4" w:space="0" w:color="000080"/>
            </w:tcBorders>
          </w:tcPr>
          <w:p w14:paraId="43CDFFAD"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Humanities and Fine Arts:</w:t>
            </w:r>
            <w:r>
              <w:tab/>
            </w:r>
            <w:r>
              <w:tab/>
            </w:r>
            <w:r>
              <w:tab/>
              <w:t>One course</w:t>
            </w:r>
          </w:p>
        </w:tc>
      </w:tr>
      <w:tr w:rsidR="003E67FF" w14:paraId="4EDDFCB7" w14:textId="77777777">
        <w:tc>
          <w:tcPr>
            <w:tcW w:w="9576" w:type="dxa"/>
            <w:tcBorders>
              <w:top w:val="nil"/>
              <w:left w:val="single" w:sz="4" w:space="0" w:color="000080"/>
              <w:bottom w:val="nil"/>
              <w:right w:val="single" w:sz="4" w:space="0" w:color="000080"/>
            </w:tcBorders>
          </w:tcPr>
          <w:p w14:paraId="4C901763"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3E67FF" w14:paraId="4A215B2C" w14:textId="77777777">
        <w:tc>
          <w:tcPr>
            <w:tcW w:w="9576" w:type="dxa"/>
            <w:tcBorders>
              <w:top w:val="nil"/>
              <w:left w:val="single" w:sz="4" w:space="0" w:color="000080"/>
              <w:bottom w:val="nil"/>
              <w:right w:val="single" w:sz="4" w:space="0" w:color="000080"/>
            </w:tcBorders>
          </w:tcPr>
          <w:p w14:paraId="3534EAD2" w14:textId="77777777" w:rsidR="003E67FF" w:rsidRDefault="003E67FF" w:rsidP="00300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3600"/>
              <w:jc w:val="both"/>
            </w:pPr>
            <w:r>
              <w:t>Behavioral and Social Sciences:</w:t>
            </w:r>
            <w:r>
              <w:tab/>
            </w:r>
            <w:r>
              <w:tab/>
              <w:t>Two courses selected from at least two disciplines in this group; one of these courses must be US History or Political Science</w:t>
            </w:r>
          </w:p>
        </w:tc>
      </w:tr>
      <w:tr w:rsidR="003E67FF" w14:paraId="0C95D983" w14:textId="77777777">
        <w:tc>
          <w:tcPr>
            <w:tcW w:w="9576" w:type="dxa"/>
            <w:tcBorders>
              <w:top w:val="nil"/>
              <w:left w:val="single" w:sz="4" w:space="0" w:color="000080"/>
              <w:bottom w:val="nil"/>
              <w:right w:val="single" w:sz="4" w:space="0" w:color="000080"/>
            </w:tcBorders>
          </w:tcPr>
          <w:p w14:paraId="7CB37B80"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3E67FF" w14:paraId="2A153932" w14:textId="77777777">
        <w:tc>
          <w:tcPr>
            <w:tcW w:w="9576" w:type="dxa"/>
            <w:tcBorders>
              <w:top w:val="nil"/>
              <w:left w:val="single" w:sz="4" w:space="0" w:color="000080"/>
              <w:bottom w:val="single" w:sz="4" w:space="0" w:color="000080"/>
              <w:right w:val="single" w:sz="4" w:space="0" w:color="000080"/>
            </w:tcBorders>
          </w:tcPr>
          <w:p w14:paraId="6BC61B61"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No more than two courses from any one discipline can be used to fulfill General Education Core Curriculum requirements.</w:t>
            </w:r>
          </w:p>
        </w:tc>
      </w:tr>
    </w:tbl>
    <w:p w14:paraId="0B400ECE"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pPr>
    </w:p>
    <w:p w14:paraId="3384ADEF" w14:textId="77777777" w:rsidR="001B7A27" w:rsidRDefault="001B7A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pPr>
    </w:p>
    <w:p w14:paraId="04116D0A" w14:textId="77777777" w:rsidR="003E67FF" w:rsidRPr="0023018D" w:rsidRDefault="003E67FF" w:rsidP="005057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2"/>
          <w:szCs w:val="22"/>
        </w:rPr>
      </w:pPr>
      <w:r w:rsidRPr="0023018D">
        <w:rPr>
          <w:b/>
          <w:sz w:val="22"/>
          <w:szCs w:val="22"/>
        </w:rPr>
        <w:t>General Education Outcomes</w:t>
      </w:r>
    </w:p>
    <w:p w14:paraId="2B90C97D" w14:textId="77777777" w:rsidR="003E67FF" w:rsidRPr="00CD10DF" w:rsidRDefault="003E67FF" w:rsidP="005057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CD10DF">
        <w:t>The College has established the following integrated general education outcomes for all degree programs:</w:t>
      </w:r>
    </w:p>
    <w:p w14:paraId="6C8E845E" w14:textId="77777777" w:rsidR="003E67FF" w:rsidRPr="00CD10DF" w:rsidRDefault="003E67FF" w:rsidP="00BA2349">
      <w:pPr>
        <w:numPr>
          <w:ilvl w:val="0"/>
          <w:numId w:val="9"/>
        </w:numPr>
        <w:autoSpaceDE w:val="0"/>
        <w:autoSpaceDN w:val="0"/>
        <w:adjustRightInd w:val="0"/>
        <w:jc w:val="both"/>
      </w:pPr>
      <w:r w:rsidRPr="00CD10DF">
        <w:t>Using appropriate methodologies, students demonstrate the ability to read, listen, and communicate with understanding and critical discernment.</w:t>
      </w:r>
    </w:p>
    <w:p w14:paraId="327900B0" w14:textId="77777777" w:rsidR="003E67FF" w:rsidRPr="00CD10DF" w:rsidRDefault="003E67FF" w:rsidP="00BA2349">
      <w:pPr>
        <w:numPr>
          <w:ilvl w:val="0"/>
          <w:numId w:val="9"/>
        </w:numPr>
        <w:autoSpaceDE w:val="0"/>
        <w:autoSpaceDN w:val="0"/>
        <w:adjustRightInd w:val="0"/>
        <w:jc w:val="both"/>
      </w:pPr>
      <w:r w:rsidRPr="00CD10DF">
        <w:t>Students learn to evaluate ideas and outcomes, solve problems, and make informed decisions based upon consideration of evidence, reason, and implications.</w:t>
      </w:r>
    </w:p>
    <w:p w14:paraId="671C2133" w14:textId="77777777" w:rsidR="003E67FF" w:rsidRPr="00CD10DF" w:rsidRDefault="003E67FF" w:rsidP="00BA2349">
      <w:pPr>
        <w:numPr>
          <w:ilvl w:val="0"/>
          <w:numId w:val="9"/>
        </w:numPr>
        <w:autoSpaceDE w:val="0"/>
        <w:autoSpaceDN w:val="0"/>
        <w:adjustRightInd w:val="0"/>
        <w:jc w:val="both"/>
      </w:pPr>
      <w:r w:rsidRPr="00CD10DF">
        <w:t>Students learn to access information efficiently and effectively; evaluate it critically and competently; and use it accurately and creatively.</w:t>
      </w:r>
    </w:p>
    <w:p w14:paraId="3D328362" w14:textId="77777777" w:rsidR="003E67FF" w:rsidRPr="001B7A27" w:rsidRDefault="003E67FF" w:rsidP="00BA2349">
      <w:pPr>
        <w:numPr>
          <w:ilvl w:val="0"/>
          <w:numId w:val="9"/>
        </w:numPr>
        <w:autoSpaceDE w:val="0"/>
        <w:autoSpaceDN w:val="0"/>
        <w:adjustRightInd w:val="0"/>
        <w:jc w:val="both"/>
      </w:pPr>
      <w:r w:rsidRPr="00CD10DF">
        <w:rPr>
          <w:bCs/>
        </w:rPr>
        <w:t>Students develop recognition of and respect for diversity through cultural interactions in and outside the classroom.</w:t>
      </w:r>
    </w:p>
    <w:p w14:paraId="55E728FB" w14:textId="77777777" w:rsidR="001B7A27" w:rsidRPr="00CD10DF" w:rsidRDefault="001B7A27" w:rsidP="001B7A27">
      <w:pPr>
        <w:autoSpaceDE w:val="0"/>
        <w:autoSpaceDN w:val="0"/>
        <w:adjustRightInd w:val="0"/>
        <w:jc w:val="both"/>
      </w:pPr>
    </w:p>
    <w:p w14:paraId="201C11FB" w14:textId="77777777" w:rsidR="003E67FF" w:rsidRPr="0023018D" w:rsidRDefault="00A237F2" w:rsidP="00505745">
      <w:pPr>
        <w:pStyle w:val="Heading2"/>
        <w:rPr>
          <w:bCs/>
          <w:sz w:val="22"/>
          <w:szCs w:val="22"/>
        </w:rPr>
      </w:pPr>
      <w:bookmarkStart w:id="270" w:name="_Toc361924199"/>
      <w:r w:rsidRPr="0023018D">
        <w:rPr>
          <w:bCs/>
          <w:sz w:val="22"/>
          <w:szCs w:val="22"/>
        </w:rPr>
        <w:t>Writing Across the Curriculum</w:t>
      </w:r>
      <w:bookmarkEnd w:id="270"/>
    </w:p>
    <w:p w14:paraId="6FEA9A21" w14:textId="77777777" w:rsidR="003E67FF" w:rsidRPr="006459AE" w:rsidRDefault="003E67FF" w:rsidP="00505745">
      <w:pPr>
        <w:pStyle w:val="Heading2"/>
        <w:rPr>
          <w:b w:val="0"/>
        </w:rPr>
      </w:pPr>
      <w:bookmarkStart w:id="271" w:name="_Toc361828870"/>
      <w:bookmarkStart w:id="272" w:name="_Toc361924200"/>
      <w:r w:rsidRPr="006459AE">
        <w:rPr>
          <w:b w:val="0"/>
        </w:rPr>
        <w:t xml:space="preserve">In order to strengthen writing skills and computer literacy for our graduates, St. Augustine College implemented a Writing Across the Curriculum/Computer Literacy model </w:t>
      </w:r>
      <w:r w:rsidRPr="00970A4D">
        <w:rPr>
          <w:b w:val="0"/>
        </w:rPr>
        <w:t xml:space="preserve">for </w:t>
      </w:r>
      <w:r w:rsidR="00991894" w:rsidRPr="00970A4D">
        <w:rPr>
          <w:b w:val="0"/>
        </w:rPr>
        <w:t>most</w:t>
      </w:r>
      <w:r w:rsidR="00991894" w:rsidRPr="006459AE">
        <w:rPr>
          <w:b w:val="0"/>
        </w:rPr>
        <w:t xml:space="preserve"> </w:t>
      </w:r>
      <w:r w:rsidRPr="006459AE">
        <w:rPr>
          <w:b w:val="0"/>
        </w:rPr>
        <w:t xml:space="preserve">courses beginning in the Fall semester 2011. This </w:t>
      </w:r>
      <w:r w:rsidRPr="006459AE">
        <w:rPr>
          <w:b w:val="0"/>
        </w:rPr>
        <w:lastRenderedPageBreak/>
        <w:t xml:space="preserve">model </w:t>
      </w:r>
      <w:r w:rsidR="001B7A27">
        <w:rPr>
          <w:b w:val="0"/>
        </w:rPr>
        <w:t>en</w:t>
      </w:r>
      <w:r w:rsidRPr="006459AE">
        <w:rPr>
          <w:b w:val="0"/>
        </w:rPr>
        <w:t>sures that students will be engaged in a variety of essential writing and functional computer literacy activities across all disciplines.</w:t>
      </w:r>
      <w:bookmarkEnd w:id="271"/>
      <w:bookmarkEnd w:id="272"/>
      <w:r w:rsidRPr="006459AE">
        <w:rPr>
          <w:b w:val="0"/>
        </w:rPr>
        <w:t xml:space="preserve"> </w:t>
      </w:r>
    </w:p>
    <w:p w14:paraId="1627DCED" w14:textId="77777777" w:rsidR="003E67FF" w:rsidRPr="006459AE" w:rsidRDefault="003E67FF" w:rsidP="00505745">
      <w:pPr>
        <w:pStyle w:val="Heading2"/>
        <w:rPr>
          <w:b w:val="0"/>
        </w:rPr>
      </w:pPr>
    </w:p>
    <w:p w14:paraId="12532A2C" w14:textId="77777777" w:rsidR="003E67FF" w:rsidRPr="006459AE" w:rsidRDefault="003E67FF" w:rsidP="00505745">
      <w:pPr>
        <w:pStyle w:val="Heading2"/>
        <w:rPr>
          <w:b w:val="0"/>
        </w:rPr>
      </w:pPr>
      <w:bookmarkStart w:id="273" w:name="_Toc361828871"/>
      <w:bookmarkStart w:id="274" w:name="_Toc361924201"/>
      <w:r w:rsidRPr="006459AE">
        <w:rPr>
          <w:b w:val="0"/>
        </w:rPr>
        <w:t>The intended outcome of the initiative is to continually reinforce the student’s writing and computer skills so that each student, upon graduation, is able to write effectively and be functionally computer literate in any professional environment.</w:t>
      </w:r>
      <w:bookmarkEnd w:id="273"/>
      <w:bookmarkEnd w:id="274"/>
      <w:r w:rsidRPr="006459AE">
        <w:rPr>
          <w:b w:val="0"/>
        </w:rPr>
        <w:t xml:space="preserve"> </w:t>
      </w:r>
    </w:p>
    <w:p w14:paraId="1B8584B2" w14:textId="77777777" w:rsidR="003E67FF" w:rsidRPr="002F7FF8" w:rsidRDefault="003E67FF" w:rsidP="002F7FF8"/>
    <w:p w14:paraId="6C4068AB" w14:textId="77777777" w:rsidR="003E67FF" w:rsidRPr="0023018D" w:rsidRDefault="003E67FF" w:rsidP="00FE4300">
      <w:pPr>
        <w:pStyle w:val="Heading2"/>
        <w:rPr>
          <w:sz w:val="22"/>
          <w:szCs w:val="22"/>
        </w:rPr>
      </w:pPr>
      <w:bookmarkStart w:id="275" w:name="_Toc109076563"/>
      <w:bookmarkStart w:id="276" w:name="_Toc139463182"/>
      <w:bookmarkStart w:id="277" w:name="_Toc265673791"/>
      <w:bookmarkStart w:id="278" w:name="_Toc361924202"/>
      <w:r w:rsidRPr="0023018D">
        <w:rPr>
          <w:sz w:val="22"/>
          <w:szCs w:val="22"/>
        </w:rPr>
        <w:t>Academic Residency Requirements</w:t>
      </w:r>
      <w:bookmarkEnd w:id="275"/>
      <w:bookmarkEnd w:id="276"/>
      <w:bookmarkEnd w:id="277"/>
      <w:bookmarkEnd w:id="278"/>
      <w:r w:rsidRPr="0023018D">
        <w:rPr>
          <w:sz w:val="22"/>
          <w:szCs w:val="22"/>
        </w:rPr>
        <w:fldChar w:fldCharType="begin"/>
      </w:r>
      <w:r w:rsidRPr="0023018D">
        <w:rPr>
          <w:sz w:val="22"/>
          <w:szCs w:val="22"/>
        </w:rPr>
        <w:instrText>xe "</w:instrText>
      </w:r>
      <w:r w:rsidRPr="0023018D">
        <w:rPr>
          <w:b w:val="0"/>
          <w:sz w:val="22"/>
          <w:szCs w:val="22"/>
        </w:rPr>
        <w:instrText>Academic Residency Requirements</w:instrText>
      </w:r>
      <w:r w:rsidRPr="0023018D">
        <w:rPr>
          <w:sz w:val="22"/>
          <w:szCs w:val="22"/>
        </w:rPr>
        <w:instrText>"</w:instrText>
      </w:r>
      <w:r w:rsidRPr="0023018D">
        <w:rPr>
          <w:sz w:val="22"/>
          <w:szCs w:val="22"/>
        </w:rPr>
        <w:fldChar w:fldCharType="end"/>
      </w:r>
    </w:p>
    <w:p w14:paraId="7DFC5750" w14:textId="77777777" w:rsidR="009936B7" w:rsidRDefault="009936B7" w:rsidP="009936B7">
      <w:pPr>
        <w:jc w:val="both"/>
      </w:pPr>
      <w:r>
        <w:t>In order to graduate from an academic program at St. Augustine College, the student must fulfill the Academic Residency Requirement by successfully completing at St. Augustine College a minimum of 30 credit hours for a bachelor’s degree or 15 credit hours for an associate degree.</w:t>
      </w:r>
    </w:p>
    <w:p w14:paraId="54AE872E" w14:textId="77777777" w:rsidR="003E67FF" w:rsidRDefault="003E67FF" w:rsidP="006459AE"/>
    <w:p w14:paraId="606A125E" w14:textId="77777777" w:rsidR="00E61D65" w:rsidRDefault="00E61D65" w:rsidP="006459AE"/>
    <w:p w14:paraId="604F78C9" w14:textId="77777777" w:rsidR="00E61D65" w:rsidRDefault="00E61D65" w:rsidP="006459AE"/>
    <w:p w14:paraId="63D9B2A6" w14:textId="77777777" w:rsidR="00E61D65" w:rsidRDefault="00E61D65" w:rsidP="006459AE"/>
    <w:p w14:paraId="31A77F45" w14:textId="77777777" w:rsidR="00E61D65" w:rsidRDefault="00E61D65" w:rsidP="006459AE"/>
    <w:p w14:paraId="01CA424D" w14:textId="77777777" w:rsidR="00E61D65" w:rsidRDefault="00E61D65" w:rsidP="006459AE"/>
    <w:p w14:paraId="1D11EBB1" w14:textId="77777777" w:rsidR="00E61D65" w:rsidRDefault="00E61D65" w:rsidP="006459AE"/>
    <w:p w14:paraId="4684D7F0" w14:textId="77777777" w:rsidR="002B3F71" w:rsidRDefault="002B3F71" w:rsidP="006459AE"/>
    <w:p w14:paraId="715CDF10" w14:textId="77777777" w:rsidR="00DB7D90" w:rsidRDefault="00DB7D90" w:rsidP="006459AE"/>
    <w:p w14:paraId="12E65097" w14:textId="080484A3" w:rsidR="00DB7D90" w:rsidRDefault="00DB7D90" w:rsidP="006459AE"/>
    <w:p w14:paraId="28AE7A5D" w14:textId="77777777" w:rsidR="00DB7D90" w:rsidRDefault="00DB7D90" w:rsidP="006459AE"/>
    <w:p w14:paraId="57AAB4DF" w14:textId="77777777" w:rsidR="003E67FF" w:rsidRPr="00A445FE"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pPr>
    </w:p>
    <w:p w14:paraId="4AE9C194" w14:textId="77777777" w:rsidR="003E67FF" w:rsidRPr="00A61B70" w:rsidRDefault="003E67FF" w:rsidP="001A23C3">
      <w:pPr>
        <w:jc w:val="center"/>
        <w:rPr>
          <w:b/>
          <w:color w:val="1F497D" w:themeColor="text2"/>
          <w:sz w:val="28"/>
          <w:szCs w:val="28"/>
        </w:rPr>
      </w:pPr>
      <w:r w:rsidRPr="00A445FE">
        <w:br w:type="page"/>
      </w:r>
      <w:bookmarkStart w:id="279" w:name="_Toc109076564"/>
      <w:r w:rsidRPr="00A61B70">
        <w:rPr>
          <w:b/>
          <w:color w:val="1F497D" w:themeColor="text2"/>
          <w:sz w:val="28"/>
          <w:szCs w:val="28"/>
          <w:lang w:val="es-ES"/>
        </w:rPr>
        <w:lastRenderedPageBreak/>
        <w:t>Requisitos Académicos</w:t>
      </w:r>
    </w:p>
    <w:p w14:paraId="04B41A32" w14:textId="77777777" w:rsidR="003E67FF" w:rsidRPr="00A61B70" w:rsidRDefault="009B7E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b/>
          <w:color w:val="1F497D" w:themeColor="text2"/>
          <w:lang w:val="es-MX"/>
        </w:rPr>
      </w:pPr>
      <w:r>
        <w:rPr>
          <w:color w:val="1F497D" w:themeColor="text2"/>
        </w:rPr>
        <w:pict w14:anchorId="44ADFA0F">
          <v:rect id="_x0000_i1034" style="width:468pt;height:1.5pt" o:hralign="center" o:hrstd="t" o:hrnoshade="t" o:hr="t" fillcolor="navy" stroked="f"/>
        </w:pict>
      </w:r>
    </w:p>
    <w:p w14:paraId="0C5D91F6" w14:textId="77777777" w:rsidR="003E67FF" w:rsidRPr="00A61B7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b/>
          <w:color w:val="1F497D" w:themeColor="text2"/>
          <w:lang w:val="es-MX"/>
        </w:rPr>
      </w:pPr>
    </w:p>
    <w:p w14:paraId="7CB53AC4" w14:textId="77777777" w:rsidR="003E67FF" w:rsidRPr="00A61B70" w:rsidRDefault="00587EF9" w:rsidP="002F7FF8">
      <w:pPr>
        <w:rPr>
          <w:b/>
          <w:color w:val="1F497D" w:themeColor="text2"/>
          <w:sz w:val="24"/>
          <w:szCs w:val="24"/>
          <w:lang w:val="es-ES"/>
        </w:rPr>
      </w:pPr>
      <w:r w:rsidRPr="00A61B70">
        <w:rPr>
          <w:b/>
          <w:color w:val="1F497D" w:themeColor="text2"/>
          <w:sz w:val="24"/>
          <w:szCs w:val="24"/>
          <w:lang w:val="es-ES"/>
        </w:rPr>
        <w:t xml:space="preserve">Iniciativa </w:t>
      </w:r>
      <w:r w:rsidR="003E67FF" w:rsidRPr="00A61B70">
        <w:rPr>
          <w:b/>
          <w:color w:val="1F497D" w:themeColor="text2"/>
          <w:sz w:val="24"/>
          <w:szCs w:val="24"/>
          <w:lang w:val="es-ES"/>
        </w:rPr>
        <w:t xml:space="preserve">de Integración de Illinois  </w:t>
      </w:r>
    </w:p>
    <w:p w14:paraId="4F9C7E71" w14:textId="77777777" w:rsidR="003E67FF" w:rsidRPr="00A61B7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color w:val="1F497D" w:themeColor="text2"/>
          <w:sz w:val="24"/>
          <w:lang w:val="es-ES"/>
        </w:rPr>
      </w:pPr>
    </w:p>
    <w:p w14:paraId="41AB9E07" w14:textId="77777777" w:rsidR="003E67FF" w:rsidRPr="00A61B70" w:rsidRDefault="003E67F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rPr>
          <w:color w:val="1F497D" w:themeColor="text2"/>
          <w:lang w:val="es-ES"/>
        </w:rPr>
      </w:pPr>
      <w:r w:rsidRPr="00A61B70">
        <w:rPr>
          <w:color w:val="1F497D" w:themeColor="text2"/>
          <w:lang w:val="es-ES"/>
        </w:rPr>
        <w:t>La Universidad S</w:t>
      </w:r>
      <w:r w:rsidR="00587EF9" w:rsidRPr="00A61B70">
        <w:rPr>
          <w:color w:val="1F497D" w:themeColor="text2"/>
          <w:lang w:val="es-ES"/>
        </w:rPr>
        <w:t>t. Augustine</w:t>
      </w:r>
      <w:r w:rsidRPr="00A61B70">
        <w:rPr>
          <w:color w:val="1F497D" w:themeColor="text2"/>
          <w:lang w:val="es-ES"/>
        </w:rPr>
        <w:t xml:space="preserve"> participa en </w:t>
      </w:r>
      <w:r w:rsidR="00587EF9" w:rsidRPr="00A61B70">
        <w:rPr>
          <w:color w:val="1F497D" w:themeColor="text2"/>
          <w:lang w:val="es-ES"/>
        </w:rPr>
        <w:t xml:space="preserve">la Iniciativa </w:t>
      </w:r>
      <w:r w:rsidRPr="00A61B70">
        <w:rPr>
          <w:color w:val="1F497D" w:themeColor="text2"/>
          <w:lang w:val="es-ES"/>
        </w:rPr>
        <w:t>de Integración de Illinois</w:t>
      </w:r>
      <w:r w:rsidR="00587EF9" w:rsidRPr="00A61B70">
        <w:rPr>
          <w:color w:val="1F497D" w:themeColor="text2"/>
          <w:lang w:val="es-ES"/>
        </w:rPr>
        <w:t xml:space="preserve"> (IAI)</w:t>
      </w:r>
      <w:r w:rsidRPr="00A61B70">
        <w:rPr>
          <w:color w:val="1F497D" w:themeColor="text2"/>
          <w:lang w:val="es-ES"/>
        </w:rPr>
        <w:t xml:space="preserve">, </w:t>
      </w:r>
      <w:r w:rsidR="00587EF9" w:rsidRPr="00A61B70">
        <w:rPr>
          <w:color w:val="1F497D" w:themeColor="text2"/>
          <w:lang w:val="es-ES"/>
        </w:rPr>
        <w:t xml:space="preserve">un </w:t>
      </w:r>
      <w:r w:rsidRPr="00A61B70">
        <w:rPr>
          <w:color w:val="1F497D" w:themeColor="text2"/>
          <w:lang w:val="es-ES"/>
        </w:rPr>
        <w:t xml:space="preserve">acuerdo de ámbito estatal que permite </w:t>
      </w:r>
      <w:r w:rsidR="00587EF9" w:rsidRPr="00A61B70">
        <w:rPr>
          <w:color w:val="1F497D" w:themeColor="text2"/>
          <w:lang w:val="es-ES"/>
        </w:rPr>
        <w:t>la</w:t>
      </w:r>
      <w:r w:rsidRPr="00A61B70">
        <w:rPr>
          <w:color w:val="1F497D" w:themeColor="text2"/>
          <w:lang w:val="es-ES"/>
        </w:rPr>
        <w:t xml:space="preserve"> transferencia </w:t>
      </w:r>
      <w:r w:rsidR="00587EF9" w:rsidRPr="00A61B70">
        <w:rPr>
          <w:color w:val="1F497D" w:themeColor="text2"/>
          <w:lang w:val="es-ES"/>
        </w:rPr>
        <w:t>de los Currículos Básicos de Educación General transferibles, finalizados en Illinois</w:t>
      </w:r>
      <w:r w:rsidR="008174B0" w:rsidRPr="00A61B70">
        <w:rPr>
          <w:color w:val="1F497D" w:themeColor="text2"/>
          <w:lang w:val="es-ES"/>
        </w:rPr>
        <w:t>,</w:t>
      </w:r>
      <w:r w:rsidR="00587EF9" w:rsidRPr="00A61B70">
        <w:rPr>
          <w:color w:val="1F497D" w:themeColor="text2"/>
          <w:lang w:val="es-ES"/>
        </w:rPr>
        <w:t xml:space="preserve"> entre </w:t>
      </w:r>
      <w:r w:rsidRPr="00A61B70">
        <w:rPr>
          <w:color w:val="1F497D" w:themeColor="text2"/>
          <w:lang w:val="es-ES"/>
        </w:rPr>
        <w:t>las universidades participantes</w:t>
      </w:r>
      <w:r w:rsidR="00587EF9" w:rsidRPr="00A61B70">
        <w:rPr>
          <w:color w:val="1F497D" w:themeColor="text2"/>
          <w:lang w:val="es-ES"/>
        </w:rPr>
        <w:t>. La finalización de este Currículo Básico de Educación General en cualquiera de los centros universitarios o universidades en Illinois asegura a los estudiantes que</w:t>
      </w:r>
      <w:r w:rsidR="008174B0" w:rsidRPr="00A61B70">
        <w:rPr>
          <w:color w:val="1F497D" w:themeColor="text2"/>
          <w:lang w:val="es-ES"/>
        </w:rPr>
        <w:t xml:space="preserve"> se</w:t>
      </w:r>
      <w:r w:rsidR="00587EF9" w:rsidRPr="00A61B70">
        <w:rPr>
          <w:color w:val="1F497D" w:themeColor="text2"/>
          <w:lang w:val="es-ES"/>
        </w:rPr>
        <w:t xml:space="preserve"> transfieren que los requisitos de educación general de divisiones inferiores para un título de asociado o de licenciatura han sido satisfechos.</w:t>
      </w:r>
      <w:r w:rsidRPr="00A61B70">
        <w:rPr>
          <w:color w:val="1F497D" w:themeColor="text2"/>
          <w:lang w:val="es-ES"/>
        </w:rPr>
        <w:t xml:space="preserve"> Es</w:t>
      </w:r>
      <w:r w:rsidR="00587EF9" w:rsidRPr="00A61B70">
        <w:rPr>
          <w:color w:val="1F497D" w:themeColor="text2"/>
          <w:lang w:val="es-ES"/>
        </w:rPr>
        <w:t>t</w:t>
      </w:r>
      <w:r w:rsidRPr="00A61B70">
        <w:rPr>
          <w:color w:val="1F497D" w:themeColor="text2"/>
          <w:lang w:val="es-ES"/>
        </w:rPr>
        <w:t xml:space="preserve">e acuerdo </w:t>
      </w:r>
      <w:r w:rsidR="00587EF9" w:rsidRPr="00A61B70">
        <w:rPr>
          <w:color w:val="1F497D" w:themeColor="text2"/>
          <w:lang w:val="es-ES"/>
        </w:rPr>
        <w:t>está en efecto para los estudiantes que ingresa</w:t>
      </w:r>
      <w:r w:rsidR="008174B0" w:rsidRPr="00A61B70">
        <w:rPr>
          <w:color w:val="1F497D" w:themeColor="text2"/>
          <w:lang w:val="es-ES"/>
        </w:rPr>
        <w:t>ro</w:t>
      </w:r>
      <w:r w:rsidR="00587EF9" w:rsidRPr="00A61B70">
        <w:rPr>
          <w:color w:val="1F497D" w:themeColor="text2"/>
          <w:lang w:val="es-ES"/>
        </w:rPr>
        <w:t xml:space="preserve">n por primera vez a una institución </w:t>
      </w:r>
      <w:r w:rsidR="009519A3" w:rsidRPr="00A61B70">
        <w:rPr>
          <w:color w:val="1F497D" w:themeColor="text2"/>
          <w:lang w:val="es-ES"/>
        </w:rPr>
        <w:t xml:space="preserve">que otorga títulos de asociado o títulos de licenciatura como </w:t>
      </w:r>
      <w:r w:rsidRPr="00A61B70">
        <w:rPr>
          <w:color w:val="1F497D" w:themeColor="text2"/>
          <w:lang w:val="es-ES"/>
        </w:rPr>
        <w:t xml:space="preserve">estudiantes de primer año en el verano de l998 </w:t>
      </w:r>
      <w:r w:rsidR="008174B0" w:rsidRPr="00A61B70">
        <w:rPr>
          <w:color w:val="1F497D" w:themeColor="text2"/>
          <w:lang w:val="es-ES"/>
        </w:rPr>
        <w:t>(</w:t>
      </w:r>
      <w:r w:rsidRPr="00A61B70">
        <w:rPr>
          <w:color w:val="1F497D" w:themeColor="text2"/>
          <w:lang w:val="es-ES"/>
        </w:rPr>
        <w:t>y períodos siguientes</w:t>
      </w:r>
      <w:r w:rsidR="008174B0" w:rsidRPr="00A61B70">
        <w:rPr>
          <w:color w:val="1F497D" w:themeColor="text2"/>
          <w:lang w:val="es-ES"/>
        </w:rPr>
        <w:t>)</w:t>
      </w:r>
      <w:r w:rsidRPr="00A61B70">
        <w:rPr>
          <w:color w:val="1F497D" w:themeColor="text2"/>
          <w:lang w:val="es-ES"/>
        </w:rPr>
        <w:t>. Los siguientes símbolos de IAI identifican aquellos cursos de enseñanza general que cualifican:</w:t>
      </w:r>
    </w:p>
    <w:p w14:paraId="6FDA3860" w14:textId="77777777" w:rsidR="003E67FF" w:rsidRPr="00A61B70" w:rsidRDefault="003E67F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rPr>
          <w:color w:val="1F497D" w:themeColor="text2"/>
          <w:lang w:val="es-ES"/>
        </w:rPr>
      </w:pPr>
    </w:p>
    <w:p w14:paraId="21B19FCE" w14:textId="77777777" w:rsidR="003E67FF" w:rsidRPr="00A61B70" w:rsidRDefault="003E67F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rPr>
          <w:color w:val="1F497D" w:themeColor="text2"/>
          <w:lang w:val="es-ES"/>
        </w:rPr>
      </w:pPr>
    </w:p>
    <w:p w14:paraId="364C6F17" w14:textId="77777777" w:rsidR="003E67FF" w:rsidRPr="00A61B7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jc w:val="both"/>
        <w:rPr>
          <w:b/>
          <w:color w:val="1F497D" w:themeColor="text2"/>
          <w:lang w:val="es-ES"/>
        </w:rPr>
      </w:pPr>
      <w:r w:rsidRPr="00A61B70">
        <w:rPr>
          <w:color w:val="1F497D" w:themeColor="text2"/>
          <w:lang w:val="es-ES"/>
        </w:rPr>
        <w:tab/>
      </w:r>
      <w:r w:rsidRPr="00A61B70">
        <w:rPr>
          <w:color w:val="1F497D" w:themeColor="text2"/>
          <w:lang w:val="es-ES"/>
        </w:rPr>
        <w:tab/>
      </w:r>
      <w:r w:rsidRPr="00A61B70">
        <w:rPr>
          <w:b/>
          <w:color w:val="1F497D" w:themeColor="text2"/>
          <w:sz w:val="24"/>
          <w:lang w:val="es-ES"/>
        </w:rPr>
        <w:t>IAI</w:t>
      </w:r>
      <w:r w:rsidRPr="00A61B70">
        <w:rPr>
          <w:b/>
          <w:color w:val="1F497D" w:themeColor="text2"/>
          <w:lang w:val="es-ES"/>
        </w:rPr>
        <w:t xml:space="preserve"> </w:t>
      </w:r>
      <w:r w:rsidRPr="00A61B70">
        <w:rPr>
          <w:b/>
          <w:color w:val="1F497D" w:themeColor="text2"/>
          <w:sz w:val="24"/>
          <w:szCs w:val="24"/>
          <w:lang w:val="es-ES"/>
        </w:rPr>
        <w:t>C</w:t>
      </w:r>
      <w:r w:rsidRPr="00A61B70">
        <w:rPr>
          <w:b/>
          <w:color w:val="1F497D" w:themeColor="text2"/>
          <w:lang w:val="es-ES"/>
        </w:rPr>
        <w:t xml:space="preserve"> (Comunicación) </w:t>
      </w:r>
      <w:r w:rsidRPr="00A61B70">
        <w:rPr>
          <w:b/>
          <w:color w:val="1F497D" w:themeColor="text2"/>
          <w:lang w:val="es-ES"/>
        </w:rPr>
        <w:tab/>
      </w:r>
      <w:r w:rsidRPr="00A61B70">
        <w:rPr>
          <w:b/>
          <w:color w:val="1F497D" w:themeColor="text2"/>
          <w:lang w:val="es-ES"/>
        </w:rPr>
        <w:tab/>
      </w:r>
      <w:r w:rsidRPr="00A61B70">
        <w:rPr>
          <w:b/>
          <w:color w:val="1F497D" w:themeColor="text2"/>
          <w:sz w:val="24"/>
          <w:lang w:val="es-ES"/>
        </w:rPr>
        <w:t>IAI</w:t>
      </w:r>
      <w:r w:rsidRPr="00A61B70">
        <w:rPr>
          <w:b/>
          <w:color w:val="1F497D" w:themeColor="text2"/>
          <w:lang w:val="es-ES"/>
        </w:rPr>
        <w:t xml:space="preserve"> </w:t>
      </w:r>
      <w:r w:rsidRPr="00A61B70">
        <w:rPr>
          <w:b/>
          <w:color w:val="1F497D" w:themeColor="text2"/>
          <w:sz w:val="24"/>
          <w:szCs w:val="24"/>
          <w:lang w:val="es-ES"/>
        </w:rPr>
        <w:t xml:space="preserve">F </w:t>
      </w:r>
      <w:r w:rsidRPr="00A61B70">
        <w:rPr>
          <w:b/>
          <w:color w:val="1F497D" w:themeColor="text2"/>
          <w:lang w:val="es-ES"/>
        </w:rPr>
        <w:t>(Bellas Artes)</w:t>
      </w:r>
    </w:p>
    <w:p w14:paraId="2D4E833F" w14:textId="77777777" w:rsidR="003E67FF" w:rsidRPr="00A61B7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jc w:val="both"/>
        <w:rPr>
          <w:b/>
          <w:color w:val="1F497D" w:themeColor="text2"/>
          <w:lang w:val="es-ES"/>
        </w:rPr>
      </w:pPr>
      <w:r w:rsidRPr="00A61B70">
        <w:rPr>
          <w:b/>
          <w:color w:val="1F497D" w:themeColor="text2"/>
          <w:lang w:val="es-ES"/>
        </w:rPr>
        <w:tab/>
      </w:r>
      <w:r w:rsidRPr="00A61B70">
        <w:rPr>
          <w:b/>
          <w:color w:val="1F497D" w:themeColor="text2"/>
          <w:lang w:val="es-ES"/>
        </w:rPr>
        <w:tab/>
      </w:r>
      <w:r w:rsidRPr="00A61B70">
        <w:rPr>
          <w:b/>
          <w:color w:val="1F497D" w:themeColor="text2"/>
          <w:sz w:val="24"/>
          <w:lang w:val="es-ES"/>
        </w:rPr>
        <w:t>IAI</w:t>
      </w:r>
      <w:r w:rsidRPr="00A61B70">
        <w:rPr>
          <w:b/>
          <w:color w:val="1F497D" w:themeColor="text2"/>
          <w:lang w:val="es-ES"/>
        </w:rPr>
        <w:t xml:space="preserve"> </w:t>
      </w:r>
      <w:r w:rsidRPr="00A61B70">
        <w:rPr>
          <w:b/>
          <w:color w:val="1F497D" w:themeColor="text2"/>
          <w:sz w:val="24"/>
          <w:szCs w:val="24"/>
          <w:lang w:val="es-ES"/>
        </w:rPr>
        <w:t>H</w:t>
      </w:r>
      <w:r w:rsidRPr="00A61B70">
        <w:rPr>
          <w:b/>
          <w:color w:val="1F497D" w:themeColor="text2"/>
          <w:lang w:val="es-ES"/>
        </w:rPr>
        <w:t xml:space="preserve"> (Humanidades)</w:t>
      </w:r>
      <w:r w:rsidRPr="00A61B70">
        <w:rPr>
          <w:b/>
          <w:color w:val="1F497D" w:themeColor="text2"/>
          <w:lang w:val="es-ES"/>
        </w:rPr>
        <w:tab/>
      </w:r>
      <w:r w:rsidRPr="00A61B70">
        <w:rPr>
          <w:b/>
          <w:color w:val="1F497D" w:themeColor="text2"/>
          <w:lang w:val="es-ES"/>
        </w:rPr>
        <w:tab/>
      </w:r>
      <w:r w:rsidRPr="00A61B70">
        <w:rPr>
          <w:b/>
          <w:color w:val="1F497D" w:themeColor="text2"/>
          <w:sz w:val="24"/>
          <w:lang w:val="es-ES"/>
        </w:rPr>
        <w:t>IAI</w:t>
      </w:r>
      <w:r w:rsidRPr="00A61B70">
        <w:rPr>
          <w:b/>
          <w:color w:val="1F497D" w:themeColor="text2"/>
          <w:lang w:val="es-ES"/>
        </w:rPr>
        <w:t xml:space="preserve"> </w:t>
      </w:r>
      <w:r w:rsidRPr="00A61B70">
        <w:rPr>
          <w:b/>
          <w:color w:val="1F497D" w:themeColor="text2"/>
          <w:sz w:val="24"/>
          <w:szCs w:val="24"/>
          <w:lang w:val="es-ES"/>
        </w:rPr>
        <w:t>L</w:t>
      </w:r>
      <w:r w:rsidRPr="00A61B70">
        <w:rPr>
          <w:b/>
          <w:color w:val="1F497D" w:themeColor="text2"/>
          <w:lang w:val="es-ES"/>
        </w:rPr>
        <w:t xml:space="preserve"> (Ciencias de la Vida) </w:t>
      </w:r>
    </w:p>
    <w:p w14:paraId="380DE313" w14:textId="77777777" w:rsidR="003E67FF" w:rsidRPr="00A61B7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jc w:val="both"/>
        <w:rPr>
          <w:b/>
          <w:color w:val="1F497D" w:themeColor="text2"/>
          <w:lang w:val="es-ES"/>
        </w:rPr>
      </w:pPr>
      <w:r w:rsidRPr="00A61B70">
        <w:rPr>
          <w:b/>
          <w:color w:val="1F497D" w:themeColor="text2"/>
          <w:lang w:val="es-ES"/>
        </w:rPr>
        <w:tab/>
      </w:r>
      <w:r w:rsidRPr="00A61B70">
        <w:rPr>
          <w:b/>
          <w:color w:val="1F497D" w:themeColor="text2"/>
          <w:lang w:val="es-ES"/>
        </w:rPr>
        <w:tab/>
      </w:r>
      <w:r w:rsidRPr="00A61B70">
        <w:rPr>
          <w:b/>
          <w:color w:val="1F497D" w:themeColor="text2"/>
          <w:sz w:val="24"/>
          <w:lang w:val="es-ES"/>
        </w:rPr>
        <w:t>IAI</w:t>
      </w:r>
      <w:r w:rsidRPr="00A61B70">
        <w:rPr>
          <w:b/>
          <w:color w:val="1F497D" w:themeColor="text2"/>
          <w:lang w:val="es-ES"/>
        </w:rPr>
        <w:t xml:space="preserve"> </w:t>
      </w:r>
      <w:r w:rsidRPr="00A61B70">
        <w:rPr>
          <w:b/>
          <w:color w:val="1F497D" w:themeColor="text2"/>
          <w:sz w:val="24"/>
          <w:szCs w:val="24"/>
          <w:lang w:val="es-ES"/>
        </w:rPr>
        <w:t xml:space="preserve">M </w:t>
      </w:r>
      <w:r w:rsidRPr="00A61B70">
        <w:rPr>
          <w:b/>
          <w:color w:val="1F497D" w:themeColor="text2"/>
          <w:lang w:val="es-ES"/>
        </w:rPr>
        <w:t xml:space="preserve"> (Matemáticas) </w:t>
      </w:r>
      <w:r w:rsidRPr="00A61B70">
        <w:rPr>
          <w:b/>
          <w:color w:val="1F497D" w:themeColor="text2"/>
          <w:lang w:val="es-ES"/>
        </w:rPr>
        <w:tab/>
      </w:r>
      <w:r w:rsidRPr="00A61B70">
        <w:rPr>
          <w:b/>
          <w:color w:val="1F497D" w:themeColor="text2"/>
          <w:lang w:val="es-ES"/>
        </w:rPr>
        <w:tab/>
      </w:r>
      <w:r w:rsidRPr="00A61B70">
        <w:rPr>
          <w:b/>
          <w:color w:val="1F497D" w:themeColor="text2"/>
          <w:sz w:val="24"/>
          <w:lang w:val="es-ES"/>
        </w:rPr>
        <w:t>IAI</w:t>
      </w:r>
      <w:r w:rsidRPr="00A61B70">
        <w:rPr>
          <w:b/>
          <w:color w:val="1F497D" w:themeColor="text2"/>
          <w:sz w:val="24"/>
          <w:szCs w:val="24"/>
          <w:lang w:val="es-ES"/>
        </w:rPr>
        <w:t xml:space="preserve"> P</w:t>
      </w:r>
      <w:r w:rsidRPr="00A61B70">
        <w:rPr>
          <w:b/>
          <w:color w:val="1F497D" w:themeColor="text2"/>
          <w:lang w:val="es-ES"/>
        </w:rPr>
        <w:t xml:space="preserve"> (Ciencias Físicas)</w:t>
      </w:r>
    </w:p>
    <w:p w14:paraId="07CD2BEB" w14:textId="77777777" w:rsidR="003E67FF" w:rsidRPr="00A61B7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jc w:val="both"/>
        <w:rPr>
          <w:b/>
          <w:color w:val="1F497D" w:themeColor="text2"/>
          <w:lang w:val="es-ES"/>
        </w:rPr>
      </w:pPr>
      <w:r w:rsidRPr="00A61B70">
        <w:rPr>
          <w:b/>
          <w:color w:val="1F497D" w:themeColor="text2"/>
          <w:lang w:val="es-ES"/>
        </w:rPr>
        <w:tab/>
      </w:r>
      <w:r w:rsidRPr="00A61B70">
        <w:rPr>
          <w:b/>
          <w:color w:val="1F497D" w:themeColor="text2"/>
          <w:lang w:val="es-ES"/>
        </w:rPr>
        <w:tab/>
      </w:r>
      <w:r w:rsidRPr="00A61B70">
        <w:rPr>
          <w:b/>
          <w:color w:val="1F497D" w:themeColor="text2"/>
          <w:sz w:val="24"/>
          <w:lang w:val="es-ES"/>
        </w:rPr>
        <w:t xml:space="preserve">IAI </w:t>
      </w:r>
      <w:r w:rsidRPr="00A61B70">
        <w:rPr>
          <w:b/>
          <w:color w:val="1F497D" w:themeColor="text2"/>
          <w:sz w:val="24"/>
          <w:szCs w:val="24"/>
          <w:lang w:val="es-ES"/>
        </w:rPr>
        <w:t xml:space="preserve">S </w:t>
      </w:r>
      <w:r w:rsidRPr="00A61B70">
        <w:rPr>
          <w:b/>
          <w:color w:val="1F497D" w:themeColor="text2"/>
          <w:lang w:val="es-ES"/>
        </w:rPr>
        <w:t>(Ciencias Sociales y del Comportamiento)</w:t>
      </w:r>
    </w:p>
    <w:p w14:paraId="651A8BF1" w14:textId="77777777" w:rsidR="003E67FF" w:rsidRPr="00A61B7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jc w:val="both"/>
        <w:rPr>
          <w:b/>
          <w:color w:val="1F497D" w:themeColor="text2"/>
          <w:lang w:val="es-ES"/>
        </w:rPr>
      </w:pPr>
    </w:p>
    <w:p w14:paraId="467797E2" w14:textId="77777777" w:rsidR="003E67FF" w:rsidRPr="00A61B70" w:rsidRDefault="009519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jc w:val="both"/>
        <w:rPr>
          <w:color w:val="1F497D" w:themeColor="text2"/>
          <w:lang w:val="es-ES"/>
        </w:rPr>
      </w:pPr>
      <w:r w:rsidRPr="00A61B70">
        <w:rPr>
          <w:color w:val="1F497D" w:themeColor="text2"/>
          <w:lang w:val="es-ES"/>
        </w:rPr>
        <w:t xml:space="preserve">Vea </w:t>
      </w:r>
      <w:r w:rsidR="003E67FF" w:rsidRPr="00A61B70">
        <w:rPr>
          <w:color w:val="1F497D" w:themeColor="text2"/>
          <w:lang w:val="es-ES"/>
        </w:rPr>
        <w:t>a un consejero académico para obtener información adicional</w:t>
      </w:r>
      <w:r w:rsidRPr="00A61B70">
        <w:rPr>
          <w:color w:val="1F497D" w:themeColor="text2"/>
          <w:lang w:val="es-ES"/>
        </w:rPr>
        <w:t xml:space="preserve"> o lea acerca del IAI en la </w:t>
      </w:r>
      <w:r w:rsidR="00425F5D" w:rsidRPr="00A61B70">
        <w:rPr>
          <w:color w:val="1F497D" w:themeColor="text2"/>
          <w:lang w:val="es-ES"/>
        </w:rPr>
        <w:t>Internet</w:t>
      </w:r>
      <w:r w:rsidR="003E67FF" w:rsidRPr="00A61B70">
        <w:rPr>
          <w:color w:val="1F497D" w:themeColor="text2"/>
          <w:lang w:val="es-ES"/>
        </w:rPr>
        <w:t xml:space="preserve">. </w:t>
      </w:r>
    </w:p>
    <w:p w14:paraId="750A9230" w14:textId="77777777" w:rsidR="003E67FF" w:rsidRPr="00A61B7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jc w:val="both"/>
        <w:rPr>
          <w:b/>
          <w:color w:val="1F497D" w:themeColor="text2"/>
          <w:lang w:val="es-ES"/>
        </w:rPr>
      </w:pPr>
      <w:r w:rsidRPr="00A61B70">
        <w:rPr>
          <w:b/>
          <w:color w:val="1F497D" w:themeColor="text2"/>
          <w:lang w:val="es-ES"/>
        </w:rPr>
        <w:t xml:space="preserve"> </w:t>
      </w:r>
      <w:hyperlink r:id="rId25" w:history="1">
        <w:r w:rsidRPr="00A61B70">
          <w:rPr>
            <w:rStyle w:val="Hyperlink"/>
            <w:b/>
            <w:color w:val="1F497D" w:themeColor="text2"/>
            <w:lang w:val="es-ES"/>
          </w:rPr>
          <w:t>http://www.iTransfer.org</w:t>
        </w:r>
      </w:hyperlink>
    </w:p>
    <w:p w14:paraId="31973A84" w14:textId="77777777" w:rsidR="003E67FF" w:rsidRPr="00A61B7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jc w:val="both"/>
        <w:rPr>
          <w:b/>
          <w:color w:val="1F497D" w:themeColor="text2"/>
          <w:lang w:val="es-ES"/>
        </w:rPr>
      </w:pPr>
    </w:p>
    <w:p w14:paraId="11ACB631" w14:textId="77777777" w:rsidR="003E67FF" w:rsidRPr="00A61B7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jc w:val="both"/>
        <w:rPr>
          <w:b/>
          <w:color w:val="1F497D" w:themeColor="text2"/>
          <w:lang w:val="es-ES"/>
        </w:rPr>
      </w:pPr>
    </w:p>
    <w:p w14:paraId="29D64048" w14:textId="77777777" w:rsidR="003E67FF" w:rsidRPr="00A61B70" w:rsidRDefault="003E67FF" w:rsidP="002F7FF8">
      <w:pPr>
        <w:rPr>
          <w:b/>
          <w:color w:val="1F497D" w:themeColor="text2"/>
          <w:sz w:val="22"/>
          <w:szCs w:val="22"/>
          <w:lang w:val="es-ES"/>
        </w:rPr>
      </w:pPr>
      <w:r w:rsidRPr="00A61B70">
        <w:rPr>
          <w:b/>
          <w:color w:val="1F497D" w:themeColor="text2"/>
          <w:sz w:val="22"/>
          <w:szCs w:val="22"/>
          <w:lang w:val="es-ES"/>
        </w:rPr>
        <w:t>Requisitos de Educación General</w:t>
      </w:r>
    </w:p>
    <w:p w14:paraId="1B6CD2C4" w14:textId="77777777" w:rsidR="003E67FF" w:rsidRPr="00A61B70" w:rsidRDefault="003E67FF">
      <w:pPr>
        <w:rPr>
          <w:b/>
          <w:color w:val="1F497D" w:themeColor="text2"/>
          <w:lang w:val="es-ES"/>
        </w:rP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A61B70" w:rsidRPr="000C1E89" w14:paraId="5A09D8F1" w14:textId="77777777" w:rsidTr="00A61B70">
        <w:tc>
          <w:tcPr>
            <w:tcW w:w="9576" w:type="dxa"/>
            <w:tcBorders>
              <w:top w:val="single" w:sz="4" w:space="0" w:color="auto"/>
              <w:bottom w:val="single" w:sz="4" w:space="0" w:color="auto"/>
            </w:tcBorders>
            <w:shd w:val="clear" w:color="auto" w:fill="A6A6A6" w:themeFill="background1" w:themeFillShade="A6"/>
          </w:tcPr>
          <w:p w14:paraId="38DE5D0E" w14:textId="77777777" w:rsidR="003E67FF" w:rsidRPr="00A61B70" w:rsidRDefault="003E67FF">
            <w:pPr>
              <w:jc w:val="center"/>
              <w:rPr>
                <w:b/>
                <w:color w:val="1F497D" w:themeColor="text2"/>
                <w:sz w:val="24"/>
                <w:lang w:val="es-ES"/>
              </w:rPr>
            </w:pPr>
            <w:r w:rsidRPr="00A61B70">
              <w:rPr>
                <w:b/>
                <w:color w:val="1F497D" w:themeColor="text2"/>
                <w:sz w:val="24"/>
                <w:lang w:val="es-ES"/>
              </w:rPr>
              <w:t>Requisitos de Educación General para el Asociado en Artes y</w:t>
            </w:r>
          </w:p>
          <w:p w14:paraId="45A4B03C" w14:textId="77777777" w:rsidR="003E67FF" w:rsidRPr="00A61B70" w:rsidRDefault="008174B0" w:rsidP="009519A3">
            <w:pPr>
              <w:jc w:val="center"/>
              <w:rPr>
                <w:color w:val="1F497D" w:themeColor="text2"/>
                <w:sz w:val="24"/>
                <w:lang w:val="es-ES"/>
              </w:rPr>
            </w:pPr>
            <w:r w:rsidRPr="00A61B70">
              <w:rPr>
                <w:b/>
                <w:color w:val="1F497D" w:themeColor="text2"/>
                <w:sz w:val="24"/>
                <w:lang w:val="es-ES"/>
              </w:rPr>
              <w:t xml:space="preserve">la </w:t>
            </w:r>
            <w:r w:rsidR="003E67FF" w:rsidRPr="00A61B70">
              <w:rPr>
                <w:b/>
                <w:color w:val="1F497D" w:themeColor="text2"/>
                <w:sz w:val="24"/>
                <w:lang w:val="es-ES"/>
              </w:rPr>
              <w:t xml:space="preserve">Licenciatura en </w:t>
            </w:r>
            <w:r w:rsidR="009519A3" w:rsidRPr="00A61B70">
              <w:rPr>
                <w:b/>
                <w:color w:val="1F497D" w:themeColor="text2"/>
                <w:sz w:val="24"/>
                <w:lang w:val="es-ES"/>
              </w:rPr>
              <w:t>Trabajo</w:t>
            </w:r>
            <w:r w:rsidR="003E67FF" w:rsidRPr="00A61B70">
              <w:rPr>
                <w:b/>
                <w:color w:val="1F497D" w:themeColor="text2"/>
                <w:sz w:val="24"/>
                <w:lang w:val="es-ES"/>
              </w:rPr>
              <w:t xml:space="preserve"> Social.</w:t>
            </w:r>
          </w:p>
        </w:tc>
      </w:tr>
      <w:tr w:rsidR="003E67FF" w:rsidRPr="000C1E89" w14:paraId="630C2F98" w14:textId="77777777">
        <w:tc>
          <w:tcPr>
            <w:tcW w:w="9576" w:type="dxa"/>
            <w:tcBorders>
              <w:top w:val="single" w:sz="4" w:space="0" w:color="auto"/>
            </w:tcBorders>
          </w:tcPr>
          <w:p w14:paraId="46D48C03" w14:textId="77777777" w:rsidR="003E67FF" w:rsidRPr="00A61B70" w:rsidRDefault="003E67FF">
            <w:pPr>
              <w:rPr>
                <w:color w:val="1F497D" w:themeColor="text2"/>
                <w:lang w:val="es-ES"/>
              </w:rPr>
            </w:pPr>
          </w:p>
        </w:tc>
      </w:tr>
      <w:tr w:rsidR="003E67FF" w:rsidRPr="00A61B70" w14:paraId="1AA53603" w14:textId="77777777">
        <w:tc>
          <w:tcPr>
            <w:tcW w:w="9576" w:type="dxa"/>
          </w:tcPr>
          <w:p w14:paraId="658AD89F" w14:textId="77777777" w:rsidR="003E67FF" w:rsidRPr="00A61B70" w:rsidRDefault="003E67FF" w:rsidP="001C6E0F">
            <w:pPr>
              <w:tabs>
                <w:tab w:val="left" w:pos="-1440"/>
              </w:tabs>
              <w:rPr>
                <w:color w:val="1F497D" w:themeColor="text2"/>
                <w:lang w:val="es-ES"/>
              </w:rPr>
            </w:pPr>
            <w:r w:rsidRPr="00A61B70">
              <w:rPr>
                <w:color w:val="1F497D" w:themeColor="text2"/>
                <w:lang w:val="es-ES"/>
              </w:rPr>
              <w:t>Comunicación:</w:t>
            </w:r>
            <w:r w:rsidRPr="00A61B70">
              <w:rPr>
                <w:color w:val="1F497D" w:themeColor="text2"/>
                <w:lang w:val="es-ES"/>
              </w:rPr>
              <w:tab/>
              <w:t xml:space="preserve">        </w:t>
            </w:r>
            <w:r w:rsidR="009519A3" w:rsidRPr="00A61B70">
              <w:rPr>
                <w:color w:val="1F497D" w:themeColor="text2"/>
                <w:lang w:val="es-ES"/>
              </w:rPr>
              <w:t xml:space="preserve">                               </w:t>
            </w:r>
            <w:r w:rsidR="00CA54D4">
              <w:rPr>
                <w:color w:val="1F497D" w:themeColor="text2"/>
                <w:lang w:val="es-ES"/>
              </w:rPr>
              <w:t xml:space="preserve"> </w:t>
            </w:r>
            <w:r w:rsidR="008C4F6A" w:rsidRPr="00A61B70">
              <w:rPr>
                <w:color w:val="1F497D" w:themeColor="text2"/>
                <w:lang w:val="es-ES"/>
              </w:rPr>
              <w:t xml:space="preserve">  </w:t>
            </w:r>
            <w:r w:rsidRPr="00A61B70">
              <w:rPr>
                <w:color w:val="1F497D" w:themeColor="text2"/>
                <w:lang w:val="es-ES"/>
              </w:rPr>
              <w:t>ENG</w:t>
            </w:r>
            <w:r w:rsidR="001C6E0F">
              <w:rPr>
                <w:color w:val="1F497D" w:themeColor="text2"/>
                <w:lang w:val="es-ES"/>
              </w:rPr>
              <w:t xml:space="preserve"> </w:t>
            </w:r>
            <w:r w:rsidRPr="00A61B70">
              <w:rPr>
                <w:color w:val="1F497D" w:themeColor="text2"/>
                <w:lang w:val="es-ES"/>
              </w:rPr>
              <w:t>160 Composición I</w:t>
            </w:r>
          </w:p>
        </w:tc>
      </w:tr>
      <w:tr w:rsidR="003E67FF" w:rsidRPr="00A61B70" w14:paraId="14645AD9" w14:textId="77777777">
        <w:tc>
          <w:tcPr>
            <w:tcW w:w="9576" w:type="dxa"/>
          </w:tcPr>
          <w:p w14:paraId="4F15DA4B" w14:textId="77777777" w:rsidR="003E67FF" w:rsidRPr="00A61B70" w:rsidRDefault="009519A3" w:rsidP="001C6E0F">
            <w:pPr>
              <w:rPr>
                <w:color w:val="1F497D" w:themeColor="text2"/>
                <w:lang w:val="es-ES"/>
              </w:rPr>
            </w:pPr>
            <w:r w:rsidRPr="00A61B70">
              <w:rPr>
                <w:color w:val="1F497D" w:themeColor="text2"/>
                <w:lang w:val="es-ES"/>
              </w:rPr>
              <w:t xml:space="preserve">                                                               </w:t>
            </w:r>
            <w:r w:rsidR="00CA54D4">
              <w:rPr>
                <w:color w:val="1F497D" w:themeColor="text2"/>
                <w:lang w:val="es-ES"/>
              </w:rPr>
              <w:t xml:space="preserve"> </w:t>
            </w:r>
            <w:r w:rsidRPr="00A61B70">
              <w:rPr>
                <w:color w:val="1F497D" w:themeColor="text2"/>
                <w:lang w:val="es-ES"/>
              </w:rPr>
              <w:t xml:space="preserve"> </w:t>
            </w:r>
            <w:r w:rsidR="008C4F6A" w:rsidRPr="00A61B70">
              <w:rPr>
                <w:color w:val="1F497D" w:themeColor="text2"/>
                <w:lang w:val="es-ES"/>
              </w:rPr>
              <w:t xml:space="preserve">  </w:t>
            </w:r>
            <w:r w:rsidR="003E67FF" w:rsidRPr="00A61B70">
              <w:rPr>
                <w:color w:val="1F497D" w:themeColor="text2"/>
                <w:lang w:val="es-ES"/>
              </w:rPr>
              <w:t>ENG</w:t>
            </w:r>
            <w:r w:rsidR="001C6E0F">
              <w:rPr>
                <w:color w:val="1F497D" w:themeColor="text2"/>
                <w:lang w:val="es-ES"/>
              </w:rPr>
              <w:t xml:space="preserve"> </w:t>
            </w:r>
            <w:r w:rsidR="003E67FF" w:rsidRPr="00A61B70">
              <w:rPr>
                <w:color w:val="1F497D" w:themeColor="text2"/>
                <w:lang w:val="es-ES"/>
              </w:rPr>
              <w:t>162 Composición II</w:t>
            </w:r>
          </w:p>
        </w:tc>
      </w:tr>
      <w:tr w:rsidR="003E67FF" w:rsidRPr="00A61B70" w14:paraId="6F21353B" w14:textId="77777777">
        <w:tc>
          <w:tcPr>
            <w:tcW w:w="9576" w:type="dxa"/>
          </w:tcPr>
          <w:p w14:paraId="68FDE403" w14:textId="77777777" w:rsidR="003E67FF" w:rsidRPr="00A61B70" w:rsidRDefault="009519A3" w:rsidP="001C6E0F">
            <w:pPr>
              <w:rPr>
                <w:color w:val="1F497D" w:themeColor="text2"/>
                <w:lang w:val="es-ES"/>
              </w:rPr>
            </w:pPr>
            <w:r w:rsidRPr="00A61B70">
              <w:rPr>
                <w:color w:val="1F497D" w:themeColor="text2"/>
                <w:lang w:val="es-ES"/>
              </w:rPr>
              <w:t xml:space="preserve">                                                               </w:t>
            </w:r>
            <w:r w:rsidR="00CA54D4">
              <w:rPr>
                <w:color w:val="1F497D" w:themeColor="text2"/>
                <w:lang w:val="es-ES"/>
              </w:rPr>
              <w:t xml:space="preserve"> </w:t>
            </w:r>
            <w:r w:rsidR="008C4F6A" w:rsidRPr="00A61B70">
              <w:rPr>
                <w:color w:val="1F497D" w:themeColor="text2"/>
                <w:lang w:val="es-ES"/>
              </w:rPr>
              <w:t xml:space="preserve">  </w:t>
            </w:r>
            <w:r w:rsidRPr="00A61B70">
              <w:rPr>
                <w:color w:val="1F497D" w:themeColor="text2"/>
                <w:lang w:val="es-ES"/>
              </w:rPr>
              <w:t xml:space="preserve"> </w:t>
            </w:r>
            <w:r w:rsidR="003E67FF" w:rsidRPr="00A61B70">
              <w:rPr>
                <w:color w:val="1F497D" w:themeColor="text2"/>
                <w:lang w:val="es-ES"/>
              </w:rPr>
              <w:t>ENG</w:t>
            </w:r>
            <w:r w:rsidR="001C6E0F">
              <w:rPr>
                <w:color w:val="1F497D" w:themeColor="text2"/>
                <w:lang w:val="es-ES"/>
              </w:rPr>
              <w:t xml:space="preserve"> </w:t>
            </w:r>
            <w:r w:rsidR="003E67FF" w:rsidRPr="00A61B70">
              <w:rPr>
                <w:color w:val="1F497D" w:themeColor="text2"/>
                <w:lang w:val="es-ES"/>
              </w:rPr>
              <w:t>165 Oratoria</w:t>
            </w:r>
          </w:p>
        </w:tc>
      </w:tr>
      <w:tr w:rsidR="003E67FF" w:rsidRPr="00A61B70" w14:paraId="00433631" w14:textId="77777777">
        <w:tc>
          <w:tcPr>
            <w:tcW w:w="9576" w:type="dxa"/>
          </w:tcPr>
          <w:p w14:paraId="68041915" w14:textId="77777777" w:rsidR="003E67FF" w:rsidRPr="00A61B70" w:rsidRDefault="003E67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p>
        </w:tc>
      </w:tr>
      <w:tr w:rsidR="003E67FF" w:rsidRPr="009F780F" w14:paraId="05EA59E5" w14:textId="77777777" w:rsidTr="00970A4D">
        <w:trPr>
          <w:trHeight w:val="70"/>
        </w:trPr>
        <w:tc>
          <w:tcPr>
            <w:tcW w:w="9576" w:type="dxa"/>
          </w:tcPr>
          <w:p w14:paraId="2D829712" w14:textId="04031C81" w:rsidR="003E67FF" w:rsidRPr="00A61B70" w:rsidRDefault="003E67FF" w:rsidP="006834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30" w:hanging="3330"/>
              <w:jc w:val="both"/>
              <w:rPr>
                <w:color w:val="1F497D" w:themeColor="text2"/>
                <w:lang w:val="es-ES"/>
              </w:rPr>
            </w:pPr>
            <w:r w:rsidRPr="00A61B70">
              <w:rPr>
                <w:color w:val="1F497D" w:themeColor="text2"/>
                <w:lang w:val="es-ES"/>
              </w:rPr>
              <w:t>Matemáticas:</w:t>
            </w:r>
            <w:r w:rsidRPr="00A61B70">
              <w:rPr>
                <w:color w:val="1F497D" w:themeColor="text2"/>
                <w:lang w:val="es-ES"/>
              </w:rPr>
              <w:tab/>
            </w:r>
            <w:r w:rsidRPr="00A61B70">
              <w:rPr>
                <w:color w:val="1F497D" w:themeColor="text2"/>
                <w:lang w:val="es-ES"/>
              </w:rPr>
              <w:tab/>
            </w:r>
            <w:r w:rsidRPr="00A61B70">
              <w:rPr>
                <w:color w:val="1F497D" w:themeColor="text2"/>
                <w:lang w:val="es-ES"/>
              </w:rPr>
              <w:tab/>
              <w:t xml:space="preserve">       </w:t>
            </w:r>
            <w:r w:rsidR="008C4F6A" w:rsidRPr="00A61B70">
              <w:rPr>
                <w:color w:val="1F497D" w:themeColor="text2"/>
                <w:lang w:val="es-ES"/>
              </w:rPr>
              <w:t xml:space="preserve">  </w:t>
            </w:r>
            <w:r w:rsidRPr="00A61B70">
              <w:rPr>
                <w:color w:val="1F497D" w:themeColor="text2"/>
                <w:lang w:val="es-ES"/>
              </w:rPr>
              <w:t xml:space="preserve">Un curso </w:t>
            </w:r>
            <w:r w:rsidR="008174B0" w:rsidRPr="00A61B70">
              <w:rPr>
                <w:color w:val="1F497D" w:themeColor="text2"/>
                <w:lang w:val="es-ES"/>
              </w:rPr>
              <w:t xml:space="preserve">de </w:t>
            </w:r>
            <w:r w:rsidRPr="00A61B70">
              <w:rPr>
                <w:color w:val="1F497D" w:themeColor="text2"/>
                <w:lang w:val="es-ES"/>
              </w:rPr>
              <w:t>nivel 200 aprobado por el IAI.</w:t>
            </w:r>
            <w:r w:rsidR="00841314" w:rsidRPr="00A61B70">
              <w:rPr>
                <w:color w:val="1F497D" w:themeColor="text2"/>
                <w:lang w:val="es-ES"/>
              </w:rPr>
              <w:t xml:space="preserve"> </w:t>
            </w:r>
            <w:r w:rsidR="00AB1B52">
              <w:rPr>
                <w:color w:val="1F497D" w:themeColor="text2"/>
                <w:lang w:val="es-ES"/>
              </w:rPr>
              <w:t>L</w:t>
            </w:r>
            <w:r w:rsidR="00841314" w:rsidRPr="00A61B70">
              <w:rPr>
                <w:color w:val="1F497D" w:themeColor="text2"/>
                <w:lang w:val="es-ES"/>
              </w:rPr>
              <w:t>a MAT 225</w:t>
            </w:r>
            <w:r w:rsidR="00AB1B52">
              <w:rPr>
                <w:color w:val="1F497D" w:themeColor="text2"/>
                <w:lang w:val="es-ES"/>
              </w:rPr>
              <w:t xml:space="preserve"> es requerida para </w:t>
            </w:r>
            <w:r w:rsidR="006834D9">
              <w:rPr>
                <w:color w:val="1F497D" w:themeColor="text2"/>
                <w:lang w:val="es-ES"/>
              </w:rPr>
              <w:t xml:space="preserve">     </w:t>
            </w:r>
            <w:r w:rsidR="00AB1B52">
              <w:rPr>
                <w:color w:val="1F497D" w:themeColor="text2"/>
                <w:lang w:val="es-ES"/>
              </w:rPr>
              <w:t>la licenciatura en Trabajo Social.</w:t>
            </w:r>
            <w:r w:rsidR="001B1D3F">
              <w:rPr>
                <w:color w:val="1F497D" w:themeColor="text2"/>
                <w:lang w:val="es-ES"/>
              </w:rPr>
              <w:t xml:space="preserve"> </w:t>
            </w:r>
          </w:p>
        </w:tc>
      </w:tr>
      <w:tr w:rsidR="003E67FF" w:rsidRPr="009F780F" w14:paraId="0836C7E3" w14:textId="77777777">
        <w:tc>
          <w:tcPr>
            <w:tcW w:w="9576" w:type="dxa"/>
          </w:tcPr>
          <w:p w14:paraId="0A876B94" w14:textId="292D0DCB" w:rsidR="001B1D3F" w:rsidRPr="00B92674" w:rsidRDefault="001B1D3F" w:rsidP="006834D9">
            <w:pPr>
              <w:tabs>
                <w:tab w:val="left" w:pos="3383"/>
              </w:tabs>
              <w:rPr>
                <w:color w:val="1F497D" w:themeColor="text2"/>
                <w:lang w:val="es-ES"/>
              </w:rPr>
            </w:pPr>
            <w:r w:rsidRPr="00AB1B52">
              <w:rPr>
                <w:color w:val="1F497D" w:themeColor="text2"/>
                <w:lang w:val="es-ES"/>
              </w:rPr>
              <w:tab/>
            </w:r>
          </w:p>
        </w:tc>
      </w:tr>
      <w:tr w:rsidR="003E67FF" w:rsidRPr="00A61B70" w14:paraId="773602F3" w14:textId="77777777">
        <w:tc>
          <w:tcPr>
            <w:tcW w:w="9576" w:type="dxa"/>
          </w:tcPr>
          <w:p w14:paraId="389F0F01" w14:textId="77777777" w:rsidR="00C416FD" w:rsidRPr="00A61B70" w:rsidRDefault="003E67FF" w:rsidP="00970A4D">
            <w:pPr>
              <w:tabs>
                <w:tab w:val="left" w:pos="-1440"/>
              </w:tabs>
              <w:rPr>
                <w:color w:val="1F497D" w:themeColor="text2"/>
                <w:lang w:val="es-ES"/>
              </w:rPr>
            </w:pPr>
            <w:r w:rsidRPr="00A61B70">
              <w:rPr>
                <w:color w:val="1F497D" w:themeColor="text2"/>
                <w:lang w:val="es-ES"/>
              </w:rPr>
              <w:t>Ciencias</w:t>
            </w:r>
            <w:r w:rsidR="009519A3" w:rsidRPr="00A61B70">
              <w:rPr>
                <w:color w:val="1F497D" w:themeColor="text2"/>
                <w:lang w:val="es-ES"/>
              </w:rPr>
              <w:t xml:space="preserve"> y Salud</w:t>
            </w:r>
            <w:r w:rsidR="00C416FD" w:rsidRPr="00A61B70">
              <w:rPr>
                <w:color w:val="1F497D" w:themeColor="text2"/>
                <w:lang w:val="es-ES"/>
              </w:rPr>
              <w:t>:</w:t>
            </w:r>
            <w:r w:rsidRPr="00A61B70">
              <w:rPr>
                <w:color w:val="1F497D" w:themeColor="text2"/>
                <w:lang w:val="es-ES"/>
              </w:rPr>
              <w:t xml:space="preserve">                                     </w:t>
            </w:r>
            <w:r w:rsidR="008C4F6A" w:rsidRPr="00A61B70">
              <w:rPr>
                <w:color w:val="1F497D" w:themeColor="text2"/>
                <w:lang w:val="es-ES"/>
              </w:rPr>
              <w:t xml:space="preserve">  </w:t>
            </w:r>
            <w:r w:rsidRPr="00A61B70">
              <w:rPr>
                <w:color w:val="1F497D" w:themeColor="text2"/>
                <w:lang w:val="es-ES"/>
              </w:rPr>
              <w:tab/>
              <w:t xml:space="preserve">Dos cursos, </w:t>
            </w:r>
            <w:r w:rsidR="009519A3" w:rsidRPr="00A61B70">
              <w:rPr>
                <w:color w:val="1F497D" w:themeColor="text2"/>
                <w:lang w:val="es-ES"/>
              </w:rPr>
              <w:t>con un curso s</w:t>
            </w:r>
            <w:r w:rsidRPr="00A61B70">
              <w:rPr>
                <w:color w:val="1F497D" w:themeColor="text2"/>
                <w:lang w:val="es-ES"/>
              </w:rPr>
              <w:t xml:space="preserve">eleccionado de las ciencias </w:t>
            </w:r>
            <w:r w:rsidR="009519A3" w:rsidRPr="00A61B70">
              <w:rPr>
                <w:color w:val="1F497D" w:themeColor="text2"/>
                <w:lang w:val="es-ES"/>
              </w:rPr>
              <w:t>de la vida y un</w:t>
            </w:r>
          </w:p>
          <w:p w14:paraId="490F7467" w14:textId="77777777" w:rsidR="00C416FD" w:rsidRPr="00A61B70" w:rsidRDefault="009519A3" w:rsidP="00970A4D">
            <w:pPr>
              <w:tabs>
                <w:tab w:val="left" w:pos="-1440"/>
              </w:tabs>
              <w:rPr>
                <w:color w:val="1F497D" w:themeColor="text2"/>
                <w:lang w:val="es-ES"/>
              </w:rPr>
            </w:pPr>
            <w:r w:rsidRPr="00A61B70">
              <w:rPr>
                <w:color w:val="1F497D" w:themeColor="text2"/>
                <w:lang w:val="es-ES"/>
              </w:rPr>
              <w:t xml:space="preserve"> </w:t>
            </w:r>
            <w:r w:rsidR="00C416FD" w:rsidRPr="00A61B70">
              <w:rPr>
                <w:color w:val="1F497D" w:themeColor="text2"/>
                <w:lang w:val="es-ES"/>
              </w:rPr>
              <w:t xml:space="preserve">                                                                </w:t>
            </w:r>
            <w:r w:rsidR="008C4F6A" w:rsidRPr="00A61B70">
              <w:rPr>
                <w:color w:val="1F497D" w:themeColor="text2"/>
                <w:lang w:val="es-ES"/>
              </w:rPr>
              <w:t xml:space="preserve">  </w:t>
            </w:r>
            <w:r w:rsidRPr="00A61B70">
              <w:rPr>
                <w:color w:val="1F497D" w:themeColor="text2"/>
                <w:lang w:val="es-ES"/>
              </w:rPr>
              <w:t>curso de las ciencia</w:t>
            </w:r>
            <w:r w:rsidR="003E67FF" w:rsidRPr="00A61B70">
              <w:rPr>
                <w:color w:val="1F497D" w:themeColor="text2"/>
                <w:lang w:val="es-ES"/>
              </w:rPr>
              <w:t>s físicas</w:t>
            </w:r>
            <w:r w:rsidRPr="00A61B70">
              <w:rPr>
                <w:color w:val="1F497D" w:themeColor="text2"/>
                <w:lang w:val="es-ES"/>
              </w:rPr>
              <w:t xml:space="preserve"> incluyendo</w:t>
            </w:r>
            <w:r w:rsidR="003E67FF" w:rsidRPr="00A61B70">
              <w:rPr>
                <w:color w:val="1F497D" w:themeColor="text2"/>
                <w:lang w:val="es-ES"/>
              </w:rPr>
              <w:t xml:space="preserve"> por lo menos uno con componente</w:t>
            </w:r>
          </w:p>
          <w:p w14:paraId="70F1617E" w14:textId="77777777" w:rsidR="003E67FF" w:rsidRPr="00A61B70" w:rsidRDefault="00C416FD" w:rsidP="00970A4D">
            <w:pPr>
              <w:tabs>
                <w:tab w:val="left" w:pos="-1440"/>
              </w:tabs>
              <w:rPr>
                <w:color w:val="1F497D" w:themeColor="text2"/>
                <w:lang w:val="es-ES"/>
              </w:rPr>
            </w:pPr>
            <w:r w:rsidRPr="00A61B70">
              <w:rPr>
                <w:color w:val="1F497D" w:themeColor="text2"/>
                <w:lang w:val="es-ES"/>
              </w:rPr>
              <w:t xml:space="preserve">                                                               </w:t>
            </w:r>
            <w:r w:rsidR="003E67FF" w:rsidRPr="00A61B70">
              <w:rPr>
                <w:color w:val="1F497D" w:themeColor="text2"/>
                <w:lang w:val="es-ES"/>
              </w:rPr>
              <w:t xml:space="preserve"> </w:t>
            </w:r>
            <w:r w:rsidRPr="00A61B70">
              <w:rPr>
                <w:color w:val="1F497D" w:themeColor="text2"/>
                <w:lang w:val="es-ES"/>
              </w:rPr>
              <w:t xml:space="preserve"> </w:t>
            </w:r>
            <w:r w:rsidR="008C4F6A" w:rsidRPr="00A61B70">
              <w:rPr>
                <w:color w:val="1F497D" w:themeColor="text2"/>
                <w:lang w:val="es-ES"/>
              </w:rPr>
              <w:t xml:space="preserve">  </w:t>
            </w:r>
            <w:r w:rsidR="003E67FF" w:rsidRPr="00A61B70">
              <w:rPr>
                <w:color w:val="1F497D" w:themeColor="text2"/>
                <w:lang w:val="es-ES"/>
              </w:rPr>
              <w:t>de laboratorio.</w:t>
            </w:r>
          </w:p>
        </w:tc>
      </w:tr>
      <w:tr w:rsidR="003E67FF" w:rsidRPr="00A61B70" w14:paraId="47DB9E00" w14:textId="77777777">
        <w:tc>
          <w:tcPr>
            <w:tcW w:w="9576" w:type="dxa"/>
          </w:tcPr>
          <w:p w14:paraId="6E1C1EEF" w14:textId="77777777" w:rsidR="003E67FF" w:rsidRPr="00A61B70" w:rsidRDefault="003E67FF">
            <w:pPr>
              <w:rPr>
                <w:color w:val="1F497D" w:themeColor="text2"/>
                <w:lang w:val="es-ES"/>
              </w:rPr>
            </w:pPr>
          </w:p>
        </w:tc>
      </w:tr>
      <w:tr w:rsidR="003E67FF" w:rsidRPr="00A61B70" w14:paraId="33F00CE8" w14:textId="77777777">
        <w:tc>
          <w:tcPr>
            <w:tcW w:w="9576" w:type="dxa"/>
          </w:tcPr>
          <w:p w14:paraId="4F49447C" w14:textId="77777777" w:rsidR="00C416FD" w:rsidRPr="00A61B70" w:rsidRDefault="003E67FF" w:rsidP="00C416FD">
            <w:pPr>
              <w:tabs>
                <w:tab w:val="left" w:pos="-1440"/>
              </w:tabs>
              <w:rPr>
                <w:color w:val="1F497D" w:themeColor="text2"/>
                <w:lang w:val="es-ES"/>
              </w:rPr>
            </w:pPr>
            <w:r w:rsidRPr="00A61B70">
              <w:rPr>
                <w:color w:val="1F497D" w:themeColor="text2"/>
                <w:lang w:val="es-ES"/>
              </w:rPr>
              <w:t xml:space="preserve">Humanidades y </w:t>
            </w:r>
            <w:r w:rsidR="00C416FD" w:rsidRPr="00A61B70">
              <w:rPr>
                <w:color w:val="1F497D" w:themeColor="text2"/>
                <w:lang w:val="es-ES"/>
              </w:rPr>
              <w:t xml:space="preserve">Bellas </w:t>
            </w:r>
            <w:r w:rsidRPr="00A61B70">
              <w:rPr>
                <w:color w:val="1F497D" w:themeColor="text2"/>
                <w:lang w:val="es-ES"/>
              </w:rPr>
              <w:t>Artes:</w:t>
            </w:r>
            <w:r w:rsidR="00C416FD" w:rsidRPr="00A61B70">
              <w:rPr>
                <w:color w:val="1F497D" w:themeColor="text2"/>
                <w:lang w:val="es-ES"/>
              </w:rPr>
              <w:t xml:space="preserve">                  </w:t>
            </w:r>
            <w:r w:rsidR="008C4F6A" w:rsidRPr="00A61B70">
              <w:rPr>
                <w:color w:val="1F497D" w:themeColor="text2"/>
                <w:lang w:val="es-ES"/>
              </w:rPr>
              <w:t xml:space="preserve">   </w:t>
            </w:r>
            <w:r w:rsidRPr="00A61B70">
              <w:rPr>
                <w:color w:val="1F497D" w:themeColor="text2"/>
                <w:lang w:val="es-ES"/>
              </w:rPr>
              <w:t xml:space="preserve">Tres cursos </w:t>
            </w:r>
            <w:r w:rsidR="00C416FD" w:rsidRPr="00A61B70">
              <w:rPr>
                <w:color w:val="1F497D" w:themeColor="text2"/>
                <w:lang w:val="es-ES"/>
              </w:rPr>
              <w:t xml:space="preserve">con por lo menos un curso </w:t>
            </w:r>
            <w:r w:rsidRPr="00A61B70">
              <w:rPr>
                <w:color w:val="1F497D" w:themeColor="text2"/>
                <w:lang w:val="es-ES"/>
              </w:rPr>
              <w:t xml:space="preserve">seleccionado </w:t>
            </w:r>
            <w:r w:rsidR="00C416FD" w:rsidRPr="00A61B70">
              <w:rPr>
                <w:color w:val="1F497D" w:themeColor="text2"/>
                <w:lang w:val="es-ES"/>
              </w:rPr>
              <w:t>de las humanidades y</w:t>
            </w:r>
          </w:p>
          <w:p w14:paraId="48D524C2" w14:textId="77777777" w:rsidR="003E67FF" w:rsidRPr="00A61B70" w:rsidRDefault="00C416FD" w:rsidP="00C416FD">
            <w:pPr>
              <w:tabs>
                <w:tab w:val="left" w:pos="-1440"/>
              </w:tabs>
              <w:rPr>
                <w:color w:val="1F497D" w:themeColor="text2"/>
                <w:lang w:val="es-ES"/>
              </w:rPr>
            </w:pPr>
            <w:r w:rsidRPr="00A61B70">
              <w:rPr>
                <w:color w:val="1F497D" w:themeColor="text2"/>
                <w:lang w:val="es-ES"/>
              </w:rPr>
              <w:t xml:space="preserve">                                                                 </w:t>
            </w:r>
            <w:r w:rsidR="008C4F6A" w:rsidRPr="00A61B70">
              <w:rPr>
                <w:color w:val="1F497D" w:themeColor="text2"/>
                <w:lang w:val="es-ES"/>
              </w:rPr>
              <w:t xml:space="preserve">   </w:t>
            </w:r>
            <w:r w:rsidR="003E67FF" w:rsidRPr="00A61B70">
              <w:rPr>
                <w:color w:val="1F497D" w:themeColor="text2"/>
                <w:lang w:val="es-ES"/>
              </w:rPr>
              <w:t>por lo menos un</w:t>
            </w:r>
            <w:r w:rsidRPr="00A61B70">
              <w:rPr>
                <w:color w:val="1F497D" w:themeColor="text2"/>
                <w:lang w:val="es-ES"/>
              </w:rPr>
              <w:t xml:space="preserve"> curso de bellas artes</w:t>
            </w:r>
            <w:r w:rsidR="003E67FF" w:rsidRPr="00A61B70">
              <w:rPr>
                <w:color w:val="1F497D" w:themeColor="text2"/>
                <w:lang w:val="es-ES"/>
              </w:rPr>
              <w:t>.</w:t>
            </w:r>
          </w:p>
        </w:tc>
      </w:tr>
      <w:tr w:rsidR="003E67FF" w:rsidRPr="00A61B70" w14:paraId="7D251719" w14:textId="77777777">
        <w:tc>
          <w:tcPr>
            <w:tcW w:w="9576" w:type="dxa"/>
          </w:tcPr>
          <w:p w14:paraId="1B2BDF60" w14:textId="77777777" w:rsidR="003E67FF" w:rsidRPr="00A61B70" w:rsidRDefault="003E67FF">
            <w:pPr>
              <w:rPr>
                <w:color w:val="1F497D" w:themeColor="text2"/>
                <w:lang w:val="es-ES"/>
              </w:rPr>
            </w:pPr>
          </w:p>
        </w:tc>
      </w:tr>
      <w:tr w:rsidR="003E67FF" w:rsidRPr="009F780F" w14:paraId="3A37FA1B" w14:textId="77777777">
        <w:tc>
          <w:tcPr>
            <w:tcW w:w="9576" w:type="dxa"/>
          </w:tcPr>
          <w:p w14:paraId="12F42740" w14:textId="77777777" w:rsidR="00841314" w:rsidRPr="00A61B70" w:rsidRDefault="003E67FF" w:rsidP="00841314">
            <w:pPr>
              <w:tabs>
                <w:tab w:val="left" w:pos="-1440"/>
              </w:tabs>
              <w:rPr>
                <w:color w:val="1F497D" w:themeColor="text2"/>
                <w:lang w:val="es-ES"/>
              </w:rPr>
            </w:pPr>
            <w:r w:rsidRPr="00A61B70">
              <w:rPr>
                <w:color w:val="1F497D" w:themeColor="text2"/>
                <w:lang w:val="es-ES"/>
              </w:rPr>
              <w:t>Ciencias Sociales</w:t>
            </w:r>
            <w:r w:rsidR="008C4F6A" w:rsidRPr="00A61B70">
              <w:rPr>
                <w:color w:val="1F497D" w:themeColor="text2"/>
                <w:lang w:val="es-ES"/>
              </w:rPr>
              <w:t xml:space="preserve"> y del Comportamiento</w:t>
            </w:r>
            <w:r w:rsidRPr="00A61B70">
              <w:rPr>
                <w:color w:val="1F497D" w:themeColor="text2"/>
                <w:lang w:val="es-ES"/>
              </w:rPr>
              <w:t>:</w:t>
            </w:r>
            <w:r w:rsidRPr="00A61B70">
              <w:rPr>
                <w:color w:val="1F497D" w:themeColor="text2"/>
                <w:lang w:val="es-ES"/>
              </w:rPr>
              <w:tab/>
              <w:t xml:space="preserve"> Tres cursos seleccionados d</w:t>
            </w:r>
            <w:r w:rsidR="00435065" w:rsidRPr="00A61B70">
              <w:rPr>
                <w:color w:val="1F497D" w:themeColor="text2"/>
                <w:lang w:val="es-ES"/>
              </w:rPr>
              <w:t xml:space="preserve">e por lo menos </w:t>
            </w:r>
            <w:r w:rsidR="00841314" w:rsidRPr="00A61B70">
              <w:rPr>
                <w:color w:val="1F497D" w:themeColor="text2"/>
                <w:lang w:val="es-ES"/>
              </w:rPr>
              <w:t>tre</w:t>
            </w:r>
            <w:r w:rsidR="00435065" w:rsidRPr="00A61B70">
              <w:rPr>
                <w:color w:val="1F497D" w:themeColor="text2"/>
                <w:lang w:val="es-ES"/>
              </w:rPr>
              <w:t xml:space="preserve">s disciplinas </w:t>
            </w:r>
            <w:r w:rsidRPr="00A61B70">
              <w:rPr>
                <w:color w:val="1F497D" w:themeColor="text2"/>
                <w:lang w:val="es-ES"/>
              </w:rPr>
              <w:t>e</w:t>
            </w:r>
            <w:r w:rsidR="00435065" w:rsidRPr="00A61B70">
              <w:rPr>
                <w:color w:val="1F497D" w:themeColor="text2"/>
                <w:lang w:val="es-ES"/>
              </w:rPr>
              <w:t>n</w:t>
            </w:r>
            <w:r w:rsidRPr="00A61B70">
              <w:rPr>
                <w:color w:val="1F497D" w:themeColor="text2"/>
                <w:lang w:val="es-ES"/>
              </w:rPr>
              <w:t xml:space="preserve"> este grupo</w:t>
            </w:r>
            <w:r w:rsidR="00841314" w:rsidRPr="00A61B70">
              <w:rPr>
                <w:color w:val="1F497D" w:themeColor="text2"/>
                <w:lang w:val="es-ES"/>
              </w:rPr>
              <w:t>;</w:t>
            </w:r>
          </w:p>
          <w:p w14:paraId="3B927DD2" w14:textId="77777777" w:rsidR="00841314" w:rsidRPr="00A61B70" w:rsidRDefault="00841314" w:rsidP="00841314">
            <w:pPr>
              <w:tabs>
                <w:tab w:val="left" w:pos="-1440"/>
              </w:tabs>
              <w:rPr>
                <w:color w:val="1F497D" w:themeColor="text2"/>
                <w:lang w:val="es-ES"/>
              </w:rPr>
            </w:pPr>
            <w:r w:rsidRPr="00A61B70">
              <w:rPr>
                <w:color w:val="1F497D" w:themeColor="text2"/>
                <w:lang w:val="es-ES"/>
              </w:rPr>
              <w:t xml:space="preserve">                                                                   </w:t>
            </w:r>
            <w:r w:rsidR="003E67FF" w:rsidRPr="00A61B70">
              <w:rPr>
                <w:color w:val="1F497D" w:themeColor="text2"/>
                <w:lang w:val="es-ES"/>
              </w:rPr>
              <w:t xml:space="preserve"> uno de </w:t>
            </w:r>
            <w:r w:rsidR="00435065" w:rsidRPr="00A61B70">
              <w:rPr>
                <w:color w:val="1F497D" w:themeColor="text2"/>
                <w:lang w:val="es-ES"/>
              </w:rPr>
              <w:t>est</w:t>
            </w:r>
            <w:r w:rsidR="003E67FF" w:rsidRPr="00A61B70">
              <w:rPr>
                <w:color w:val="1F497D" w:themeColor="text2"/>
                <w:lang w:val="es-ES"/>
              </w:rPr>
              <w:t xml:space="preserve">os cursos debe ser </w:t>
            </w:r>
            <w:r w:rsidRPr="00A61B70">
              <w:rPr>
                <w:color w:val="1F497D" w:themeColor="text2"/>
                <w:lang w:val="es-ES"/>
              </w:rPr>
              <w:t xml:space="preserve">PSY 101; uno de los cursos debe ser SOC </w:t>
            </w:r>
          </w:p>
          <w:p w14:paraId="7DF1A446" w14:textId="77777777" w:rsidR="00435065" w:rsidRPr="00A61B70" w:rsidRDefault="00841314" w:rsidP="00841314">
            <w:pPr>
              <w:tabs>
                <w:tab w:val="left" w:pos="-1440"/>
              </w:tabs>
              <w:ind w:left="3420" w:hanging="3420"/>
              <w:rPr>
                <w:color w:val="1F497D" w:themeColor="text2"/>
                <w:lang w:val="es-ES"/>
              </w:rPr>
            </w:pPr>
            <w:r w:rsidRPr="00A61B70">
              <w:rPr>
                <w:color w:val="1F497D" w:themeColor="text2"/>
                <w:lang w:val="es-ES"/>
              </w:rPr>
              <w:t xml:space="preserve">                                                                    101; y uno de estos cursos debe ser </w:t>
            </w:r>
            <w:r w:rsidR="003E67FF" w:rsidRPr="00A61B70">
              <w:rPr>
                <w:color w:val="1F497D" w:themeColor="text2"/>
                <w:lang w:val="es-ES"/>
              </w:rPr>
              <w:t>Historia de los Estados Unidos</w:t>
            </w:r>
            <w:r w:rsidR="00435065" w:rsidRPr="00A61B70">
              <w:rPr>
                <w:color w:val="1F497D" w:themeColor="text2"/>
                <w:lang w:val="es-ES"/>
              </w:rPr>
              <w:t xml:space="preserve"> o </w:t>
            </w:r>
            <w:r w:rsidRPr="00A61B70">
              <w:rPr>
                <w:color w:val="1F497D" w:themeColor="text2"/>
                <w:lang w:val="es-ES"/>
              </w:rPr>
              <w:t xml:space="preserve">                   </w:t>
            </w:r>
            <w:r w:rsidR="00435065" w:rsidRPr="00A61B70">
              <w:rPr>
                <w:color w:val="1F497D" w:themeColor="text2"/>
                <w:lang w:val="es-ES"/>
              </w:rPr>
              <w:t>Ciencias</w:t>
            </w:r>
            <w:r w:rsidRPr="00A61B70">
              <w:rPr>
                <w:color w:val="1F497D" w:themeColor="text2"/>
                <w:lang w:val="es-ES"/>
              </w:rPr>
              <w:t xml:space="preserve"> </w:t>
            </w:r>
            <w:r w:rsidR="00435065" w:rsidRPr="00A61B70">
              <w:rPr>
                <w:color w:val="1F497D" w:themeColor="text2"/>
                <w:lang w:val="es-ES"/>
              </w:rPr>
              <w:t xml:space="preserve"> Políticas.</w:t>
            </w:r>
          </w:p>
        </w:tc>
      </w:tr>
      <w:tr w:rsidR="003E67FF" w:rsidRPr="009F780F" w14:paraId="0061FD47" w14:textId="77777777">
        <w:tc>
          <w:tcPr>
            <w:tcW w:w="9576" w:type="dxa"/>
          </w:tcPr>
          <w:p w14:paraId="1082AE36" w14:textId="77777777" w:rsidR="003E67FF" w:rsidRPr="00A61B70" w:rsidRDefault="003E67FF">
            <w:pPr>
              <w:tabs>
                <w:tab w:val="left" w:pos="-1440"/>
              </w:tabs>
              <w:rPr>
                <w:color w:val="1F497D" w:themeColor="text2"/>
                <w:lang w:val="es-ES"/>
              </w:rPr>
            </w:pPr>
          </w:p>
        </w:tc>
      </w:tr>
      <w:tr w:rsidR="003E67FF" w:rsidRPr="00A61B70" w14:paraId="4786151D" w14:textId="77777777">
        <w:tc>
          <w:tcPr>
            <w:tcW w:w="9576" w:type="dxa"/>
          </w:tcPr>
          <w:p w14:paraId="4A3E2DFC" w14:textId="77777777" w:rsidR="003E67FF" w:rsidRPr="00A61B70" w:rsidRDefault="00435065">
            <w:pPr>
              <w:tabs>
                <w:tab w:val="left" w:pos="-1440"/>
              </w:tabs>
              <w:rPr>
                <w:b/>
                <w:color w:val="1F497D" w:themeColor="text2"/>
                <w:lang w:val="es-ES"/>
              </w:rPr>
            </w:pPr>
            <w:r w:rsidRPr="00A61B70">
              <w:rPr>
                <w:color w:val="1F497D" w:themeColor="text2"/>
                <w:lang w:val="es-ES"/>
              </w:rPr>
              <w:t xml:space="preserve">                       </w:t>
            </w:r>
            <w:r w:rsidR="003E67FF" w:rsidRPr="00A61B70">
              <w:rPr>
                <w:b/>
                <w:color w:val="1F497D" w:themeColor="text2"/>
                <w:lang w:val="es-ES"/>
              </w:rPr>
              <w:t>TOTAL:</w:t>
            </w:r>
            <w:r w:rsidR="003E67FF" w:rsidRPr="00A61B70">
              <w:rPr>
                <w:b/>
                <w:color w:val="1F497D" w:themeColor="text2"/>
                <w:lang w:val="es-ES"/>
              </w:rPr>
              <w:tab/>
            </w:r>
            <w:r w:rsidRPr="00A61B70">
              <w:rPr>
                <w:b/>
                <w:color w:val="1F497D" w:themeColor="text2"/>
                <w:lang w:val="es-ES"/>
              </w:rPr>
              <w:t xml:space="preserve">                              </w:t>
            </w:r>
            <w:r w:rsidR="003E67FF" w:rsidRPr="00A61B70">
              <w:rPr>
                <w:b/>
                <w:color w:val="1F497D" w:themeColor="text2"/>
                <w:lang w:val="es-ES"/>
              </w:rPr>
              <w:t xml:space="preserve">12 cursos  </w:t>
            </w:r>
          </w:p>
          <w:p w14:paraId="4E77084B" w14:textId="77777777" w:rsidR="00CE545B" w:rsidRPr="00A61B70" w:rsidRDefault="00CE545B">
            <w:pPr>
              <w:tabs>
                <w:tab w:val="left" w:pos="-1440"/>
              </w:tabs>
              <w:rPr>
                <w:b/>
                <w:color w:val="1F497D" w:themeColor="text2"/>
                <w:lang w:val="es-ES"/>
              </w:rPr>
            </w:pPr>
          </w:p>
        </w:tc>
      </w:tr>
      <w:tr w:rsidR="003E67FF" w:rsidRPr="009F780F" w14:paraId="4FA4AF00" w14:textId="77777777">
        <w:tc>
          <w:tcPr>
            <w:tcW w:w="9576" w:type="dxa"/>
            <w:tcBorders>
              <w:bottom w:val="single" w:sz="4" w:space="0" w:color="auto"/>
            </w:tcBorders>
          </w:tcPr>
          <w:p w14:paraId="7DE4DAA4" w14:textId="77777777" w:rsidR="003E67FF" w:rsidRPr="00A61B70" w:rsidRDefault="003E67FF" w:rsidP="00E86C19">
            <w:pPr>
              <w:tabs>
                <w:tab w:val="left" w:pos="-1440"/>
              </w:tabs>
              <w:rPr>
                <w:color w:val="1F497D" w:themeColor="text2"/>
                <w:lang w:val="es-ES"/>
              </w:rPr>
            </w:pPr>
            <w:r w:rsidRPr="00A61B70">
              <w:rPr>
                <w:color w:val="1F497D" w:themeColor="text2"/>
                <w:lang w:val="es-ES"/>
              </w:rPr>
              <w:t xml:space="preserve">No se pueden usar más de dos cursos de </w:t>
            </w:r>
            <w:r w:rsidR="00E86C19" w:rsidRPr="00A61B70">
              <w:rPr>
                <w:color w:val="1F497D" w:themeColor="text2"/>
                <w:lang w:val="es-ES"/>
              </w:rPr>
              <w:t xml:space="preserve">cualquier </w:t>
            </w:r>
            <w:r w:rsidRPr="00A61B70">
              <w:rPr>
                <w:color w:val="1F497D" w:themeColor="text2"/>
                <w:lang w:val="es-ES"/>
              </w:rPr>
              <w:t>disciplina para completar los requisitos de</w:t>
            </w:r>
            <w:r w:rsidR="00E86C19" w:rsidRPr="00A61B70">
              <w:rPr>
                <w:color w:val="1F497D" w:themeColor="text2"/>
                <w:lang w:val="es-ES"/>
              </w:rPr>
              <w:t>l Currículo Básico de</w:t>
            </w:r>
            <w:r w:rsidRPr="00A61B70">
              <w:rPr>
                <w:color w:val="1F497D" w:themeColor="text2"/>
                <w:lang w:val="es-ES"/>
              </w:rPr>
              <w:t xml:space="preserve"> </w:t>
            </w:r>
            <w:r w:rsidR="00E86C19" w:rsidRPr="00A61B70">
              <w:rPr>
                <w:color w:val="1F497D" w:themeColor="text2"/>
                <w:lang w:val="es-ES"/>
              </w:rPr>
              <w:t>E</w:t>
            </w:r>
            <w:r w:rsidRPr="00A61B70">
              <w:rPr>
                <w:color w:val="1F497D" w:themeColor="text2"/>
                <w:lang w:val="es-ES"/>
              </w:rPr>
              <w:t xml:space="preserve">ducación </w:t>
            </w:r>
            <w:r w:rsidR="00E86C19" w:rsidRPr="00A61B70">
              <w:rPr>
                <w:color w:val="1F497D" w:themeColor="text2"/>
                <w:lang w:val="es-ES"/>
              </w:rPr>
              <w:t>G</w:t>
            </w:r>
            <w:r w:rsidRPr="00A61B70">
              <w:rPr>
                <w:color w:val="1F497D" w:themeColor="text2"/>
                <w:lang w:val="es-ES"/>
              </w:rPr>
              <w:t>eneral.</w:t>
            </w:r>
          </w:p>
        </w:tc>
      </w:tr>
    </w:tbl>
    <w:p w14:paraId="7BDA82B7" w14:textId="77777777" w:rsidR="003E67FF" w:rsidRPr="00A61B70" w:rsidRDefault="003E67FF">
      <w:pPr>
        <w:rPr>
          <w:b/>
          <w:color w:val="1F497D" w:themeColor="text2"/>
          <w:lang w:val="es-ES"/>
        </w:rPr>
      </w:pPr>
    </w:p>
    <w:p w14:paraId="08D5A005" w14:textId="77777777" w:rsidR="003E67FF" w:rsidRPr="00A054D2" w:rsidRDefault="003E67FF">
      <w:pPr>
        <w:rPr>
          <w:b/>
          <w:color w:val="1F497D" w:themeColor="text2"/>
          <w:lang w:val="es-ES"/>
        </w:rPr>
      </w:pPr>
      <w:r w:rsidRPr="00A054D2">
        <w:rPr>
          <w:b/>
          <w:color w:val="1F497D" w:themeColor="text2"/>
          <w:lang w:val="es-ES"/>
        </w:rPr>
        <w:br w:type="page"/>
      </w:r>
      <w:r w:rsidR="00CE545B" w:rsidRPr="00A054D2">
        <w:rPr>
          <w:b/>
          <w:color w:val="1F497D" w:themeColor="text2"/>
          <w:lang w:val="es-ES"/>
        </w:rPr>
        <w:lastRenderedPageBreak/>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A61B70" w:rsidRPr="009F780F" w14:paraId="72BF8EBF" w14:textId="77777777" w:rsidTr="00A61B70">
        <w:tc>
          <w:tcPr>
            <w:tcW w:w="9576" w:type="dxa"/>
            <w:tcBorders>
              <w:top w:val="single" w:sz="4" w:space="0" w:color="auto"/>
              <w:bottom w:val="single" w:sz="4" w:space="0" w:color="auto"/>
            </w:tcBorders>
            <w:shd w:val="clear" w:color="auto" w:fill="A6A6A6" w:themeFill="background1" w:themeFillShade="A6"/>
          </w:tcPr>
          <w:p w14:paraId="066884E9" w14:textId="77777777" w:rsidR="003E67FF" w:rsidRPr="00A61B70" w:rsidRDefault="00C17686" w:rsidP="00C17686">
            <w:pPr>
              <w:jc w:val="center"/>
              <w:rPr>
                <w:color w:val="1F497D" w:themeColor="text2"/>
                <w:lang w:val="es-ES"/>
              </w:rPr>
            </w:pPr>
            <w:r w:rsidRPr="00A61B70">
              <w:rPr>
                <w:b/>
                <w:color w:val="1F497D" w:themeColor="text2"/>
                <w:sz w:val="24"/>
                <w:lang w:val="es-ES"/>
              </w:rPr>
              <w:t>Título de A</w:t>
            </w:r>
            <w:r w:rsidR="003E67FF" w:rsidRPr="00A61B70">
              <w:rPr>
                <w:b/>
                <w:color w:val="1F497D" w:themeColor="text2"/>
                <w:sz w:val="24"/>
                <w:lang w:val="es-ES"/>
              </w:rPr>
              <w:t>sociado en Ciencias Aplicadas</w:t>
            </w:r>
          </w:p>
        </w:tc>
      </w:tr>
      <w:tr w:rsidR="00A054D2" w:rsidRPr="00A61B70" w14:paraId="1ADF8D36" w14:textId="77777777">
        <w:tc>
          <w:tcPr>
            <w:tcW w:w="9576" w:type="dxa"/>
            <w:tcBorders>
              <w:top w:val="single" w:sz="4" w:space="0" w:color="auto"/>
            </w:tcBorders>
          </w:tcPr>
          <w:p w14:paraId="39D426C1" w14:textId="77777777" w:rsidR="003E67FF" w:rsidRPr="00A61B70" w:rsidRDefault="003E67FF" w:rsidP="00CE545B">
            <w:pPr>
              <w:tabs>
                <w:tab w:val="left" w:pos="-1440"/>
              </w:tabs>
              <w:rPr>
                <w:color w:val="1F497D" w:themeColor="text2"/>
                <w:lang w:val="es-ES"/>
              </w:rPr>
            </w:pPr>
            <w:r w:rsidRPr="00A61B70">
              <w:rPr>
                <w:color w:val="1F497D" w:themeColor="text2"/>
                <w:lang w:val="es-ES"/>
              </w:rPr>
              <w:t xml:space="preserve">Comunicación:                                       </w:t>
            </w:r>
            <w:r w:rsidRPr="00A61B70">
              <w:rPr>
                <w:color w:val="1F497D" w:themeColor="text2"/>
                <w:lang w:val="es-ES"/>
              </w:rPr>
              <w:tab/>
            </w:r>
            <w:r w:rsidR="00CE545B" w:rsidRPr="00A61B70">
              <w:rPr>
                <w:color w:val="1F497D" w:themeColor="text2"/>
                <w:lang w:val="es-ES"/>
              </w:rPr>
              <w:t xml:space="preserve">    </w:t>
            </w:r>
            <w:r w:rsidR="001C6E0F">
              <w:rPr>
                <w:color w:val="1F497D" w:themeColor="text2"/>
                <w:lang w:val="es-ES"/>
              </w:rPr>
              <w:t xml:space="preserve">ENG </w:t>
            </w:r>
            <w:r w:rsidRPr="00A61B70">
              <w:rPr>
                <w:color w:val="1F497D" w:themeColor="text2"/>
                <w:lang w:val="es-ES"/>
              </w:rPr>
              <w:t>160 Composición I</w:t>
            </w:r>
          </w:p>
        </w:tc>
      </w:tr>
      <w:tr w:rsidR="00A054D2" w:rsidRPr="00A61B70" w14:paraId="61E5A14A" w14:textId="77777777">
        <w:tc>
          <w:tcPr>
            <w:tcW w:w="9576" w:type="dxa"/>
          </w:tcPr>
          <w:p w14:paraId="0D3914F5" w14:textId="77777777" w:rsidR="003E67FF" w:rsidRPr="00A61B70" w:rsidRDefault="00C17686" w:rsidP="00CE545B">
            <w:pPr>
              <w:rPr>
                <w:color w:val="1F497D" w:themeColor="text2"/>
                <w:lang w:val="es-ES"/>
              </w:rPr>
            </w:pPr>
            <w:r w:rsidRPr="00A61B70">
              <w:rPr>
                <w:color w:val="1F497D" w:themeColor="text2"/>
                <w:lang w:val="es-ES"/>
              </w:rPr>
              <w:t xml:space="preserve">                                                               </w:t>
            </w:r>
            <w:r w:rsidR="00CE545B" w:rsidRPr="00A61B70">
              <w:rPr>
                <w:color w:val="1F497D" w:themeColor="text2"/>
                <w:lang w:val="es-ES"/>
              </w:rPr>
              <w:t xml:space="preserve">     </w:t>
            </w:r>
            <w:r w:rsidR="001C6E0F">
              <w:rPr>
                <w:color w:val="1F497D" w:themeColor="text2"/>
                <w:lang w:val="es-ES"/>
              </w:rPr>
              <w:t xml:space="preserve">ENG </w:t>
            </w:r>
            <w:r w:rsidR="003E67FF" w:rsidRPr="00A61B70">
              <w:rPr>
                <w:color w:val="1F497D" w:themeColor="text2"/>
                <w:lang w:val="es-ES"/>
              </w:rPr>
              <w:t>162 Composición II</w:t>
            </w:r>
          </w:p>
        </w:tc>
      </w:tr>
      <w:tr w:rsidR="00A054D2" w:rsidRPr="00A61B70" w14:paraId="09578DB2" w14:textId="77777777">
        <w:tc>
          <w:tcPr>
            <w:tcW w:w="9576" w:type="dxa"/>
          </w:tcPr>
          <w:p w14:paraId="41698D1E" w14:textId="77777777" w:rsidR="003E67FF" w:rsidRPr="00A61B70" w:rsidRDefault="003E67FF">
            <w:pPr>
              <w:rPr>
                <w:color w:val="1F497D" w:themeColor="text2"/>
                <w:lang w:val="es-ES"/>
              </w:rPr>
            </w:pPr>
          </w:p>
        </w:tc>
      </w:tr>
      <w:tr w:rsidR="00A054D2" w:rsidRPr="009F780F" w14:paraId="376CD16B" w14:textId="77777777">
        <w:tc>
          <w:tcPr>
            <w:tcW w:w="9576" w:type="dxa"/>
          </w:tcPr>
          <w:p w14:paraId="7EE39850" w14:textId="10F3A568" w:rsidR="003E67FF" w:rsidRDefault="003E67FF">
            <w:pPr>
              <w:tabs>
                <w:tab w:val="left" w:pos="-1440"/>
              </w:tabs>
              <w:rPr>
                <w:color w:val="1F497D" w:themeColor="text2"/>
                <w:lang w:val="es-ES"/>
              </w:rPr>
            </w:pPr>
            <w:r w:rsidRPr="00A61B70">
              <w:rPr>
                <w:color w:val="1F497D" w:themeColor="text2"/>
                <w:lang w:val="es-ES"/>
              </w:rPr>
              <w:t>Matemáticas</w:t>
            </w:r>
            <w:r w:rsidRPr="002C23C4">
              <w:rPr>
                <w:color w:val="1F497D" w:themeColor="text2"/>
                <w:lang w:val="es-ES"/>
              </w:rPr>
              <w:t xml:space="preserve">:                     </w:t>
            </w:r>
            <w:r w:rsidR="00C17686" w:rsidRPr="002C23C4">
              <w:rPr>
                <w:color w:val="1F497D" w:themeColor="text2"/>
                <w:lang w:val="es-ES"/>
              </w:rPr>
              <w:t xml:space="preserve">                     </w:t>
            </w:r>
            <w:r w:rsidR="00CE545B" w:rsidRPr="002C23C4">
              <w:rPr>
                <w:color w:val="1F497D" w:themeColor="text2"/>
                <w:lang w:val="es-ES"/>
              </w:rPr>
              <w:t xml:space="preserve">    </w:t>
            </w:r>
            <w:r w:rsidR="00C17686" w:rsidRPr="002C23C4">
              <w:rPr>
                <w:color w:val="1F497D" w:themeColor="text2"/>
                <w:lang w:val="es-ES"/>
              </w:rPr>
              <w:t xml:space="preserve"> MAT</w:t>
            </w:r>
            <w:r w:rsidR="001C6E0F" w:rsidRPr="002C23C4">
              <w:rPr>
                <w:color w:val="1F497D" w:themeColor="text2"/>
                <w:lang w:val="es-ES"/>
              </w:rPr>
              <w:t xml:space="preserve"> </w:t>
            </w:r>
            <w:r w:rsidR="00C17686" w:rsidRPr="002C23C4">
              <w:rPr>
                <w:color w:val="1F497D" w:themeColor="text2"/>
                <w:lang w:val="es-ES"/>
              </w:rPr>
              <w:t>200 o</w:t>
            </w:r>
            <w:r w:rsidRPr="002C23C4">
              <w:rPr>
                <w:color w:val="1F497D" w:themeColor="text2"/>
                <w:lang w:val="es-ES"/>
              </w:rPr>
              <w:t xml:space="preserve"> MAT 225  para Contabilidad</w:t>
            </w:r>
            <w:r w:rsidR="001314D7" w:rsidRPr="002C23C4">
              <w:rPr>
                <w:color w:val="1F497D" w:themeColor="text2"/>
                <w:lang w:val="es-ES"/>
              </w:rPr>
              <w:t>,</w:t>
            </w:r>
            <w:r w:rsidRPr="002C23C4">
              <w:rPr>
                <w:color w:val="1F497D" w:themeColor="text2"/>
                <w:lang w:val="es-ES"/>
              </w:rPr>
              <w:t xml:space="preserve"> Gerencia de Empresas</w:t>
            </w:r>
          </w:p>
          <w:p w14:paraId="05F6805E" w14:textId="74B60F5A" w:rsidR="00271BA5" w:rsidRPr="002C23C4" w:rsidRDefault="00271BA5">
            <w:pPr>
              <w:tabs>
                <w:tab w:val="left" w:pos="-1440"/>
              </w:tabs>
              <w:rPr>
                <w:color w:val="1F497D" w:themeColor="text2"/>
                <w:lang w:val="es-ES"/>
              </w:rPr>
            </w:pPr>
            <w:r>
              <w:rPr>
                <w:color w:val="1F497D" w:themeColor="text2"/>
                <w:lang w:val="es-ES"/>
              </w:rPr>
              <w:t xml:space="preserve">                                                                     MAT 225 para Sistemas de Información Computarizada (CIS)</w:t>
            </w:r>
          </w:p>
          <w:p w14:paraId="7C572D2B" w14:textId="77777777" w:rsidR="00CA54D4" w:rsidRPr="00A61B70" w:rsidRDefault="00C17686" w:rsidP="00CB1093">
            <w:pPr>
              <w:tabs>
                <w:tab w:val="left" w:pos="-1440"/>
              </w:tabs>
              <w:rPr>
                <w:color w:val="1F497D" w:themeColor="text2"/>
                <w:lang w:val="es-ES"/>
              </w:rPr>
            </w:pPr>
            <w:r w:rsidRPr="002C23C4">
              <w:rPr>
                <w:color w:val="1F497D" w:themeColor="text2"/>
                <w:lang w:val="es-ES"/>
              </w:rPr>
              <w:t xml:space="preserve">                                                                </w:t>
            </w:r>
            <w:r w:rsidR="00CE545B" w:rsidRPr="002C23C4">
              <w:rPr>
                <w:color w:val="1F497D" w:themeColor="text2"/>
                <w:lang w:val="es-ES"/>
              </w:rPr>
              <w:t xml:space="preserve">    </w:t>
            </w:r>
            <w:r w:rsidRPr="002C23C4">
              <w:rPr>
                <w:color w:val="1F497D" w:themeColor="text2"/>
                <w:lang w:val="es-ES"/>
              </w:rPr>
              <w:t xml:space="preserve"> </w:t>
            </w:r>
            <w:r w:rsidR="00CA54D4" w:rsidRPr="002C23C4">
              <w:rPr>
                <w:color w:val="1F497D" w:themeColor="text2"/>
                <w:lang w:val="es-ES"/>
              </w:rPr>
              <w:t>MAT 109 para Ar</w:t>
            </w:r>
            <w:r w:rsidR="00CB1093" w:rsidRPr="002C23C4">
              <w:rPr>
                <w:color w:val="1F497D" w:themeColor="text2"/>
                <w:lang w:val="es-ES"/>
              </w:rPr>
              <w:t>t</w:t>
            </w:r>
            <w:r w:rsidR="00CA54D4" w:rsidRPr="002C23C4">
              <w:rPr>
                <w:color w:val="1F497D" w:themeColor="text2"/>
                <w:lang w:val="es-ES"/>
              </w:rPr>
              <w:t>es Culinarias</w:t>
            </w:r>
          </w:p>
        </w:tc>
      </w:tr>
      <w:tr w:rsidR="00A054D2" w:rsidRPr="007E40F9" w14:paraId="06A1D9CB" w14:textId="77777777">
        <w:tc>
          <w:tcPr>
            <w:tcW w:w="9576" w:type="dxa"/>
          </w:tcPr>
          <w:p w14:paraId="64AAC704" w14:textId="13235011" w:rsidR="003E67FF" w:rsidRPr="006B6B1B" w:rsidRDefault="00C17686" w:rsidP="001757A1">
            <w:pPr>
              <w:rPr>
                <w:color w:val="1F497D" w:themeColor="text2"/>
                <w:lang w:val="es-ES"/>
              </w:rPr>
            </w:pPr>
            <w:r w:rsidRPr="00151710">
              <w:rPr>
                <w:color w:val="1F497D" w:themeColor="text2"/>
                <w:lang w:val="es-ES"/>
              </w:rPr>
              <w:t xml:space="preserve">                                                                 </w:t>
            </w:r>
            <w:r w:rsidR="00CE545B" w:rsidRPr="00151710">
              <w:rPr>
                <w:color w:val="1F497D" w:themeColor="text2"/>
                <w:lang w:val="es-ES"/>
              </w:rPr>
              <w:t xml:space="preserve">    </w:t>
            </w:r>
            <w:r w:rsidR="004248C8" w:rsidRPr="006B6B1B">
              <w:rPr>
                <w:color w:val="1F497D" w:themeColor="text2"/>
                <w:lang w:val="es-ES"/>
              </w:rPr>
              <w:t>MAT 112</w:t>
            </w:r>
            <w:r w:rsidR="00927F98" w:rsidRPr="006B6B1B">
              <w:rPr>
                <w:color w:val="1F497D" w:themeColor="text2"/>
                <w:lang w:val="es-ES"/>
              </w:rPr>
              <w:t xml:space="preserve"> </w:t>
            </w:r>
            <w:r w:rsidR="00E747E7" w:rsidRPr="006B6B1B">
              <w:rPr>
                <w:color w:val="1F497D" w:themeColor="text2"/>
                <w:lang w:val="es-ES"/>
              </w:rPr>
              <w:t>para</w:t>
            </w:r>
            <w:r w:rsidR="006B6B1B" w:rsidRPr="006B6B1B">
              <w:rPr>
                <w:color w:val="1F497D" w:themeColor="text2"/>
                <w:lang w:val="es-ES"/>
              </w:rPr>
              <w:t xml:space="preserve"> todos los otros programas de AAS</w:t>
            </w:r>
            <w:r w:rsidR="00E747E7" w:rsidRPr="006B6B1B">
              <w:rPr>
                <w:color w:val="1F497D" w:themeColor="text2"/>
                <w:lang w:val="es-ES"/>
              </w:rPr>
              <w:t xml:space="preserve"> </w:t>
            </w:r>
            <w:r w:rsidR="00C36E58">
              <w:rPr>
                <w:color w:val="1F497D" w:themeColor="text2"/>
                <w:lang w:val="es-ES"/>
              </w:rPr>
              <w:t xml:space="preserve">             </w:t>
            </w:r>
          </w:p>
        </w:tc>
      </w:tr>
      <w:tr w:rsidR="00A054D2" w:rsidRPr="007E40F9" w14:paraId="1565976D" w14:textId="77777777">
        <w:tc>
          <w:tcPr>
            <w:tcW w:w="9576" w:type="dxa"/>
          </w:tcPr>
          <w:p w14:paraId="6A38857A" w14:textId="77777777" w:rsidR="003E67FF" w:rsidRPr="006B6B1B" w:rsidRDefault="003E67FF">
            <w:pPr>
              <w:rPr>
                <w:color w:val="1F497D" w:themeColor="text2"/>
                <w:lang w:val="es-ES"/>
              </w:rPr>
            </w:pPr>
          </w:p>
        </w:tc>
      </w:tr>
      <w:tr w:rsidR="00A054D2" w:rsidRPr="009F780F" w14:paraId="3E387026" w14:textId="77777777">
        <w:tc>
          <w:tcPr>
            <w:tcW w:w="9576" w:type="dxa"/>
          </w:tcPr>
          <w:p w14:paraId="756EFEF8" w14:textId="77777777" w:rsidR="003E67FF" w:rsidRPr="00A61B70" w:rsidRDefault="003E67FF">
            <w:pPr>
              <w:tabs>
                <w:tab w:val="left" w:pos="-1440"/>
              </w:tabs>
              <w:rPr>
                <w:color w:val="1F497D" w:themeColor="text2"/>
                <w:lang w:val="es-ES"/>
              </w:rPr>
            </w:pPr>
            <w:r w:rsidRPr="00A61B70">
              <w:rPr>
                <w:color w:val="1F497D" w:themeColor="text2"/>
                <w:lang w:val="es-ES"/>
              </w:rPr>
              <w:t xml:space="preserve">Ciencias:                                                 </w:t>
            </w:r>
            <w:r w:rsidRPr="00A61B70">
              <w:rPr>
                <w:color w:val="1F497D" w:themeColor="text2"/>
                <w:lang w:val="es-ES"/>
              </w:rPr>
              <w:tab/>
              <w:t xml:space="preserve"> </w:t>
            </w:r>
            <w:r w:rsidR="00CE545B" w:rsidRPr="00A61B70">
              <w:rPr>
                <w:color w:val="1F497D" w:themeColor="text2"/>
                <w:lang w:val="es-ES"/>
              </w:rPr>
              <w:t xml:space="preserve">    </w:t>
            </w:r>
            <w:r w:rsidR="001C6E0F">
              <w:rPr>
                <w:color w:val="1F497D" w:themeColor="text2"/>
                <w:lang w:val="es-ES"/>
              </w:rPr>
              <w:t xml:space="preserve">BIO </w:t>
            </w:r>
            <w:r w:rsidRPr="00A61B70">
              <w:rPr>
                <w:color w:val="1F497D" w:themeColor="text2"/>
                <w:lang w:val="es-ES"/>
              </w:rPr>
              <w:t>108 (aplica</w:t>
            </w:r>
            <w:r w:rsidR="00286938" w:rsidRPr="00A61B70">
              <w:rPr>
                <w:color w:val="1F497D" w:themeColor="text2"/>
                <w:lang w:val="es-ES"/>
              </w:rPr>
              <w:t xml:space="preserve"> únicamente</w:t>
            </w:r>
            <w:r w:rsidRPr="00A61B70">
              <w:rPr>
                <w:color w:val="1F497D" w:themeColor="text2"/>
                <w:lang w:val="es-ES"/>
              </w:rPr>
              <w:t xml:space="preserve"> a Terapia Respiratoria)</w:t>
            </w:r>
          </w:p>
        </w:tc>
      </w:tr>
      <w:tr w:rsidR="00A054D2" w:rsidRPr="001C6E0F" w14:paraId="4336E0A3" w14:textId="77777777">
        <w:tc>
          <w:tcPr>
            <w:tcW w:w="9576" w:type="dxa"/>
          </w:tcPr>
          <w:p w14:paraId="1633259E" w14:textId="77777777" w:rsidR="003E67FF" w:rsidRPr="00A61B70" w:rsidRDefault="00286938" w:rsidP="001C6E0F">
            <w:pPr>
              <w:rPr>
                <w:color w:val="1F497D" w:themeColor="text2"/>
                <w:lang w:val="es-ES"/>
              </w:rPr>
            </w:pPr>
            <w:r w:rsidRPr="00A61B70">
              <w:rPr>
                <w:color w:val="1F497D" w:themeColor="text2"/>
                <w:lang w:val="es-ES"/>
              </w:rPr>
              <w:t xml:space="preserve">                                                                 </w:t>
            </w:r>
            <w:r w:rsidR="00CE545B" w:rsidRPr="00A61B70">
              <w:rPr>
                <w:color w:val="1F497D" w:themeColor="text2"/>
                <w:lang w:val="es-ES"/>
              </w:rPr>
              <w:t xml:space="preserve">    </w:t>
            </w:r>
            <w:r w:rsidR="003E67FF" w:rsidRPr="00A61B70">
              <w:rPr>
                <w:color w:val="1F497D" w:themeColor="text2"/>
                <w:lang w:val="es-ES"/>
              </w:rPr>
              <w:t>BIO</w:t>
            </w:r>
            <w:r w:rsidR="001C6E0F">
              <w:rPr>
                <w:color w:val="1F497D" w:themeColor="text2"/>
                <w:lang w:val="es-ES"/>
              </w:rPr>
              <w:t xml:space="preserve"> </w:t>
            </w:r>
            <w:r w:rsidR="003E67FF" w:rsidRPr="00A61B70">
              <w:rPr>
                <w:color w:val="1F497D" w:themeColor="text2"/>
                <w:lang w:val="es-ES"/>
              </w:rPr>
              <w:t xml:space="preserve">102 (aplica </w:t>
            </w:r>
            <w:r w:rsidRPr="00A61B70">
              <w:rPr>
                <w:color w:val="1F497D" w:themeColor="text2"/>
                <w:lang w:val="es-ES"/>
              </w:rPr>
              <w:t xml:space="preserve">únicamente </w:t>
            </w:r>
            <w:r w:rsidR="003E67FF" w:rsidRPr="00A61B70">
              <w:rPr>
                <w:color w:val="1F497D" w:themeColor="text2"/>
                <w:lang w:val="es-ES"/>
              </w:rPr>
              <w:t>a Educación Pre</w:t>
            </w:r>
            <w:r w:rsidR="00956E93" w:rsidRPr="00A61B70">
              <w:rPr>
                <w:color w:val="1F497D" w:themeColor="text2"/>
                <w:lang w:val="es-ES"/>
              </w:rPr>
              <w:t>-</w:t>
            </w:r>
            <w:r w:rsidR="003E67FF" w:rsidRPr="00A61B70">
              <w:rPr>
                <w:color w:val="1F497D" w:themeColor="text2"/>
                <w:lang w:val="es-ES"/>
              </w:rPr>
              <w:t>escolar)</w:t>
            </w:r>
          </w:p>
        </w:tc>
      </w:tr>
      <w:tr w:rsidR="00A054D2" w:rsidRPr="001C6E0F" w14:paraId="67213235" w14:textId="77777777">
        <w:tc>
          <w:tcPr>
            <w:tcW w:w="9576" w:type="dxa"/>
          </w:tcPr>
          <w:p w14:paraId="2B549692" w14:textId="77777777" w:rsidR="003E67FF" w:rsidRPr="00A61B70" w:rsidRDefault="003E67FF">
            <w:pPr>
              <w:rPr>
                <w:color w:val="1F497D" w:themeColor="text2"/>
                <w:lang w:val="es-ES"/>
              </w:rPr>
            </w:pPr>
          </w:p>
        </w:tc>
      </w:tr>
      <w:tr w:rsidR="00A054D2" w:rsidRPr="009F780F" w14:paraId="544C8244" w14:textId="77777777">
        <w:tc>
          <w:tcPr>
            <w:tcW w:w="9576" w:type="dxa"/>
          </w:tcPr>
          <w:p w14:paraId="7F900CEB" w14:textId="77777777" w:rsidR="003E67FF" w:rsidRPr="00A61B70" w:rsidRDefault="003E67FF" w:rsidP="00CE545B">
            <w:pPr>
              <w:tabs>
                <w:tab w:val="left" w:pos="-1440"/>
              </w:tabs>
              <w:rPr>
                <w:color w:val="1F497D" w:themeColor="text2"/>
                <w:lang w:val="es-ES"/>
              </w:rPr>
            </w:pPr>
            <w:r w:rsidRPr="00A61B70">
              <w:rPr>
                <w:color w:val="1F497D" w:themeColor="text2"/>
                <w:lang w:val="es-ES"/>
              </w:rPr>
              <w:t xml:space="preserve">Humanidades y </w:t>
            </w:r>
            <w:r w:rsidR="00286938" w:rsidRPr="00A61B70">
              <w:rPr>
                <w:color w:val="1F497D" w:themeColor="text2"/>
                <w:lang w:val="es-ES"/>
              </w:rPr>
              <w:t xml:space="preserve">Bellas </w:t>
            </w:r>
            <w:r w:rsidRPr="00A61B70">
              <w:rPr>
                <w:color w:val="1F497D" w:themeColor="text2"/>
                <w:lang w:val="es-ES"/>
              </w:rPr>
              <w:t>Artes:</w:t>
            </w:r>
            <w:r w:rsidRPr="00A61B70">
              <w:rPr>
                <w:color w:val="1F497D" w:themeColor="text2"/>
                <w:lang w:val="es-ES"/>
              </w:rPr>
              <w:tab/>
              <w:t xml:space="preserve">                  </w:t>
            </w:r>
            <w:r w:rsidR="00CE545B" w:rsidRPr="00A61B70">
              <w:rPr>
                <w:color w:val="1F497D" w:themeColor="text2"/>
                <w:lang w:val="es-ES"/>
              </w:rPr>
              <w:t xml:space="preserve">    </w:t>
            </w:r>
            <w:r w:rsidRPr="00A61B70">
              <w:rPr>
                <w:color w:val="1F497D" w:themeColor="text2"/>
                <w:lang w:val="es-ES"/>
              </w:rPr>
              <w:t>Un curso</w:t>
            </w:r>
          </w:p>
        </w:tc>
      </w:tr>
      <w:tr w:rsidR="00A054D2" w:rsidRPr="009F780F" w14:paraId="070B658D" w14:textId="77777777">
        <w:tc>
          <w:tcPr>
            <w:tcW w:w="9576" w:type="dxa"/>
          </w:tcPr>
          <w:p w14:paraId="162E3DF4" w14:textId="77777777" w:rsidR="003E67FF" w:rsidRPr="00A61B70" w:rsidRDefault="003E67FF">
            <w:pPr>
              <w:rPr>
                <w:color w:val="1F497D" w:themeColor="text2"/>
                <w:lang w:val="es-ES"/>
              </w:rPr>
            </w:pPr>
          </w:p>
        </w:tc>
      </w:tr>
      <w:tr w:rsidR="00A054D2" w:rsidRPr="00A61B70" w14:paraId="714428B4" w14:textId="77777777">
        <w:tc>
          <w:tcPr>
            <w:tcW w:w="9576" w:type="dxa"/>
            <w:tcBorders>
              <w:bottom w:val="single" w:sz="4" w:space="0" w:color="auto"/>
            </w:tcBorders>
          </w:tcPr>
          <w:p w14:paraId="5B4396A1" w14:textId="77777777" w:rsidR="00286938" w:rsidRPr="00A61B70" w:rsidRDefault="003E67FF" w:rsidP="00286938">
            <w:pPr>
              <w:tabs>
                <w:tab w:val="left" w:pos="-1440"/>
              </w:tabs>
              <w:rPr>
                <w:color w:val="1F497D" w:themeColor="text2"/>
                <w:lang w:val="es-ES"/>
              </w:rPr>
            </w:pPr>
            <w:r w:rsidRPr="00A61B70">
              <w:rPr>
                <w:color w:val="1F497D" w:themeColor="text2"/>
                <w:lang w:val="es-ES"/>
              </w:rPr>
              <w:t>Ciencias Sociales:</w:t>
            </w:r>
            <w:r w:rsidR="00286938" w:rsidRPr="00A61B70">
              <w:rPr>
                <w:color w:val="1F497D" w:themeColor="text2"/>
                <w:lang w:val="es-ES"/>
              </w:rPr>
              <w:t xml:space="preserve">                                    </w:t>
            </w:r>
            <w:r w:rsidRPr="00A61B70">
              <w:rPr>
                <w:color w:val="1F497D" w:themeColor="text2"/>
                <w:lang w:val="es-ES"/>
              </w:rPr>
              <w:tab/>
            </w:r>
            <w:r w:rsidR="00CE545B" w:rsidRPr="00A61B70">
              <w:rPr>
                <w:color w:val="1F497D" w:themeColor="text2"/>
                <w:lang w:val="es-ES"/>
              </w:rPr>
              <w:t xml:space="preserve">    </w:t>
            </w:r>
            <w:r w:rsidRPr="00A61B70">
              <w:rPr>
                <w:color w:val="1F497D" w:themeColor="text2"/>
                <w:lang w:val="es-ES"/>
              </w:rPr>
              <w:t xml:space="preserve">Un curso en Historia de los Estados Unidos (excepto </w:t>
            </w:r>
            <w:r w:rsidR="00286938" w:rsidRPr="00A61B70">
              <w:rPr>
                <w:color w:val="1F497D" w:themeColor="text2"/>
                <w:lang w:val="es-ES"/>
              </w:rPr>
              <w:t>para</w:t>
            </w:r>
            <w:r w:rsidRPr="00A61B70">
              <w:rPr>
                <w:color w:val="1F497D" w:themeColor="text2"/>
                <w:lang w:val="es-ES"/>
              </w:rPr>
              <w:t xml:space="preserve"> Educación</w:t>
            </w:r>
          </w:p>
          <w:p w14:paraId="4AF69879" w14:textId="77777777" w:rsidR="003E67FF" w:rsidRPr="00A61B70" w:rsidRDefault="003E67FF" w:rsidP="00CE545B">
            <w:pPr>
              <w:tabs>
                <w:tab w:val="left" w:pos="-1440"/>
              </w:tabs>
              <w:rPr>
                <w:color w:val="1F497D" w:themeColor="text2"/>
                <w:lang w:val="es-ES"/>
              </w:rPr>
            </w:pPr>
            <w:r w:rsidRPr="00A61B70">
              <w:rPr>
                <w:color w:val="1F497D" w:themeColor="text2"/>
                <w:lang w:val="es-ES"/>
              </w:rPr>
              <w:t xml:space="preserve"> </w:t>
            </w:r>
            <w:r w:rsidR="00286938" w:rsidRPr="00A61B70">
              <w:rPr>
                <w:color w:val="1F497D" w:themeColor="text2"/>
                <w:lang w:val="es-ES"/>
              </w:rPr>
              <w:t xml:space="preserve">                                                                </w:t>
            </w:r>
            <w:r w:rsidR="00CE545B" w:rsidRPr="00A61B70">
              <w:rPr>
                <w:color w:val="1F497D" w:themeColor="text2"/>
                <w:lang w:val="es-ES"/>
              </w:rPr>
              <w:t xml:space="preserve">     </w:t>
            </w:r>
            <w:r w:rsidRPr="00A61B70">
              <w:rPr>
                <w:color w:val="1F497D" w:themeColor="text2"/>
                <w:lang w:val="es-ES"/>
              </w:rPr>
              <w:t>Pre</w:t>
            </w:r>
            <w:r w:rsidR="00286938" w:rsidRPr="00A61B70">
              <w:rPr>
                <w:color w:val="1F497D" w:themeColor="text2"/>
                <w:lang w:val="es-ES"/>
              </w:rPr>
              <w:t>-</w:t>
            </w:r>
            <w:r w:rsidRPr="00A61B70">
              <w:rPr>
                <w:color w:val="1F497D" w:themeColor="text2"/>
                <w:lang w:val="es-ES"/>
              </w:rPr>
              <w:t xml:space="preserve">escolar y Terapia Respiratoria.) </w:t>
            </w:r>
          </w:p>
        </w:tc>
      </w:tr>
    </w:tbl>
    <w:p w14:paraId="5EDA7DEB" w14:textId="77777777" w:rsidR="003E67FF" w:rsidRPr="00A61B70" w:rsidRDefault="003E67FF">
      <w:pPr>
        <w:rPr>
          <w:b/>
          <w:color w:val="1F497D" w:themeColor="text2"/>
          <w:lang w:val="es-ES"/>
        </w:rP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76"/>
      </w:tblGrid>
      <w:tr w:rsidR="00A61B70" w:rsidRPr="00A61B70" w14:paraId="2E050051" w14:textId="77777777" w:rsidTr="00A61B70">
        <w:tc>
          <w:tcPr>
            <w:tcW w:w="9576" w:type="dxa"/>
            <w:tcBorders>
              <w:top w:val="single" w:sz="4" w:space="0" w:color="auto"/>
              <w:bottom w:val="single" w:sz="4" w:space="0" w:color="auto"/>
            </w:tcBorders>
            <w:shd w:val="clear" w:color="auto" w:fill="A6A6A6" w:themeFill="background1" w:themeFillShade="A6"/>
          </w:tcPr>
          <w:p w14:paraId="7F1D9C60" w14:textId="77777777" w:rsidR="003E67FF" w:rsidRPr="00A61B70" w:rsidRDefault="003E67FF">
            <w:pPr>
              <w:jc w:val="center"/>
              <w:rPr>
                <w:color w:val="1F497D" w:themeColor="text2"/>
                <w:sz w:val="24"/>
                <w:lang w:val="es-ES"/>
              </w:rPr>
            </w:pPr>
            <w:r w:rsidRPr="00A61B70">
              <w:rPr>
                <w:b/>
                <w:color w:val="1F497D" w:themeColor="text2"/>
                <w:sz w:val="24"/>
                <w:lang w:val="es-ES"/>
              </w:rPr>
              <w:t>Asociado en Estudios Generales</w:t>
            </w:r>
          </w:p>
        </w:tc>
      </w:tr>
      <w:tr w:rsidR="003E67FF" w:rsidRPr="00A61B70" w14:paraId="7BB16ADB" w14:textId="77777777">
        <w:tc>
          <w:tcPr>
            <w:tcW w:w="9576" w:type="dxa"/>
            <w:tcBorders>
              <w:top w:val="single" w:sz="4" w:space="0" w:color="auto"/>
            </w:tcBorders>
          </w:tcPr>
          <w:p w14:paraId="10E9FD91" w14:textId="77777777" w:rsidR="003E67FF" w:rsidRPr="00A61B70" w:rsidRDefault="003E67FF" w:rsidP="00CE545B">
            <w:pPr>
              <w:tabs>
                <w:tab w:val="left" w:pos="-1440"/>
              </w:tabs>
              <w:rPr>
                <w:color w:val="1F497D" w:themeColor="text2"/>
                <w:lang w:val="es-ES"/>
              </w:rPr>
            </w:pPr>
            <w:r w:rsidRPr="00A61B70">
              <w:rPr>
                <w:color w:val="1F497D" w:themeColor="text2"/>
                <w:lang w:val="es-ES"/>
              </w:rPr>
              <w:t>Comunicación:</w:t>
            </w:r>
            <w:r w:rsidRPr="00A61B70">
              <w:rPr>
                <w:color w:val="1F497D" w:themeColor="text2"/>
                <w:lang w:val="es-ES"/>
              </w:rPr>
              <w:tab/>
            </w:r>
            <w:r w:rsidR="00CE545B" w:rsidRPr="00A61B70">
              <w:rPr>
                <w:color w:val="1F497D" w:themeColor="text2"/>
                <w:lang w:val="es-ES"/>
              </w:rPr>
              <w:t xml:space="preserve">                                             </w:t>
            </w:r>
            <w:r w:rsidRPr="00A61B70">
              <w:rPr>
                <w:color w:val="1F497D" w:themeColor="text2"/>
                <w:lang w:val="es-ES"/>
              </w:rPr>
              <w:t>ENG 160 Composición I</w:t>
            </w:r>
          </w:p>
        </w:tc>
      </w:tr>
      <w:tr w:rsidR="003E67FF" w:rsidRPr="00A61B70" w14:paraId="74D98ED0" w14:textId="77777777">
        <w:tc>
          <w:tcPr>
            <w:tcW w:w="9576" w:type="dxa"/>
          </w:tcPr>
          <w:p w14:paraId="605D42D3" w14:textId="77777777" w:rsidR="003E67FF" w:rsidRPr="00A61B70" w:rsidRDefault="00CE545B" w:rsidP="00CE545B">
            <w:pPr>
              <w:rPr>
                <w:color w:val="1F497D" w:themeColor="text2"/>
                <w:lang w:val="es-ES"/>
              </w:rPr>
            </w:pPr>
            <w:r w:rsidRPr="00A61B70">
              <w:rPr>
                <w:color w:val="1F497D" w:themeColor="text2"/>
                <w:lang w:val="es-ES"/>
              </w:rPr>
              <w:t xml:space="preserve">                                                                      </w:t>
            </w:r>
            <w:r w:rsidR="003E67FF" w:rsidRPr="00A61B70">
              <w:rPr>
                <w:color w:val="1F497D" w:themeColor="text2"/>
                <w:lang w:val="es-ES"/>
              </w:rPr>
              <w:t>ENG 162 Composición II</w:t>
            </w:r>
          </w:p>
        </w:tc>
      </w:tr>
      <w:tr w:rsidR="003E67FF" w:rsidRPr="00A61B70" w14:paraId="5410D279" w14:textId="77777777">
        <w:tc>
          <w:tcPr>
            <w:tcW w:w="9576" w:type="dxa"/>
          </w:tcPr>
          <w:p w14:paraId="5948AC8F" w14:textId="77777777" w:rsidR="003E67FF" w:rsidRPr="00A61B70" w:rsidRDefault="00CE545B" w:rsidP="00CE545B">
            <w:pPr>
              <w:rPr>
                <w:color w:val="1F497D" w:themeColor="text2"/>
                <w:lang w:val="es-ES"/>
              </w:rPr>
            </w:pPr>
            <w:r w:rsidRPr="00A61B70">
              <w:rPr>
                <w:color w:val="1F497D" w:themeColor="text2"/>
                <w:lang w:val="es-ES"/>
              </w:rPr>
              <w:t xml:space="preserve">                                                                      </w:t>
            </w:r>
            <w:r w:rsidR="003E67FF" w:rsidRPr="00A61B70">
              <w:rPr>
                <w:color w:val="1F497D" w:themeColor="text2"/>
                <w:lang w:val="es-ES"/>
              </w:rPr>
              <w:t>ENG 165 Oratoria</w:t>
            </w:r>
          </w:p>
        </w:tc>
      </w:tr>
      <w:tr w:rsidR="003E67FF" w:rsidRPr="00A61B70" w14:paraId="2B297B0C" w14:textId="77777777">
        <w:tc>
          <w:tcPr>
            <w:tcW w:w="9576" w:type="dxa"/>
          </w:tcPr>
          <w:p w14:paraId="246754B5" w14:textId="77777777" w:rsidR="003E67FF" w:rsidRPr="00A61B70" w:rsidRDefault="003E67FF">
            <w:pPr>
              <w:rPr>
                <w:color w:val="1F497D" w:themeColor="text2"/>
                <w:lang w:val="es-ES"/>
              </w:rPr>
            </w:pPr>
          </w:p>
        </w:tc>
      </w:tr>
      <w:tr w:rsidR="003E67FF" w:rsidRPr="009F780F" w14:paraId="622F50EF" w14:textId="77777777">
        <w:tc>
          <w:tcPr>
            <w:tcW w:w="9576" w:type="dxa"/>
          </w:tcPr>
          <w:p w14:paraId="71624649" w14:textId="2378138D" w:rsidR="003E67FF" w:rsidRPr="00A61B70" w:rsidRDefault="003E67FF" w:rsidP="004248C8">
            <w:pPr>
              <w:tabs>
                <w:tab w:val="left" w:pos="-1440"/>
              </w:tabs>
              <w:rPr>
                <w:color w:val="1F497D" w:themeColor="text2"/>
                <w:lang w:val="es-ES"/>
              </w:rPr>
            </w:pPr>
            <w:r w:rsidRPr="00A61B70">
              <w:rPr>
                <w:color w:val="1F497D" w:themeColor="text2"/>
                <w:lang w:val="es-ES"/>
              </w:rPr>
              <w:t>Matemáticas:</w:t>
            </w:r>
            <w:r w:rsidRPr="00A61B70">
              <w:rPr>
                <w:color w:val="1F497D" w:themeColor="text2"/>
                <w:lang w:val="es-ES"/>
              </w:rPr>
              <w:tab/>
            </w:r>
            <w:r w:rsidR="00CE545B" w:rsidRPr="00A61B70">
              <w:rPr>
                <w:color w:val="1F497D" w:themeColor="text2"/>
                <w:lang w:val="es-ES"/>
              </w:rPr>
              <w:t xml:space="preserve">                                                 </w:t>
            </w:r>
            <w:r w:rsidR="004248C8">
              <w:rPr>
                <w:color w:val="1F497D" w:themeColor="text2"/>
                <w:lang w:val="es-ES"/>
              </w:rPr>
              <w:t>MAT 112</w:t>
            </w:r>
            <w:r w:rsidRPr="00A61B70">
              <w:rPr>
                <w:color w:val="1F497D" w:themeColor="text2"/>
                <w:lang w:val="es-ES"/>
              </w:rPr>
              <w:t xml:space="preserve"> o más alto</w:t>
            </w:r>
          </w:p>
        </w:tc>
      </w:tr>
      <w:tr w:rsidR="003E67FF" w:rsidRPr="009F780F" w14:paraId="6C62451D" w14:textId="77777777">
        <w:tc>
          <w:tcPr>
            <w:tcW w:w="9576" w:type="dxa"/>
          </w:tcPr>
          <w:p w14:paraId="4C40C8C0" w14:textId="77777777" w:rsidR="003E67FF" w:rsidRPr="00A61B70" w:rsidRDefault="003E67FF">
            <w:pPr>
              <w:rPr>
                <w:color w:val="1F497D" w:themeColor="text2"/>
                <w:lang w:val="es-ES"/>
              </w:rPr>
            </w:pPr>
          </w:p>
        </w:tc>
      </w:tr>
      <w:tr w:rsidR="003E67FF" w:rsidRPr="00A61B70" w14:paraId="214928B1" w14:textId="77777777">
        <w:tc>
          <w:tcPr>
            <w:tcW w:w="9576" w:type="dxa"/>
          </w:tcPr>
          <w:p w14:paraId="110261CC" w14:textId="77777777" w:rsidR="00CE545B" w:rsidRPr="00A61B70" w:rsidRDefault="003E67FF" w:rsidP="00CE545B">
            <w:pPr>
              <w:tabs>
                <w:tab w:val="left" w:pos="-1440"/>
              </w:tabs>
              <w:rPr>
                <w:color w:val="1F497D" w:themeColor="text2"/>
                <w:lang w:val="es-ES"/>
              </w:rPr>
            </w:pPr>
            <w:r w:rsidRPr="00A61B70">
              <w:rPr>
                <w:color w:val="1F497D" w:themeColor="text2"/>
                <w:lang w:val="es-ES"/>
              </w:rPr>
              <w:t>Ciencias</w:t>
            </w:r>
            <w:r w:rsidR="00CE545B" w:rsidRPr="00A61B70">
              <w:rPr>
                <w:color w:val="1F497D" w:themeColor="text2"/>
                <w:lang w:val="es-ES"/>
              </w:rPr>
              <w:t xml:space="preserve"> y Salud</w:t>
            </w:r>
            <w:r w:rsidRPr="00A61B70">
              <w:rPr>
                <w:color w:val="1F497D" w:themeColor="text2"/>
                <w:lang w:val="es-ES"/>
              </w:rPr>
              <w:t>:</w:t>
            </w:r>
            <w:r w:rsidRPr="00A61B70">
              <w:rPr>
                <w:color w:val="1F497D" w:themeColor="text2"/>
                <w:lang w:val="es-ES"/>
              </w:rPr>
              <w:tab/>
            </w:r>
            <w:r w:rsidR="00CE545B" w:rsidRPr="00A61B70">
              <w:rPr>
                <w:color w:val="1F497D" w:themeColor="text2"/>
                <w:lang w:val="es-ES"/>
              </w:rPr>
              <w:t xml:space="preserve">                                          Dos cursos, con un curso seleccionado de las ciencias de la vida y</w:t>
            </w:r>
          </w:p>
          <w:p w14:paraId="236E971E" w14:textId="77777777" w:rsidR="00CE545B" w:rsidRPr="00A61B70" w:rsidRDefault="00CE545B" w:rsidP="00CE545B">
            <w:pPr>
              <w:tabs>
                <w:tab w:val="left" w:pos="-1440"/>
              </w:tabs>
              <w:rPr>
                <w:color w:val="1F497D" w:themeColor="text2"/>
                <w:lang w:val="es-ES"/>
              </w:rPr>
            </w:pPr>
            <w:r w:rsidRPr="00A61B70">
              <w:rPr>
                <w:color w:val="1F497D" w:themeColor="text2"/>
                <w:lang w:val="es-ES"/>
              </w:rPr>
              <w:t xml:space="preserve">                                                                      un curso de las ciencias físicas incluyendo por lo menos uno con </w:t>
            </w:r>
          </w:p>
          <w:p w14:paraId="64A822BA" w14:textId="77777777" w:rsidR="003E67FF" w:rsidRPr="00A61B70" w:rsidRDefault="00CE545B" w:rsidP="00CE545B">
            <w:pPr>
              <w:tabs>
                <w:tab w:val="left" w:pos="-1440"/>
              </w:tabs>
              <w:rPr>
                <w:color w:val="1F497D" w:themeColor="text2"/>
                <w:lang w:val="es-ES"/>
              </w:rPr>
            </w:pPr>
            <w:r w:rsidRPr="00A61B70">
              <w:rPr>
                <w:color w:val="1F497D" w:themeColor="text2"/>
                <w:lang w:val="es-ES"/>
              </w:rPr>
              <w:t xml:space="preserve">                                                                      componente  de laboratorio.</w:t>
            </w:r>
          </w:p>
        </w:tc>
      </w:tr>
      <w:tr w:rsidR="003E67FF" w:rsidRPr="00A61B70" w14:paraId="49FDC843" w14:textId="77777777">
        <w:tc>
          <w:tcPr>
            <w:tcW w:w="9576" w:type="dxa"/>
          </w:tcPr>
          <w:p w14:paraId="0EAAD017" w14:textId="77777777" w:rsidR="003E67FF" w:rsidRPr="00A61B70" w:rsidRDefault="003E67FF">
            <w:pPr>
              <w:rPr>
                <w:color w:val="1F497D" w:themeColor="text2"/>
                <w:lang w:val="es-ES"/>
              </w:rPr>
            </w:pPr>
          </w:p>
        </w:tc>
      </w:tr>
      <w:tr w:rsidR="003E67FF" w:rsidRPr="009F780F" w14:paraId="07DB5338" w14:textId="77777777">
        <w:tc>
          <w:tcPr>
            <w:tcW w:w="9576" w:type="dxa"/>
          </w:tcPr>
          <w:p w14:paraId="27F89E3D" w14:textId="77777777" w:rsidR="003E67FF" w:rsidRPr="00A61B70" w:rsidRDefault="003E67FF">
            <w:pPr>
              <w:tabs>
                <w:tab w:val="left" w:pos="-1440"/>
              </w:tabs>
              <w:rPr>
                <w:color w:val="1F497D" w:themeColor="text2"/>
                <w:lang w:val="es-ES"/>
              </w:rPr>
            </w:pPr>
            <w:r w:rsidRPr="00A61B70">
              <w:rPr>
                <w:color w:val="1F497D" w:themeColor="text2"/>
                <w:lang w:val="es-ES"/>
              </w:rPr>
              <w:t xml:space="preserve">Humanidades y </w:t>
            </w:r>
            <w:r w:rsidR="00CE545B" w:rsidRPr="00A61B70">
              <w:rPr>
                <w:color w:val="1F497D" w:themeColor="text2"/>
                <w:lang w:val="es-ES"/>
              </w:rPr>
              <w:t xml:space="preserve">Bellas </w:t>
            </w:r>
            <w:r w:rsidRPr="00A61B70">
              <w:rPr>
                <w:color w:val="1F497D" w:themeColor="text2"/>
                <w:lang w:val="es-ES"/>
              </w:rPr>
              <w:t>Artes:</w:t>
            </w:r>
            <w:r w:rsidR="00CE545B" w:rsidRPr="00A61B70">
              <w:rPr>
                <w:color w:val="1F497D" w:themeColor="text2"/>
                <w:lang w:val="es-ES"/>
              </w:rPr>
              <w:t xml:space="preserve">                  </w:t>
            </w:r>
            <w:r w:rsidRPr="00A61B70">
              <w:rPr>
                <w:color w:val="1F497D" w:themeColor="text2"/>
                <w:lang w:val="es-ES"/>
              </w:rPr>
              <w:tab/>
            </w:r>
            <w:r w:rsidR="00CE545B" w:rsidRPr="00A61B70">
              <w:rPr>
                <w:color w:val="1F497D" w:themeColor="text2"/>
                <w:lang w:val="es-ES"/>
              </w:rPr>
              <w:t xml:space="preserve">     </w:t>
            </w:r>
            <w:r w:rsidRPr="00A61B70">
              <w:rPr>
                <w:color w:val="1F497D" w:themeColor="text2"/>
                <w:lang w:val="es-ES"/>
              </w:rPr>
              <w:t>Un curso</w:t>
            </w:r>
          </w:p>
        </w:tc>
      </w:tr>
      <w:tr w:rsidR="003E67FF" w:rsidRPr="009F780F" w14:paraId="184D695E" w14:textId="77777777">
        <w:tc>
          <w:tcPr>
            <w:tcW w:w="9576" w:type="dxa"/>
          </w:tcPr>
          <w:p w14:paraId="041442A5" w14:textId="77777777" w:rsidR="003E67FF" w:rsidRPr="00A61B70" w:rsidRDefault="003E67FF">
            <w:pPr>
              <w:rPr>
                <w:color w:val="1F497D" w:themeColor="text2"/>
                <w:lang w:val="es-ES"/>
              </w:rPr>
            </w:pPr>
          </w:p>
        </w:tc>
      </w:tr>
      <w:tr w:rsidR="003E67FF" w:rsidRPr="00A61B70" w14:paraId="735A8984" w14:textId="77777777">
        <w:tc>
          <w:tcPr>
            <w:tcW w:w="9576" w:type="dxa"/>
          </w:tcPr>
          <w:p w14:paraId="6CD0022E" w14:textId="77777777" w:rsidR="00CE545B" w:rsidRPr="00A61B70" w:rsidRDefault="003E67FF" w:rsidP="00CE545B">
            <w:pPr>
              <w:tabs>
                <w:tab w:val="left" w:pos="-1440"/>
              </w:tabs>
              <w:rPr>
                <w:color w:val="1F497D" w:themeColor="text2"/>
                <w:lang w:val="es-ES"/>
              </w:rPr>
            </w:pPr>
            <w:r w:rsidRPr="00A61B70">
              <w:rPr>
                <w:color w:val="1F497D" w:themeColor="text2"/>
                <w:lang w:val="es-ES"/>
              </w:rPr>
              <w:t>Ciencias Sociales</w:t>
            </w:r>
            <w:r w:rsidR="00CE545B" w:rsidRPr="00A61B70">
              <w:rPr>
                <w:color w:val="1F497D" w:themeColor="text2"/>
                <w:lang w:val="es-ES"/>
              </w:rPr>
              <w:t xml:space="preserve"> y del Comportamiento</w:t>
            </w:r>
            <w:r w:rsidRPr="00A61B70">
              <w:rPr>
                <w:color w:val="1F497D" w:themeColor="text2"/>
                <w:lang w:val="es-ES"/>
              </w:rPr>
              <w:t>:</w:t>
            </w:r>
            <w:r w:rsidR="00CE545B" w:rsidRPr="00A61B70">
              <w:rPr>
                <w:color w:val="1F497D" w:themeColor="text2"/>
                <w:lang w:val="es-ES"/>
              </w:rPr>
              <w:t xml:space="preserve">   </w:t>
            </w:r>
            <w:r w:rsidRPr="00A61B70">
              <w:rPr>
                <w:color w:val="1F497D" w:themeColor="text2"/>
                <w:lang w:val="es-ES"/>
              </w:rPr>
              <w:tab/>
              <w:t xml:space="preserve">Dos cursos seleccionados de por lo menos dos disciplinas </w:t>
            </w:r>
            <w:r w:rsidR="00CE545B" w:rsidRPr="00A61B70">
              <w:rPr>
                <w:color w:val="1F497D" w:themeColor="text2"/>
                <w:lang w:val="es-ES"/>
              </w:rPr>
              <w:t>en</w:t>
            </w:r>
            <w:r w:rsidRPr="00A61B70">
              <w:rPr>
                <w:color w:val="1F497D" w:themeColor="text2"/>
                <w:lang w:val="es-ES"/>
              </w:rPr>
              <w:t xml:space="preserve"> este grupo;</w:t>
            </w:r>
          </w:p>
          <w:p w14:paraId="02F0800C" w14:textId="77777777" w:rsidR="003E67FF" w:rsidRPr="00A61B70" w:rsidRDefault="00CE545B" w:rsidP="00CE545B">
            <w:pPr>
              <w:tabs>
                <w:tab w:val="left" w:pos="-1440"/>
              </w:tabs>
              <w:rPr>
                <w:color w:val="1F497D" w:themeColor="text2"/>
                <w:lang w:val="es-ES"/>
              </w:rPr>
            </w:pPr>
            <w:r w:rsidRPr="00A61B70">
              <w:rPr>
                <w:color w:val="1F497D" w:themeColor="text2"/>
                <w:lang w:val="es-ES"/>
              </w:rPr>
              <w:t xml:space="preserve">                                                                    </w:t>
            </w:r>
            <w:r w:rsidR="003E67FF" w:rsidRPr="00A61B70">
              <w:rPr>
                <w:color w:val="1F497D" w:themeColor="text2"/>
                <w:lang w:val="es-ES"/>
              </w:rPr>
              <w:t xml:space="preserve"> uno de los cursos debe ser Historia de los Estados Unidos</w:t>
            </w:r>
            <w:r w:rsidRPr="00A61B70">
              <w:rPr>
                <w:color w:val="1F497D" w:themeColor="text2"/>
                <w:lang w:val="es-ES"/>
              </w:rPr>
              <w:t xml:space="preserve"> o Ciencias</w:t>
            </w:r>
          </w:p>
          <w:p w14:paraId="5F6CFE09" w14:textId="77777777" w:rsidR="00CE545B" w:rsidRPr="00A61B70" w:rsidRDefault="00CE545B" w:rsidP="00CE545B">
            <w:pPr>
              <w:tabs>
                <w:tab w:val="left" w:pos="-1440"/>
              </w:tabs>
              <w:rPr>
                <w:color w:val="1F497D" w:themeColor="text2"/>
                <w:lang w:val="es-ES"/>
              </w:rPr>
            </w:pPr>
            <w:r w:rsidRPr="00A61B70">
              <w:rPr>
                <w:color w:val="1F497D" w:themeColor="text2"/>
                <w:lang w:val="es-ES"/>
              </w:rPr>
              <w:t xml:space="preserve">                                                                     Políticas.</w:t>
            </w:r>
          </w:p>
        </w:tc>
      </w:tr>
      <w:tr w:rsidR="003E67FF" w:rsidRPr="00A61B70" w14:paraId="74DA5E35" w14:textId="77777777" w:rsidTr="00B8452D">
        <w:trPr>
          <w:trHeight w:val="288"/>
        </w:trPr>
        <w:tc>
          <w:tcPr>
            <w:tcW w:w="9576" w:type="dxa"/>
          </w:tcPr>
          <w:p w14:paraId="735A9386" w14:textId="77777777" w:rsidR="003E67FF" w:rsidRPr="00A61B70" w:rsidRDefault="003E67FF">
            <w:pPr>
              <w:tabs>
                <w:tab w:val="left" w:pos="-1440"/>
              </w:tabs>
              <w:rPr>
                <w:color w:val="1F497D" w:themeColor="text2"/>
                <w:lang w:val="es-ES"/>
              </w:rPr>
            </w:pPr>
          </w:p>
        </w:tc>
      </w:tr>
      <w:tr w:rsidR="003E67FF" w:rsidRPr="009F780F" w14:paraId="258ABE90" w14:textId="77777777">
        <w:tc>
          <w:tcPr>
            <w:tcW w:w="9576" w:type="dxa"/>
            <w:tcBorders>
              <w:bottom w:val="single" w:sz="4" w:space="0" w:color="auto"/>
            </w:tcBorders>
          </w:tcPr>
          <w:p w14:paraId="785D120F" w14:textId="77777777" w:rsidR="003E67FF" w:rsidRPr="00A61B70" w:rsidRDefault="00CE545B">
            <w:pPr>
              <w:pStyle w:val="BodyText2"/>
              <w:tabs>
                <w:tab w:val="left" w:pos="-1440"/>
              </w:tabs>
              <w:rPr>
                <w:color w:val="1F497D" w:themeColor="text2"/>
                <w:lang w:val="es-ES"/>
              </w:rPr>
            </w:pPr>
            <w:r w:rsidRPr="00A61B70">
              <w:rPr>
                <w:color w:val="1F497D" w:themeColor="text2"/>
                <w:lang w:val="es-ES"/>
              </w:rPr>
              <w:t>No se pueden usar más de dos cursos de cualquier disciplina para completar los requisitos del Currículo Básico de Educación General.</w:t>
            </w:r>
          </w:p>
        </w:tc>
      </w:tr>
    </w:tbl>
    <w:p w14:paraId="56BD708E" w14:textId="77777777" w:rsidR="003E67FF" w:rsidRPr="00A61B70"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1F497D" w:themeColor="text2"/>
          <w:sz w:val="24"/>
          <w:lang w:val="es-ES"/>
        </w:rPr>
      </w:pPr>
    </w:p>
    <w:p w14:paraId="3C93D40C" w14:textId="77777777" w:rsidR="003E67FF" w:rsidRPr="00A61B70" w:rsidRDefault="00F949FE" w:rsidP="005057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sz w:val="22"/>
          <w:szCs w:val="22"/>
          <w:lang w:val="es-ES"/>
        </w:rPr>
      </w:pPr>
      <w:r w:rsidRPr="00A61B70">
        <w:rPr>
          <w:b/>
          <w:color w:val="1F497D" w:themeColor="text2"/>
          <w:sz w:val="22"/>
          <w:szCs w:val="22"/>
          <w:lang w:val="es-ES"/>
        </w:rPr>
        <w:t>Resultados de la Educación General</w:t>
      </w:r>
    </w:p>
    <w:p w14:paraId="0E3AAFBF" w14:textId="77777777" w:rsidR="00F949FE" w:rsidRPr="00A61B70" w:rsidRDefault="00F949FE" w:rsidP="00F949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A61B70">
        <w:rPr>
          <w:color w:val="1F497D" w:themeColor="text2"/>
          <w:lang w:val="es-ES"/>
        </w:rPr>
        <w:t>La Universidad ha establecido los siguientes resultados de la educación general integrada para todos los programas con título:</w:t>
      </w:r>
    </w:p>
    <w:p w14:paraId="7C74EEA0" w14:textId="77777777" w:rsidR="00F949FE" w:rsidRPr="00A61B70" w:rsidRDefault="00F949FE" w:rsidP="000E0127">
      <w:pPr>
        <w:pStyle w:val="ListParagraph"/>
        <w:numPr>
          <w:ilvl w:val="0"/>
          <w:numId w:val="5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A61B70">
        <w:rPr>
          <w:color w:val="1F497D" w:themeColor="text2"/>
          <w:lang w:val="es-ES"/>
        </w:rPr>
        <w:t>Utilizando metodologías apropiadas, los estudiantes demostrarán la habilidad de leer, escuchar, y comunicarse con comprensión y discernimiento crítico.</w:t>
      </w:r>
    </w:p>
    <w:p w14:paraId="2CF371D4" w14:textId="77777777" w:rsidR="00F949FE" w:rsidRPr="00A61B70" w:rsidRDefault="00F949FE" w:rsidP="000E0127">
      <w:pPr>
        <w:pStyle w:val="ListBullet"/>
        <w:numPr>
          <w:ilvl w:val="0"/>
          <w:numId w:val="54"/>
        </w:numPr>
        <w:jc w:val="both"/>
        <w:rPr>
          <w:i w:val="0"/>
          <w:color w:val="1F497D" w:themeColor="text2"/>
        </w:rPr>
      </w:pPr>
      <w:r w:rsidRPr="00A61B70">
        <w:rPr>
          <w:i w:val="0"/>
          <w:color w:val="1F497D" w:themeColor="text2"/>
        </w:rPr>
        <w:t>Los estudiantes aprenderán a evaluar ideas y resultados, solucionar problemas, y tomar decisiones informadas basadas en la consideración de la evidencia, el razonamiento, y los resultados.</w:t>
      </w:r>
    </w:p>
    <w:p w14:paraId="126295AE" w14:textId="77777777" w:rsidR="00F949FE" w:rsidRPr="00A61B70" w:rsidRDefault="00F949FE" w:rsidP="000E0127">
      <w:pPr>
        <w:pStyle w:val="ListBullet"/>
        <w:numPr>
          <w:ilvl w:val="0"/>
          <w:numId w:val="54"/>
        </w:numPr>
        <w:jc w:val="both"/>
        <w:rPr>
          <w:i w:val="0"/>
          <w:color w:val="1F497D" w:themeColor="text2"/>
        </w:rPr>
      </w:pPr>
      <w:r w:rsidRPr="00A61B70">
        <w:rPr>
          <w:i w:val="0"/>
          <w:color w:val="1F497D" w:themeColor="text2"/>
        </w:rPr>
        <w:t>Los estudiantes aprenderán a tener acceso eficiente y efectivo a la información; evaluarla crítica y competentemente; y utilizarla con precisión y creatividad.</w:t>
      </w:r>
    </w:p>
    <w:p w14:paraId="6B14E882" w14:textId="77777777" w:rsidR="00F949FE" w:rsidRPr="00A61B70" w:rsidRDefault="00F949FE" w:rsidP="000E0127">
      <w:pPr>
        <w:pStyle w:val="ListBullet"/>
        <w:numPr>
          <w:ilvl w:val="0"/>
          <w:numId w:val="54"/>
        </w:numPr>
        <w:jc w:val="both"/>
        <w:rPr>
          <w:i w:val="0"/>
          <w:color w:val="1F497D" w:themeColor="text2"/>
        </w:rPr>
      </w:pPr>
      <w:r w:rsidRPr="00A61B70">
        <w:rPr>
          <w:i w:val="0"/>
          <w:color w:val="1F497D" w:themeColor="text2"/>
        </w:rPr>
        <w:t xml:space="preserve">Los estudiantes desarrollan el reconocimiento y respeto de la diversidad </w:t>
      </w:r>
      <w:r w:rsidR="00B0209F" w:rsidRPr="00A61B70">
        <w:rPr>
          <w:i w:val="0"/>
          <w:color w:val="1F497D" w:themeColor="text2"/>
        </w:rPr>
        <w:t>por</w:t>
      </w:r>
      <w:r w:rsidRPr="00A61B70">
        <w:rPr>
          <w:i w:val="0"/>
          <w:color w:val="1F497D" w:themeColor="text2"/>
        </w:rPr>
        <w:t xml:space="preserve"> medio de interacciones culturales dentro y fuera del aula.</w:t>
      </w:r>
    </w:p>
    <w:p w14:paraId="1C28BB30" w14:textId="77777777" w:rsidR="003E67FF" w:rsidRPr="00A61B70" w:rsidRDefault="003E67FF" w:rsidP="00F949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1F497D" w:themeColor="text2"/>
          <w:sz w:val="24"/>
          <w:lang w:val="es-ES"/>
        </w:rPr>
      </w:pPr>
    </w:p>
    <w:p w14:paraId="61A1F2EF"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p>
    <w:p w14:paraId="1CF19424" w14:textId="77777777" w:rsidR="00AC4BB3" w:rsidRDefault="00AC4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p>
    <w:p w14:paraId="7ACCF055" w14:textId="77777777" w:rsidR="00053FE5" w:rsidRDefault="00053F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p>
    <w:p w14:paraId="232CE31E" w14:textId="77777777" w:rsidR="00AC4BB3" w:rsidRPr="00A61B70" w:rsidRDefault="00AC4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p>
    <w:p w14:paraId="0C11C1A8" w14:textId="77777777" w:rsidR="003E67FF" w:rsidRPr="00A61B70" w:rsidRDefault="00054D3C" w:rsidP="00EA65A9">
      <w:pPr>
        <w:rPr>
          <w:b/>
          <w:color w:val="1F497D" w:themeColor="text2"/>
          <w:sz w:val="22"/>
          <w:szCs w:val="22"/>
          <w:lang w:val="es-ES"/>
        </w:rPr>
      </w:pPr>
      <w:r w:rsidRPr="00A61B70">
        <w:rPr>
          <w:b/>
          <w:color w:val="1F497D" w:themeColor="text2"/>
          <w:sz w:val="22"/>
          <w:szCs w:val="22"/>
          <w:lang w:val="es-ES"/>
        </w:rPr>
        <w:lastRenderedPageBreak/>
        <w:t>Composición</w:t>
      </w:r>
      <w:r w:rsidR="003E67FF" w:rsidRPr="00A61B70">
        <w:rPr>
          <w:b/>
          <w:color w:val="1F497D" w:themeColor="text2"/>
          <w:sz w:val="22"/>
          <w:szCs w:val="22"/>
          <w:lang w:val="es-ES"/>
        </w:rPr>
        <w:t xml:space="preserve"> </w:t>
      </w:r>
      <w:r w:rsidRPr="00A61B70">
        <w:rPr>
          <w:b/>
          <w:color w:val="1F497D" w:themeColor="text2"/>
          <w:sz w:val="22"/>
          <w:szCs w:val="22"/>
          <w:lang w:val="es-ES"/>
        </w:rPr>
        <w:t>a Través del Currículo</w:t>
      </w:r>
    </w:p>
    <w:p w14:paraId="203EEFA6" w14:textId="77777777" w:rsidR="003E67FF" w:rsidRPr="00A61B70" w:rsidRDefault="003E67FF" w:rsidP="00210C35">
      <w:pPr>
        <w:jc w:val="both"/>
        <w:rPr>
          <w:color w:val="1F497D" w:themeColor="text2"/>
          <w:lang w:val="es-ES"/>
        </w:rPr>
      </w:pPr>
      <w:r w:rsidRPr="00A61B70">
        <w:rPr>
          <w:rFonts w:eastAsia="Times New Roman"/>
          <w:color w:val="1F497D" w:themeColor="text2"/>
          <w:lang w:val="es-ES"/>
        </w:rPr>
        <w:t xml:space="preserve">Para fortalecer las destrezas de </w:t>
      </w:r>
      <w:r w:rsidR="00054D3C" w:rsidRPr="00A61B70">
        <w:rPr>
          <w:rFonts w:eastAsia="Times New Roman"/>
          <w:color w:val="1F497D" w:themeColor="text2"/>
          <w:lang w:val="es-ES"/>
        </w:rPr>
        <w:t>redacción</w:t>
      </w:r>
      <w:r w:rsidRPr="00A61B70">
        <w:rPr>
          <w:rFonts w:eastAsia="Times New Roman"/>
          <w:color w:val="1F497D" w:themeColor="text2"/>
          <w:lang w:val="es-ES"/>
        </w:rPr>
        <w:t xml:space="preserve"> y  los conocimientos de informática de nuestros graduandos, la Universidad </w:t>
      </w:r>
      <w:r w:rsidRPr="00A61B70">
        <w:rPr>
          <w:color w:val="1F497D" w:themeColor="text2"/>
          <w:lang w:val="es-ES"/>
        </w:rPr>
        <w:t xml:space="preserve">St. Augustine </w:t>
      </w:r>
      <w:r w:rsidR="00054D3C" w:rsidRPr="00A61B70">
        <w:rPr>
          <w:color w:val="1F497D" w:themeColor="text2"/>
          <w:lang w:val="es-ES"/>
        </w:rPr>
        <w:t>implementó un modelo de Composición a Través del Currículo</w:t>
      </w:r>
      <w:r w:rsidRPr="00A61B70">
        <w:rPr>
          <w:color w:val="1F497D" w:themeColor="text2"/>
          <w:lang w:val="es-ES"/>
        </w:rPr>
        <w:t xml:space="preserve">/Destrezas Funcionales de Computación para </w:t>
      </w:r>
      <w:r w:rsidR="00970A4D" w:rsidRPr="00A61B70">
        <w:rPr>
          <w:color w:val="1F497D" w:themeColor="text2"/>
          <w:lang w:val="es-ES"/>
        </w:rPr>
        <w:t xml:space="preserve">casi </w:t>
      </w:r>
      <w:r w:rsidRPr="00A61B70">
        <w:rPr>
          <w:color w:val="1F497D" w:themeColor="text2"/>
          <w:lang w:val="es-ES"/>
        </w:rPr>
        <w:t xml:space="preserve">todos los cursos </w:t>
      </w:r>
      <w:r w:rsidR="00054D3C" w:rsidRPr="00A61B70">
        <w:rPr>
          <w:color w:val="1F497D" w:themeColor="text2"/>
          <w:lang w:val="es-ES"/>
        </w:rPr>
        <w:t>a partir d</w:t>
      </w:r>
      <w:r w:rsidRPr="00A61B70">
        <w:rPr>
          <w:color w:val="1F497D" w:themeColor="text2"/>
          <w:lang w:val="es-ES"/>
        </w:rPr>
        <w:t xml:space="preserve">el semestre de </w:t>
      </w:r>
      <w:r w:rsidR="008174B0" w:rsidRPr="00A61B70">
        <w:rPr>
          <w:color w:val="1F497D" w:themeColor="text2"/>
          <w:lang w:val="es-ES"/>
        </w:rPr>
        <w:t xml:space="preserve">otoño </w:t>
      </w:r>
      <w:r w:rsidRPr="00A61B70">
        <w:rPr>
          <w:color w:val="1F497D" w:themeColor="text2"/>
          <w:lang w:val="es-ES"/>
        </w:rPr>
        <w:t xml:space="preserve">del 2011. Este modelo asegura que los estudiantes se </w:t>
      </w:r>
      <w:r w:rsidR="00054D3C" w:rsidRPr="00A61B70">
        <w:rPr>
          <w:color w:val="1F497D" w:themeColor="text2"/>
          <w:lang w:val="es-ES"/>
        </w:rPr>
        <w:t>involucrarán</w:t>
      </w:r>
      <w:r w:rsidRPr="00A61B70">
        <w:rPr>
          <w:color w:val="1F497D" w:themeColor="text2"/>
          <w:lang w:val="es-ES"/>
        </w:rPr>
        <w:t xml:space="preserve"> en una variedad de actividades esenciales de composición por escrito y de destrezas funcionales de computación a través de todas las disciplinas. </w:t>
      </w:r>
    </w:p>
    <w:p w14:paraId="297C6DD3" w14:textId="77777777" w:rsidR="003E67FF" w:rsidRPr="00A61B70" w:rsidRDefault="003E67FF" w:rsidP="00210C35">
      <w:pPr>
        <w:jc w:val="both"/>
        <w:rPr>
          <w:color w:val="1F497D" w:themeColor="text2"/>
          <w:lang w:val="es-ES"/>
        </w:rPr>
      </w:pPr>
    </w:p>
    <w:p w14:paraId="258E0C2C" w14:textId="77777777" w:rsidR="003E67FF" w:rsidRPr="00A61B70" w:rsidRDefault="003E67FF" w:rsidP="00210C35">
      <w:pPr>
        <w:jc w:val="both"/>
        <w:rPr>
          <w:color w:val="1F497D" w:themeColor="text2"/>
          <w:lang w:val="es-ES"/>
        </w:rPr>
      </w:pPr>
      <w:r w:rsidRPr="00A61B70">
        <w:rPr>
          <w:color w:val="1F497D" w:themeColor="text2"/>
          <w:lang w:val="es-ES"/>
        </w:rPr>
        <w:t xml:space="preserve">El resultado deseado de la iniciativa es reforzar continuamente las destrezas de composición y computación de </w:t>
      </w:r>
      <w:r w:rsidR="008174B0" w:rsidRPr="00A61B70">
        <w:rPr>
          <w:color w:val="1F497D" w:themeColor="text2"/>
          <w:lang w:val="es-ES"/>
        </w:rPr>
        <w:t xml:space="preserve">los </w:t>
      </w:r>
      <w:r w:rsidRPr="00A61B70">
        <w:rPr>
          <w:color w:val="1F497D" w:themeColor="text2"/>
          <w:lang w:val="es-ES"/>
        </w:rPr>
        <w:t>estudiante</w:t>
      </w:r>
      <w:r w:rsidR="008174B0" w:rsidRPr="00A61B70">
        <w:rPr>
          <w:color w:val="1F497D" w:themeColor="text2"/>
          <w:lang w:val="es-ES"/>
        </w:rPr>
        <w:t>s</w:t>
      </w:r>
      <w:r w:rsidRPr="00A61B70">
        <w:rPr>
          <w:color w:val="1F497D" w:themeColor="text2"/>
          <w:lang w:val="es-ES"/>
        </w:rPr>
        <w:t xml:space="preserve"> para que cada estudiante, al graduarse, pueda escribir con efectividad y tener destrezas de computación funcionales en cualquier entorno profesional. </w:t>
      </w:r>
    </w:p>
    <w:p w14:paraId="5575C9A0" w14:textId="77777777" w:rsidR="003E67FF" w:rsidRPr="00A61B70" w:rsidRDefault="003E67FF" w:rsidP="00505745">
      <w:pPr>
        <w:pStyle w:val="BodyText2"/>
        <w:tabs>
          <w:tab w:val="left" w:pos="-1440"/>
        </w:tabs>
        <w:rPr>
          <w:b/>
          <w:color w:val="1F497D" w:themeColor="text2"/>
          <w:sz w:val="24"/>
          <w:lang w:val="es-ES"/>
        </w:rPr>
      </w:pPr>
    </w:p>
    <w:p w14:paraId="22C4F092" w14:textId="77777777" w:rsidR="003E67FF" w:rsidRPr="00A61B70" w:rsidRDefault="003E67FF" w:rsidP="00505745">
      <w:pPr>
        <w:rPr>
          <w:b/>
          <w:color w:val="1F497D" w:themeColor="text2"/>
          <w:sz w:val="24"/>
          <w:szCs w:val="24"/>
          <w:lang w:val="es-ES"/>
        </w:rPr>
      </w:pPr>
      <w:r w:rsidRPr="00A61B70">
        <w:rPr>
          <w:b/>
          <w:color w:val="1F497D" w:themeColor="text2"/>
          <w:sz w:val="24"/>
          <w:szCs w:val="24"/>
          <w:lang w:val="es-ES"/>
        </w:rPr>
        <w:t>Requisitos de Residencia Académica</w:t>
      </w:r>
    </w:p>
    <w:p w14:paraId="784DC4A9" w14:textId="77777777" w:rsidR="006516E9" w:rsidRPr="00A61B70" w:rsidRDefault="006516E9" w:rsidP="006516E9">
      <w:pPr>
        <w:rPr>
          <w:color w:val="1F497D" w:themeColor="text2"/>
          <w:lang w:val="es-ES"/>
        </w:rPr>
      </w:pPr>
      <w:r w:rsidRPr="00A61B70">
        <w:rPr>
          <w:color w:val="1F497D" w:themeColor="text2"/>
          <w:lang w:val="es-ES"/>
        </w:rPr>
        <w:t>Para graduarse de un programa académico en St. Augustine</w:t>
      </w:r>
      <w:r w:rsidRPr="00B92674">
        <w:rPr>
          <w:color w:val="1F497D" w:themeColor="text2"/>
          <w:lang w:val="es-ES"/>
        </w:rPr>
        <w:t xml:space="preserve"> College</w:t>
      </w:r>
      <w:r w:rsidRPr="00A61B70">
        <w:rPr>
          <w:color w:val="1F497D" w:themeColor="text2"/>
          <w:lang w:val="es-ES"/>
        </w:rPr>
        <w:t>, el estudiante tiene que cumplir con el Requisito de Residencia Académica para el cual se requiere haber completado un mínimo de 30 horas crédito para una licenciatura o 15 horas crédito para un grado asociado.</w:t>
      </w:r>
    </w:p>
    <w:p w14:paraId="5A7E8D5D" w14:textId="77777777" w:rsidR="003E67FF" w:rsidRDefault="003E67FF" w:rsidP="00505745">
      <w:pPr>
        <w:pStyle w:val="Heading1"/>
        <w:rPr>
          <w:lang w:val="es-ES"/>
        </w:rPr>
      </w:pPr>
    </w:p>
    <w:p w14:paraId="4402204C" w14:textId="77777777" w:rsidR="00A4282F" w:rsidRDefault="00A4282F" w:rsidP="00A4282F">
      <w:pPr>
        <w:rPr>
          <w:lang w:val="es-ES"/>
        </w:rPr>
      </w:pPr>
    </w:p>
    <w:p w14:paraId="209DD296" w14:textId="77777777" w:rsidR="00A4282F" w:rsidRDefault="00A4282F" w:rsidP="00A4282F">
      <w:pPr>
        <w:rPr>
          <w:lang w:val="es-ES"/>
        </w:rPr>
      </w:pPr>
    </w:p>
    <w:p w14:paraId="61A48933" w14:textId="77777777" w:rsidR="00A4282F" w:rsidRDefault="00A4282F" w:rsidP="00A4282F">
      <w:pPr>
        <w:rPr>
          <w:lang w:val="es-ES"/>
        </w:rPr>
      </w:pPr>
    </w:p>
    <w:p w14:paraId="00305906" w14:textId="77777777" w:rsidR="00A4282F" w:rsidRDefault="00A4282F" w:rsidP="00A4282F">
      <w:pPr>
        <w:rPr>
          <w:lang w:val="es-ES"/>
        </w:rPr>
      </w:pPr>
    </w:p>
    <w:p w14:paraId="59D3F972" w14:textId="77777777" w:rsidR="00A4282F" w:rsidRPr="00A4282F" w:rsidRDefault="00A4282F" w:rsidP="00A4282F">
      <w:pPr>
        <w:rPr>
          <w:lang w:val="es-ES"/>
        </w:rPr>
      </w:pPr>
    </w:p>
    <w:p w14:paraId="34156215" w14:textId="77777777" w:rsidR="00AC02CD" w:rsidRDefault="00AC02CD" w:rsidP="00AC02CD">
      <w:pPr>
        <w:rPr>
          <w:lang w:val="es-ES"/>
        </w:rPr>
      </w:pPr>
    </w:p>
    <w:p w14:paraId="3360956C" w14:textId="77777777" w:rsidR="00AC02CD" w:rsidRDefault="00AC02CD" w:rsidP="00A4282F">
      <w:pPr>
        <w:jc w:val="center"/>
        <w:rPr>
          <w:lang w:val="es-ES"/>
        </w:rPr>
      </w:pPr>
    </w:p>
    <w:p w14:paraId="1B512940" w14:textId="77777777" w:rsidR="001A23C3" w:rsidRDefault="001A23C3" w:rsidP="00AC02CD">
      <w:pPr>
        <w:rPr>
          <w:lang w:val="es-ES"/>
        </w:rPr>
      </w:pPr>
    </w:p>
    <w:p w14:paraId="13A84E00" w14:textId="77777777" w:rsidR="003E67FF" w:rsidRPr="00030839" w:rsidRDefault="003E67FF" w:rsidP="002C23C4">
      <w:pPr>
        <w:pStyle w:val="Heading1"/>
        <w:jc w:val="center"/>
        <w:rPr>
          <w:bCs/>
          <w:sz w:val="28"/>
          <w:u w:val="none"/>
        </w:rPr>
      </w:pPr>
      <w:r w:rsidRPr="00E1242E">
        <w:rPr>
          <w:lang w:val="es-ES"/>
        </w:rPr>
        <w:br w:type="page"/>
      </w:r>
      <w:bookmarkStart w:id="280" w:name="_Toc139463183"/>
      <w:bookmarkStart w:id="281" w:name="_Toc265673792"/>
      <w:bookmarkStart w:id="282" w:name="_Toc361924204"/>
      <w:r w:rsidRPr="00030839">
        <w:rPr>
          <w:bCs/>
          <w:sz w:val="28"/>
          <w:u w:val="none"/>
        </w:rPr>
        <w:lastRenderedPageBreak/>
        <w:t>Academic</w:t>
      </w:r>
      <w:bookmarkEnd w:id="279"/>
      <w:bookmarkEnd w:id="280"/>
      <w:r>
        <w:rPr>
          <w:bCs/>
          <w:sz w:val="28"/>
          <w:u w:val="none"/>
        </w:rPr>
        <w:t xml:space="preserve"> Departments</w:t>
      </w:r>
      <w:bookmarkEnd w:id="281"/>
      <w:bookmarkEnd w:id="282"/>
    </w:p>
    <w:p w14:paraId="3AC50FFF" w14:textId="77777777" w:rsidR="003E67FF" w:rsidRDefault="00C62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pPr>
      <w:r>
        <w:rPr>
          <w:noProof/>
        </w:rPr>
        <mc:AlternateContent>
          <mc:Choice Requires="wps">
            <w:drawing>
              <wp:inline distT="0" distB="0" distL="0" distR="0" wp14:anchorId="615EE8F7" wp14:editId="111C2B91">
                <wp:extent cx="5949315" cy="23495"/>
                <wp:effectExtent l="0" t="0" r="3810" b="0"/>
                <wp:docPr id="4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234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0735B0" id="Rectangle 63" o:spid="_x0000_s1026" style="width:468.4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" fillcolor="navy" stroked="f">
                <w10:anchorlock/>
              </v:rect>
            </w:pict>
          </mc:Fallback>
        </mc:AlternateContent>
      </w:r>
    </w:p>
    <w:p w14:paraId="350373BE" w14:textId="77777777" w:rsidR="003E67FF" w:rsidRDefault="003E67FF" w:rsidP="00970A4D">
      <w:pPr>
        <w:jc w:val="both"/>
      </w:pPr>
      <w:r>
        <w:t xml:space="preserve">Five departments support the academic programs at St. Augustine College.  Each department is responsible for offering quality instruction leading to the successful completion of the program(s) of study chosen by the student. </w:t>
      </w:r>
    </w:p>
    <w:p w14:paraId="607C0C26" w14:textId="77777777" w:rsidR="003E67FF" w:rsidRPr="002F7FF8" w:rsidRDefault="003E67FF" w:rsidP="002F7FF8">
      <w:pPr>
        <w:rPr>
          <w:b/>
        </w:rPr>
      </w:pPr>
      <w:r w:rsidRPr="002F7FF8">
        <w:rPr>
          <w:b/>
        </w:rPr>
        <w:t xml:space="preserve">Department of Social </w:t>
      </w:r>
      <w:r w:rsidRPr="00CD51A1">
        <w:rPr>
          <w:b/>
        </w:rPr>
        <w:t>Work</w:t>
      </w:r>
      <w:r w:rsidR="005C076C" w:rsidRPr="00CD51A1">
        <w:rPr>
          <w:b/>
        </w:rPr>
        <w:t xml:space="preserve"> and Addictions Counseling</w:t>
      </w:r>
      <w:r w:rsidRPr="002F7FF8">
        <w:rPr>
          <w:b/>
        </w:rPr>
        <w:t xml:space="preserve"> </w:t>
      </w:r>
    </w:p>
    <w:p w14:paraId="11EAFCA0" w14:textId="77777777" w:rsidR="003E67FF" w:rsidRDefault="003E67FF" w:rsidP="00931E17">
      <w:pPr>
        <w:ind w:left="14" w:right="738" w:firstLine="346"/>
        <w:jc w:val="both"/>
      </w:pPr>
      <w:r>
        <w:t>Bachelor of Social Work (BSW)</w:t>
      </w:r>
    </w:p>
    <w:p w14:paraId="7EEA5266" w14:textId="77777777" w:rsidR="003E67FF" w:rsidRDefault="003E67FF" w:rsidP="002F7FF8">
      <w:pPr>
        <w:rPr>
          <w:b/>
        </w:rPr>
      </w:pPr>
      <w:r>
        <w:rPr>
          <w:b/>
        </w:rPr>
        <w:t>Department of Business, CIS, and Culinary Arts</w:t>
      </w:r>
    </w:p>
    <w:p w14:paraId="7E680FCF" w14:textId="77777777" w:rsidR="003E67FF" w:rsidRDefault="003E67FF" w:rsidP="00931E17">
      <w:pPr>
        <w:ind w:right="738" w:firstLine="360"/>
        <w:jc w:val="both"/>
      </w:pPr>
      <w:r>
        <w:t>Business Administration (AA)</w:t>
      </w:r>
    </w:p>
    <w:p w14:paraId="793362AB" w14:textId="77777777" w:rsidR="003E67FF" w:rsidRDefault="003E67FF" w:rsidP="00931E17">
      <w:pPr>
        <w:ind w:right="738" w:firstLine="360"/>
        <w:jc w:val="both"/>
      </w:pPr>
      <w:r>
        <w:t>Accounting (AAS)</w:t>
      </w:r>
    </w:p>
    <w:p w14:paraId="435D3EAB" w14:textId="77777777" w:rsidR="003E67FF" w:rsidRDefault="003E67FF" w:rsidP="00931E17">
      <w:pPr>
        <w:ind w:right="738" w:firstLine="360"/>
        <w:jc w:val="both"/>
      </w:pPr>
      <w:r>
        <w:t>Business Management (AAS)</w:t>
      </w:r>
    </w:p>
    <w:p w14:paraId="6B3A0C65" w14:textId="77777777" w:rsidR="003E67FF" w:rsidRDefault="003E67FF" w:rsidP="00931E17">
      <w:pPr>
        <w:ind w:right="738" w:firstLine="360"/>
        <w:jc w:val="both"/>
      </w:pPr>
      <w:r>
        <w:t>Computer Information Systems (AAS)</w:t>
      </w:r>
    </w:p>
    <w:p w14:paraId="2CFA7C93" w14:textId="77777777" w:rsidR="003E67FF" w:rsidRDefault="003E67FF" w:rsidP="00931E17">
      <w:pPr>
        <w:ind w:right="738" w:firstLine="360"/>
        <w:jc w:val="both"/>
      </w:pPr>
      <w:r>
        <w:t xml:space="preserve">Administrative Assistant (AAS) </w:t>
      </w:r>
    </w:p>
    <w:p w14:paraId="2089CCE0" w14:textId="77777777" w:rsidR="003E67FF" w:rsidRDefault="003E67FF" w:rsidP="00931E17">
      <w:pPr>
        <w:ind w:right="738" w:firstLine="360"/>
        <w:jc w:val="both"/>
      </w:pPr>
      <w:r w:rsidRPr="00872CA5">
        <w:t>Culinary Arts (AAS)</w:t>
      </w:r>
    </w:p>
    <w:p w14:paraId="4AC04982" w14:textId="6117D7BF" w:rsidR="00610CD0" w:rsidRDefault="00610CD0" w:rsidP="00931E17">
      <w:pPr>
        <w:ind w:right="738" w:firstLine="360"/>
        <w:jc w:val="both"/>
      </w:pPr>
      <w:r>
        <w:t>Business Administration (BA)</w:t>
      </w:r>
    </w:p>
    <w:p w14:paraId="61856D10" w14:textId="77777777" w:rsidR="00AC4BB3" w:rsidRDefault="00AC4BB3" w:rsidP="00931E17">
      <w:pPr>
        <w:ind w:right="738" w:firstLine="360"/>
        <w:jc w:val="both"/>
      </w:pPr>
      <w:r w:rsidRPr="002C23C4">
        <w:t>Hospitality Management (BA)</w:t>
      </w:r>
    </w:p>
    <w:p w14:paraId="6ABCAD8D" w14:textId="635ADB07" w:rsidR="00610CD0" w:rsidRPr="00872CA5" w:rsidRDefault="00610CD0" w:rsidP="00931E17">
      <w:pPr>
        <w:ind w:right="738" w:firstLine="360"/>
        <w:jc w:val="both"/>
      </w:pPr>
      <w:r>
        <w:t>Computer Information Systems (BS)</w:t>
      </w:r>
    </w:p>
    <w:p w14:paraId="56B5E7C9" w14:textId="77777777" w:rsidR="003E67FF" w:rsidRDefault="003E67FF" w:rsidP="002F7FF8">
      <w:pPr>
        <w:rPr>
          <w:b/>
        </w:rPr>
      </w:pPr>
      <w:r>
        <w:rPr>
          <w:b/>
        </w:rPr>
        <w:t>Department of Languages, Literature, and Humanities</w:t>
      </w:r>
    </w:p>
    <w:p w14:paraId="16B780E9" w14:textId="77777777" w:rsidR="003E67FF" w:rsidRDefault="003E67FF" w:rsidP="00931E17">
      <w:pPr>
        <w:ind w:right="738" w:firstLine="360"/>
        <w:jc w:val="both"/>
      </w:pPr>
      <w:r>
        <w:t>Academic English Program</w:t>
      </w:r>
    </w:p>
    <w:p w14:paraId="18D937D3" w14:textId="77777777" w:rsidR="00C12488" w:rsidRDefault="00C12488" w:rsidP="00931E17">
      <w:pPr>
        <w:ind w:right="738" w:firstLine="360"/>
        <w:jc w:val="both"/>
      </w:pPr>
      <w:r>
        <w:t>Humanities General Education</w:t>
      </w:r>
    </w:p>
    <w:p w14:paraId="603F5093" w14:textId="77777777" w:rsidR="003E67FF" w:rsidRDefault="003E67FF" w:rsidP="002F7FF8">
      <w:pPr>
        <w:rPr>
          <w:b/>
        </w:rPr>
      </w:pPr>
      <w:r>
        <w:rPr>
          <w:b/>
        </w:rPr>
        <w:t xml:space="preserve">Department of Early Childhood Education and Social Sciences </w:t>
      </w:r>
    </w:p>
    <w:p w14:paraId="7802F6B5" w14:textId="77777777" w:rsidR="003E67FF" w:rsidRDefault="003E67FF" w:rsidP="00931E17">
      <w:pPr>
        <w:ind w:right="738" w:firstLine="360"/>
        <w:jc w:val="both"/>
      </w:pPr>
      <w:r>
        <w:t>Early Childhood Education (AAS)</w:t>
      </w:r>
    </w:p>
    <w:p w14:paraId="24BF7FC2" w14:textId="77777777" w:rsidR="00AC4BB3" w:rsidRDefault="00AC4BB3" w:rsidP="00931E17">
      <w:pPr>
        <w:ind w:right="738" w:firstLine="360"/>
        <w:jc w:val="both"/>
      </w:pPr>
      <w:r w:rsidRPr="002C23C4">
        <w:t>Psychology (BA)</w:t>
      </w:r>
    </w:p>
    <w:p w14:paraId="6194EEA5" w14:textId="77777777" w:rsidR="003E67FF" w:rsidRDefault="003E67FF" w:rsidP="002F7FF8">
      <w:pPr>
        <w:rPr>
          <w:b/>
        </w:rPr>
      </w:pPr>
      <w:r>
        <w:rPr>
          <w:b/>
        </w:rPr>
        <w:t>Department of Sciences and Health</w:t>
      </w:r>
    </w:p>
    <w:p w14:paraId="2994207C" w14:textId="77777777" w:rsidR="003E67FF" w:rsidRPr="00872CA5" w:rsidRDefault="003E67FF" w:rsidP="00931E17">
      <w:pPr>
        <w:ind w:firstLine="360"/>
      </w:pPr>
      <w:r w:rsidRPr="00872CA5">
        <w:t>Respiratory Therapy (AAS)</w:t>
      </w:r>
    </w:p>
    <w:p w14:paraId="32AF0825" w14:textId="77777777" w:rsidR="003E67FF" w:rsidRDefault="003E67FF" w:rsidP="00931E17">
      <w:pPr>
        <w:ind w:right="738" w:firstLine="360"/>
        <w:jc w:val="both"/>
      </w:pPr>
      <w:r>
        <w:t>Academic Math Program</w:t>
      </w:r>
    </w:p>
    <w:p w14:paraId="7FD837C6" w14:textId="77777777" w:rsidR="003E67FF" w:rsidRPr="00872CA5" w:rsidRDefault="003E67FF" w:rsidP="00FE4300">
      <w:pPr>
        <w:ind w:right="738"/>
        <w:jc w:val="both"/>
        <w:outlineLvl w:val="0"/>
      </w:pPr>
    </w:p>
    <w:p w14:paraId="24E099F2" w14:textId="77777777" w:rsidR="003E67FF" w:rsidRPr="00872CA5" w:rsidRDefault="003E67FF">
      <w:pPr>
        <w:ind w:right="738"/>
        <w:jc w:val="both"/>
      </w:pPr>
    </w:p>
    <w:p w14:paraId="577EABDC" w14:textId="77777777" w:rsidR="003E67FF" w:rsidRPr="00A61B70" w:rsidRDefault="003E67FF" w:rsidP="00DE4671">
      <w:pPr>
        <w:jc w:val="center"/>
        <w:rPr>
          <w:b/>
          <w:color w:val="1F497D" w:themeColor="text2"/>
          <w:sz w:val="28"/>
          <w:szCs w:val="28"/>
          <w:lang w:val="es-ES"/>
        </w:rPr>
      </w:pPr>
      <w:r w:rsidRPr="00872CA5">
        <w:br/>
      </w:r>
      <w:r w:rsidRPr="00A61B70">
        <w:rPr>
          <w:b/>
          <w:color w:val="1F497D" w:themeColor="text2"/>
          <w:sz w:val="28"/>
          <w:szCs w:val="28"/>
          <w:lang w:val="es-ES"/>
        </w:rPr>
        <w:t>Departamentos Académicos</w:t>
      </w:r>
    </w:p>
    <w:p w14:paraId="3193F3AF" w14:textId="77777777" w:rsidR="003E67FF" w:rsidRPr="00A61B70" w:rsidRDefault="009B7E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color w:val="1F497D" w:themeColor="text2"/>
          <w:lang w:val="es-MX"/>
        </w:rPr>
      </w:pPr>
      <w:r>
        <w:rPr>
          <w:color w:val="1F497D" w:themeColor="text2"/>
        </w:rPr>
        <w:pict w14:anchorId="00C0195E">
          <v:rect id="_x0000_i1035" style="width:468pt;height:1.5pt" o:hralign="center" o:hrstd="t" o:hrnoshade="t" o:hr="t" fillcolor="navy" stroked="f"/>
        </w:pict>
      </w:r>
    </w:p>
    <w:p w14:paraId="13F85579" w14:textId="77777777" w:rsidR="003E67FF" w:rsidRPr="00A61B70" w:rsidRDefault="00EB64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jc w:val="both"/>
        <w:rPr>
          <w:color w:val="1F497D" w:themeColor="text2"/>
          <w:lang w:val="es-PR"/>
        </w:rPr>
      </w:pPr>
      <w:r w:rsidRPr="00A61B70">
        <w:rPr>
          <w:color w:val="1F497D" w:themeColor="text2"/>
          <w:lang w:val="es-PR"/>
        </w:rPr>
        <w:t xml:space="preserve">Cinco departamentos respaldan los programas académicos de la </w:t>
      </w:r>
      <w:r w:rsidR="003E67FF" w:rsidRPr="00A61B70">
        <w:rPr>
          <w:color w:val="1F497D" w:themeColor="text2"/>
          <w:lang w:val="es-PR"/>
        </w:rPr>
        <w:t>Universidad S</w:t>
      </w:r>
      <w:r w:rsidRPr="00A61B70">
        <w:rPr>
          <w:color w:val="1F497D" w:themeColor="text2"/>
          <w:lang w:val="es-PR"/>
        </w:rPr>
        <w:t xml:space="preserve">t. Augustine. </w:t>
      </w:r>
      <w:r w:rsidR="003E67FF" w:rsidRPr="00A61B70">
        <w:rPr>
          <w:color w:val="1F497D" w:themeColor="text2"/>
          <w:lang w:val="es-PR"/>
        </w:rPr>
        <w:t xml:space="preserve">Cada departamento </w:t>
      </w:r>
      <w:r w:rsidRPr="00A61B70">
        <w:rPr>
          <w:color w:val="1F497D" w:themeColor="text2"/>
          <w:lang w:val="es-PR"/>
        </w:rPr>
        <w:t xml:space="preserve">es responsable </w:t>
      </w:r>
      <w:r w:rsidR="003E67FF" w:rsidRPr="00A61B70">
        <w:rPr>
          <w:color w:val="1F497D" w:themeColor="text2"/>
          <w:lang w:val="es-PR"/>
        </w:rPr>
        <w:t xml:space="preserve">de impartir enseñanza de calidad que </w:t>
      </w:r>
      <w:r w:rsidR="00A21D84" w:rsidRPr="00A61B70">
        <w:rPr>
          <w:color w:val="1F497D" w:themeColor="text2"/>
          <w:lang w:val="es-PR"/>
        </w:rPr>
        <w:t xml:space="preserve">conduzca a la </w:t>
      </w:r>
      <w:r w:rsidR="008174B0" w:rsidRPr="00A61B70">
        <w:rPr>
          <w:color w:val="1F497D" w:themeColor="text2"/>
          <w:lang w:val="es-PR"/>
        </w:rPr>
        <w:t xml:space="preserve">finalización </w:t>
      </w:r>
      <w:r w:rsidRPr="00A61B70">
        <w:rPr>
          <w:color w:val="1F497D" w:themeColor="text2"/>
          <w:lang w:val="es-PR"/>
        </w:rPr>
        <w:t>con éxito del (de los) programa(s)  de</w:t>
      </w:r>
      <w:r w:rsidR="003E67FF" w:rsidRPr="00A61B70">
        <w:rPr>
          <w:color w:val="1F497D" w:themeColor="text2"/>
          <w:lang w:val="es-PR"/>
        </w:rPr>
        <w:t xml:space="preserve"> estudios elegido</w:t>
      </w:r>
      <w:r w:rsidRPr="00A61B70">
        <w:rPr>
          <w:color w:val="1F497D" w:themeColor="text2"/>
          <w:lang w:val="es-PR"/>
        </w:rPr>
        <w:t>(s) por el estudiante</w:t>
      </w:r>
      <w:r w:rsidR="003E67FF" w:rsidRPr="00A61B70">
        <w:rPr>
          <w:color w:val="1F497D" w:themeColor="text2"/>
          <w:lang w:val="es-PR"/>
        </w:rPr>
        <w:t>.</w:t>
      </w:r>
    </w:p>
    <w:p w14:paraId="38F3AEB7" w14:textId="77777777" w:rsidR="003E67FF" w:rsidRPr="00A61B70" w:rsidRDefault="003E67FF" w:rsidP="002F7FF8">
      <w:pPr>
        <w:rPr>
          <w:b/>
          <w:color w:val="1F497D" w:themeColor="text2"/>
          <w:lang w:val="es-ES"/>
        </w:rPr>
      </w:pPr>
      <w:r w:rsidRPr="00A61B70">
        <w:rPr>
          <w:b/>
          <w:color w:val="1F497D" w:themeColor="text2"/>
          <w:lang w:val="es-ES"/>
        </w:rPr>
        <w:t>Departamento de Trabajo Social</w:t>
      </w:r>
      <w:r w:rsidR="005C076C" w:rsidRPr="00A61B70">
        <w:rPr>
          <w:b/>
          <w:color w:val="1F497D" w:themeColor="text2"/>
          <w:lang w:val="es-ES"/>
        </w:rPr>
        <w:t xml:space="preserve"> y Consejería </w:t>
      </w:r>
      <w:r w:rsidR="00580493" w:rsidRPr="00A61B70">
        <w:rPr>
          <w:b/>
          <w:color w:val="1F497D" w:themeColor="text2"/>
          <w:lang w:val="es-ES"/>
        </w:rPr>
        <w:t>en Adicciones</w:t>
      </w:r>
    </w:p>
    <w:p w14:paraId="77827F50" w14:textId="77777777" w:rsidR="003E67FF" w:rsidRPr="00A61B70" w:rsidRDefault="00EB6432" w:rsidP="00931E1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sidRPr="00A61B70">
        <w:rPr>
          <w:color w:val="1F497D" w:themeColor="text2"/>
          <w:lang w:val="es-PR"/>
        </w:rPr>
        <w:tab/>
        <w:t>Licenciatura</w:t>
      </w:r>
      <w:r w:rsidR="003E67FF" w:rsidRPr="00A61B70">
        <w:rPr>
          <w:color w:val="1F497D" w:themeColor="text2"/>
          <w:lang w:val="es-PR"/>
        </w:rPr>
        <w:t xml:space="preserve"> en Trabajo Social (BSW)</w:t>
      </w:r>
    </w:p>
    <w:p w14:paraId="645B2249" w14:textId="77777777" w:rsidR="003E67FF" w:rsidRPr="00A61B70" w:rsidRDefault="003E67FF" w:rsidP="00931E17">
      <w:pPr>
        <w:tabs>
          <w:tab w:val="left" w:pos="360"/>
        </w:tabs>
        <w:rPr>
          <w:b/>
          <w:color w:val="1F497D" w:themeColor="text2"/>
          <w:lang w:val="es-ES"/>
        </w:rPr>
      </w:pPr>
      <w:r w:rsidRPr="00A61B70">
        <w:rPr>
          <w:b/>
          <w:color w:val="1F497D" w:themeColor="text2"/>
          <w:lang w:val="es-ES"/>
        </w:rPr>
        <w:t>Departamento de Negocios, CIS, y Artes Culinarias</w:t>
      </w:r>
    </w:p>
    <w:p w14:paraId="173F3F09" w14:textId="77777777" w:rsidR="003E67FF" w:rsidRPr="00A61B70" w:rsidRDefault="003E67FF" w:rsidP="00931E1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sidRPr="00A61B70">
        <w:rPr>
          <w:color w:val="1F497D" w:themeColor="text2"/>
          <w:lang w:val="es-PR"/>
        </w:rPr>
        <w:tab/>
        <w:t>Administración de Empresas (AA)</w:t>
      </w:r>
    </w:p>
    <w:p w14:paraId="7062010D" w14:textId="77777777" w:rsidR="003E67FF" w:rsidRPr="00A61B70" w:rsidRDefault="003E67FF" w:rsidP="00931E1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sidRPr="00A61B70">
        <w:rPr>
          <w:color w:val="1F497D" w:themeColor="text2"/>
          <w:lang w:val="es-PR"/>
        </w:rPr>
        <w:tab/>
        <w:t>Contabilidad (AAS)</w:t>
      </w:r>
    </w:p>
    <w:p w14:paraId="7ACF462E" w14:textId="77777777" w:rsidR="003E67FF" w:rsidRPr="00A61B70" w:rsidRDefault="003E67FF" w:rsidP="00931E1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sidRPr="00A61B70">
        <w:rPr>
          <w:color w:val="1F497D" w:themeColor="text2"/>
          <w:lang w:val="es-PR"/>
        </w:rPr>
        <w:tab/>
        <w:t>Gerencia de Empresas (AAS)</w:t>
      </w:r>
    </w:p>
    <w:p w14:paraId="7CC459A7" w14:textId="77777777" w:rsidR="003E67FF" w:rsidRPr="00A61B70" w:rsidRDefault="003E67FF" w:rsidP="00931E1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sidRPr="00A61B70">
        <w:rPr>
          <w:color w:val="1F497D" w:themeColor="text2"/>
          <w:lang w:val="es-PR"/>
        </w:rPr>
        <w:tab/>
        <w:t>Asistente Administrativo (AAS)</w:t>
      </w:r>
    </w:p>
    <w:p w14:paraId="13B0611E" w14:textId="77777777" w:rsidR="003E67FF" w:rsidRPr="00A61B70" w:rsidRDefault="003E67FF" w:rsidP="00931E17">
      <w:pPr>
        <w:tabs>
          <w:tab w:val="left" w:pos="360"/>
        </w:tabs>
        <w:rPr>
          <w:color w:val="1F497D" w:themeColor="text2"/>
          <w:lang w:val="es-ES"/>
        </w:rPr>
      </w:pPr>
      <w:r w:rsidRPr="00A61B70">
        <w:rPr>
          <w:color w:val="1F497D" w:themeColor="text2"/>
          <w:lang w:val="es-ES"/>
        </w:rPr>
        <w:tab/>
        <w:t>Sistemas de Información Computarizada (AAS)</w:t>
      </w:r>
    </w:p>
    <w:p w14:paraId="708A82B4" w14:textId="77777777" w:rsidR="003E67FF" w:rsidRPr="00A61B70" w:rsidRDefault="003E67FF" w:rsidP="00931E17">
      <w:pPr>
        <w:keepLines/>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sidRPr="00A61B70">
        <w:rPr>
          <w:color w:val="1F497D" w:themeColor="text2"/>
          <w:lang w:val="es-PR"/>
        </w:rPr>
        <w:tab/>
        <w:t>Asistente Administrativo (AAS)</w:t>
      </w:r>
    </w:p>
    <w:p w14:paraId="0CC5262F" w14:textId="77777777" w:rsidR="00AC4BB3" w:rsidRDefault="003E67FF" w:rsidP="00931E17">
      <w:pPr>
        <w:keepLines/>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sidRPr="00A61B70">
        <w:rPr>
          <w:color w:val="1F497D" w:themeColor="text2"/>
          <w:lang w:val="es-PR"/>
        </w:rPr>
        <w:tab/>
        <w:t>Artes Culinarias (AAS)</w:t>
      </w:r>
    </w:p>
    <w:p w14:paraId="3B3C1D27" w14:textId="1A544542" w:rsidR="00610CD0" w:rsidRDefault="00610CD0" w:rsidP="00931E17">
      <w:pPr>
        <w:keepLines/>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Pr>
          <w:color w:val="1F497D" w:themeColor="text2"/>
          <w:lang w:val="es-PR"/>
        </w:rPr>
        <w:tab/>
      </w:r>
      <w:r w:rsidRPr="00A61B70">
        <w:rPr>
          <w:color w:val="1F497D" w:themeColor="text2"/>
          <w:lang w:val="es-PR"/>
        </w:rPr>
        <w:t>Administración de Empresas</w:t>
      </w:r>
      <w:r>
        <w:rPr>
          <w:color w:val="1F497D" w:themeColor="text2"/>
          <w:lang w:val="es-PR"/>
        </w:rPr>
        <w:t xml:space="preserve"> (BA)</w:t>
      </w:r>
      <w:r w:rsidR="003E67FF" w:rsidRPr="00A61B70">
        <w:rPr>
          <w:color w:val="1F497D" w:themeColor="text2"/>
          <w:lang w:val="es-PR"/>
        </w:rPr>
        <w:t xml:space="preserve"> </w:t>
      </w:r>
      <w:r w:rsidR="00AC4BB3">
        <w:rPr>
          <w:color w:val="1F497D" w:themeColor="text2"/>
          <w:lang w:val="es-PR"/>
        </w:rPr>
        <w:tab/>
      </w:r>
    </w:p>
    <w:p w14:paraId="0256970B" w14:textId="2DF1C2FA" w:rsidR="003E67FF" w:rsidRDefault="00610CD0" w:rsidP="00931E17">
      <w:pPr>
        <w:keepLines/>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Pr>
          <w:color w:val="1F497D" w:themeColor="text2"/>
          <w:lang w:val="es-PR"/>
        </w:rPr>
        <w:tab/>
      </w:r>
      <w:r w:rsidR="00E07C44" w:rsidRPr="002C23C4">
        <w:rPr>
          <w:color w:val="1F497D" w:themeColor="text2"/>
          <w:lang w:val="es-PR"/>
        </w:rPr>
        <w:t xml:space="preserve">Administración </w:t>
      </w:r>
      <w:r w:rsidR="00FF34E2" w:rsidRPr="002C23C4">
        <w:rPr>
          <w:color w:val="1F497D" w:themeColor="text2"/>
          <w:lang w:val="es-PR"/>
        </w:rPr>
        <w:t>de Hoteles y Restaurantes</w:t>
      </w:r>
      <w:r w:rsidR="00E07C44" w:rsidRPr="002C23C4">
        <w:rPr>
          <w:color w:val="1F497D" w:themeColor="text2"/>
          <w:lang w:val="es-PR"/>
        </w:rPr>
        <w:t xml:space="preserve"> (BA)</w:t>
      </w:r>
    </w:p>
    <w:p w14:paraId="5EA30DA5" w14:textId="28407241" w:rsidR="00610CD0" w:rsidRDefault="00610CD0" w:rsidP="00931E17">
      <w:pPr>
        <w:keepLines/>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Pr>
          <w:color w:val="1F497D" w:themeColor="text2"/>
          <w:lang w:val="es-PR"/>
        </w:rPr>
        <w:tab/>
      </w:r>
      <w:r w:rsidRPr="00A61B70">
        <w:rPr>
          <w:color w:val="1F497D" w:themeColor="text2"/>
          <w:lang w:val="es-ES"/>
        </w:rPr>
        <w:t>Sistemas de Información Computarizada</w:t>
      </w:r>
      <w:r>
        <w:rPr>
          <w:color w:val="1F497D" w:themeColor="text2"/>
          <w:lang w:val="es-ES"/>
        </w:rPr>
        <w:t xml:space="preserve"> (BS)</w:t>
      </w:r>
    </w:p>
    <w:p w14:paraId="4EED3CCA" w14:textId="77777777" w:rsidR="003E67FF" w:rsidRPr="00A61B70" w:rsidRDefault="003E67FF" w:rsidP="00931E17">
      <w:pPr>
        <w:tabs>
          <w:tab w:val="left" w:pos="360"/>
        </w:tabs>
        <w:rPr>
          <w:b/>
          <w:color w:val="1F497D" w:themeColor="text2"/>
          <w:lang w:val="es-ES"/>
        </w:rPr>
      </w:pPr>
      <w:r w:rsidRPr="00A61B70">
        <w:rPr>
          <w:b/>
          <w:color w:val="1F497D" w:themeColor="text2"/>
          <w:lang w:val="es-ES"/>
        </w:rPr>
        <w:t>Departamento de Lenguas, Literatura, y Humanidades</w:t>
      </w:r>
    </w:p>
    <w:p w14:paraId="419F15BF" w14:textId="5FD015DB" w:rsidR="003E67FF" w:rsidRDefault="003E67FF" w:rsidP="003959A9">
      <w:pPr>
        <w:tabs>
          <w:tab w:val="left" w:pos="360"/>
        </w:tabs>
        <w:rPr>
          <w:color w:val="1F497D" w:themeColor="text2"/>
          <w:lang w:val="es-PR"/>
        </w:rPr>
      </w:pPr>
      <w:r w:rsidRPr="00A61B70">
        <w:rPr>
          <w:color w:val="1F497D" w:themeColor="text2"/>
          <w:lang w:val="es-ES"/>
        </w:rPr>
        <w:tab/>
      </w:r>
      <w:r w:rsidRPr="00A61B70">
        <w:rPr>
          <w:color w:val="1F497D" w:themeColor="text2"/>
          <w:lang w:val="es-PR"/>
        </w:rPr>
        <w:tab/>
      </w:r>
      <w:r w:rsidR="00EB6432" w:rsidRPr="00A61B70">
        <w:rPr>
          <w:color w:val="1F497D" w:themeColor="text2"/>
          <w:lang w:val="es-PR"/>
        </w:rPr>
        <w:t>Programa de Inglés Académico</w:t>
      </w:r>
    </w:p>
    <w:p w14:paraId="0F1208D8" w14:textId="77777777" w:rsidR="00C12488" w:rsidRPr="00A61B70" w:rsidRDefault="00C12488" w:rsidP="00931E1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Pr>
          <w:color w:val="1F497D" w:themeColor="text2"/>
          <w:lang w:val="es-PR"/>
        </w:rPr>
        <w:tab/>
        <w:t>Humanidades Educación General</w:t>
      </w:r>
    </w:p>
    <w:p w14:paraId="41EA12BF" w14:textId="77777777" w:rsidR="003E67FF" w:rsidRPr="00A61B70" w:rsidRDefault="003E67FF" w:rsidP="00931E17">
      <w:pPr>
        <w:tabs>
          <w:tab w:val="left" w:pos="360"/>
        </w:tabs>
        <w:rPr>
          <w:b/>
          <w:color w:val="1F497D" w:themeColor="text2"/>
          <w:lang w:val="es-ES"/>
        </w:rPr>
      </w:pPr>
      <w:r w:rsidRPr="00A61B70">
        <w:rPr>
          <w:b/>
          <w:color w:val="1F497D" w:themeColor="text2"/>
          <w:lang w:val="es-ES"/>
        </w:rPr>
        <w:t xml:space="preserve">Departamento de Educación Infantil Preescolar y Ciencias Sociales  </w:t>
      </w:r>
    </w:p>
    <w:p w14:paraId="4BDDFFC7" w14:textId="77777777" w:rsidR="003E67FF" w:rsidRDefault="003E67FF" w:rsidP="00931E17">
      <w:pPr>
        <w:keepLines/>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sidRPr="00A61B70">
        <w:rPr>
          <w:color w:val="1F497D" w:themeColor="text2"/>
          <w:lang w:val="es-PR"/>
        </w:rPr>
        <w:tab/>
        <w:t>Educación Infantil Preescolar (AAS)</w:t>
      </w:r>
    </w:p>
    <w:p w14:paraId="1EAA5FB2" w14:textId="77777777" w:rsidR="00AC4BB3" w:rsidRPr="00A61B70" w:rsidRDefault="00AC4BB3" w:rsidP="00931E17">
      <w:pPr>
        <w:keepLines/>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Pr>
          <w:color w:val="1F497D" w:themeColor="text2"/>
          <w:lang w:val="es-PR"/>
        </w:rPr>
        <w:tab/>
      </w:r>
      <w:r w:rsidR="00E07C44" w:rsidRPr="002C23C4">
        <w:rPr>
          <w:color w:val="1F497D" w:themeColor="text2"/>
          <w:lang w:val="es-PR"/>
        </w:rPr>
        <w:t>Psicología (BA)</w:t>
      </w:r>
    </w:p>
    <w:p w14:paraId="0925E072" w14:textId="77777777" w:rsidR="003E67FF" w:rsidRPr="00A61B70" w:rsidRDefault="003E67FF" w:rsidP="00931E17">
      <w:pPr>
        <w:tabs>
          <w:tab w:val="left" w:pos="360"/>
        </w:tabs>
        <w:rPr>
          <w:b/>
          <w:color w:val="1F497D" w:themeColor="text2"/>
          <w:lang w:val="es-ES"/>
        </w:rPr>
      </w:pPr>
      <w:r w:rsidRPr="00A61B70">
        <w:rPr>
          <w:b/>
          <w:color w:val="1F497D" w:themeColor="text2"/>
          <w:lang w:val="es-ES"/>
        </w:rPr>
        <w:t xml:space="preserve">Departamento de Ciencias y Salud </w:t>
      </w:r>
    </w:p>
    <w:p w14:paraId="0D203269" w14:textId="77777777" w:rsidR="003E67FF" w:rsidRPr="00A61B70" w:rsidRDefault="003E67FF" w:rsidP="00931E1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sidRPr="00A61B70">
        <w:rPr>
          <w:color w:val="1F497D" w:themeColor="text2"/>
          <w:lang w:val="es-PR"/>
        </w:rPr>
        <w:tab/>
        <w:t xml:space="preserve">Terapia </w:t>
      </w:r>
      <w:r w:rsidR="008174B0" w:rsidRPr="00A61B70">
        <w:rPr>
          <w:color w:val="1F497D" w:themeColor="text2"/>
          <w:lang w:val="es-PR"/>
        </w:rPr>
        <w:t xml:space="preserve">Respiratoria </w:t>
      </w:r>
      <w:r w:rsidRPr="00A61B70">
        <w:rPr>
          <w:color w:val="1F497D" w:themeColor="text2"/>
          <w:lang w:val="es-PR"/>
        </w:rPr>
        <w:t>(AAS)</w:t>
      </w:r>
    </w:p>
    <w:p w14:paraId="273A9414" w14:textId="77777777" w:rsidR="003E67FF" w:rsidRPr="00A61B70" w:rsidRDefault="003E67FF" w:rsidP="00931E1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rPr>
          <w:color w:val="1F497D" w:themeColor="text2"/>
          <w:lang w:val="es-PR"/>
        </w:rPr>
      </w:pPr>
      <w:r w:rsidRPr="00A61B70">
        <w:rPr>
          <w:color w:val="1F497D" w:themeColor="text2"/>
          <w:lang w:val="es-PR"/>
        </w:rPr>
        <w:tab/>
      </w:r>
      <w:r w:rsidR="00EB6432" w:rsidRPr="00A61B70">
        <w:rPr>
          <w:color w:val="1F497D" w:themeColor="text2"/>
          <w:lang w:val="es-PR"/>
        </w:rPr>
        <w:t xml:space="preserve">Programa de </w:t>
      </w:r>
      <w:r w:rsidRPr="00A61B70">
        <w:rPr>
          <w:color w:val="1F497D" w:themeColor="text2"/>
          <w:lang w:val="es-PR"/>
        </w:rPr>
        <w:t xml:space="preserve">Matemáticas </w:t>
      </w:r>
      <w:r w:rsidR="00EB6432" w:rsidRPr="00A61B70">
        <w:rPr>
          <w:color w:val="1F497D" w:themeColor="text2"/>
          <w:lang w:val="es-PR"/>
        </w:rPr>
        <w:t>Académicas</w:t>
      </w:r>
    </w:p>
    <w:p w14:paraId="3E87F1CE" w14:textId="77777777" w:rsidR="003E67FF" w:rsidRPr="0087269E" w:rsidRDefault="003E67FF" w:rsidP="00FE4300">
      <w:pPr>
        <w:pStyle w:val="Heading1"/>
        <w:jc w:val="center"/>
        <w:rPr>
          <w:rStyle w:val="Heading1Char"/>
          <w:b/>
          <w:bCs/>
          <w:sz w:val="28"/>
          <w:u w:val="none"/>
          <w:lang w:val="es-ES"/>
        </w:rPr>
      </w:pPr>
      <w:bookmarkStart w:id="283" w:name="_Toc109076566"/>
      <w:bookmarkStart w:id="284" w:name="_Toc139463185"/>
      <w:bookmarkStart w:id="285" w:name="_Toc265673793"/>
      <w:bookmarkStart w:id="286" w:name="_Toc361924205"/>
      <w:r w:rsidRPr="0087269E">
        <w:rPr>
          <w:rStyle w:val="Heading1Char"/>
          <w:b/>
          <w:bCs/>
          <w:sz w:val="28"/>
          <w:u w:val="none"/>
          <w:lang w:val="es-ES"/>
        </w:rPr>
        <w:lastRenderedPageBreak/>
        <w:t>Curricula</w:t>
      </w:r>
      <w:r w:rsidRPr="000B68AE">
        <w:rPr>
          <w:rStyle w:val="Heading1Char"/>
          <w:b/>
          <w:bCs/>
          <w:sz w:val="28"/>
          <w:u w:val="none"/>
        </w:rPr>
        <w:fldChar w:fldCharType="begin"/>
      </w:r>
      <w:r w:rsidRPr="0087269E">
        <w:rPr>
          <w:rStyle w:val="Heading1Char"/>
          <w:b/>
          <w:bCs/>
          <w:sz w:val="28"/>
          <w:u w:val="none"/>
          <w:lang w:val="es-ES"/>
        </w:rPr>
        <w:instrText>xe "Curricula"</w:instrText>
      </w:r>
      <w:r w:rsidRPr="000B68AE">
        <w:rPr>
          <w:rStyle w:val="Heading1Char"/>
          <w:b/>
          <w:bCs/>
          <w:sz w:val="28"/>
          <w:u w:val="none"/>
        </w:rPr>
        <w:fldChar w:fldCharType="end"/>
      </w:r>
      <w:r w:rsidRPr="0087269E">
        <w:rPr>
          <w:rStyle w:val="Heading1Char"/>
          <w:b/>
          <w:bCs/>
          <w:sz w:val="28"/>
          <w:u w:val="none"/>
          <w:lang w:val="es-ES"/>
        </w:rPr>
        <w:t xml:space="preserve"> Offered</w:t>
      </w:r>
      <w:bookmarkEnd w:id="283"/>
      <w:bookmarkEnd w:id="284"/>
      <w:bookmarkEnd w:id="285"/>
      <w:bookmarkEnd w:id="286"/>
    </w:p>
    <w:p w14:paraId="005444B5" w14:textId="77777777" w:rsidR="003E67FF" w:rsidRDefault="009B7EB4">
      <w:r>
        <w:pict w14:anchorId="6499EDC2">
          <v:rect id="_x0000_i1036" style="width:468pt;height:1.5pt" o:hralign="center" o:hrstd="t" o:hrnoshade="t" o:hr="t" fillcolor="navy" stroked="f"/>
        </w:pict>
      </w:r>
    </w:p>
    <w:p w14:paraId="3BDC7134"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2430"/>
        <w:gridCol w:w="990"/>
        <w:gridCol w:w="2700"/>
      </w:tblGrid>
      <w:tr w:rsidR="003E67FF" w14:paraId="16B00672" w14:textId="77777777" w:rsidTr="00933A0C">
        <w:trPr>
          <w:trHeight w:val="467"/>
        </w:trPr>
        <w:tc>
          <w:tcPr>
            <w:tcW w:w="3258" w:type="dxa"/>
            <w:shd w:val="clear" w:color="auto" w:fill="A6A6A6" w:themeFill="background1" w:themeFillShade="A6"/>
          </w:tcPr>
          <w:p w14:paraId="12EF9A22" w14:textId="77777777" w:rsidR="003E67FF" w:rsidRDefault="003E67FF" w:rsidP="00970518">
            <w:pPr>
              <w:framePr w:hSpace="180" w:wrap="around" w:vAnchor="text" w:hAnchor="margin" w:xAlign="center" w:y="87"/>
              <w:ind w:right="-18"/>
              <w:jc w:val="center"/>
              <w:rPr>
                <w:b/>
                <w:sz w:val="24"/>
              </w:rPr>
            </w:pPr>
            <w:r>
              <w:rPr>
                <w:b/>
                <w:sz w:val="24"/>
              </w:rPr>
              <w:t>Degree</w:t>
            </w:r>
            <w:r>
              <w:rPr>
                <w:b/>
                <w:sz w:val="24"/>
              </w:rPr>
              <w:fldChar w:fldCharType="begin"/>
            </w:r>
            <w:r>
              <w:instrText>xe "</w:instrText>
            </w:r>
            <w:r w:rsidRPr="00293F4B">
              <w:rPr>
                <w:sz w:val="24"/>
              </w:rPr>
              <w:instrText>Degree</w:instrText>
            </w:r>
            <w:r>
              <w:instrText>"</w:instrText>
            </w:r>
            <w:r>
              <w:rPr>
                <w:b/>
                <w:sz w:val="24"/>
              </w:rPr>
              <w:fldChar w:fldCharType="end"/>
            </w:r>
          </w:p>
        </w:tc>
        <w:tc>
          <w:tcPr>
            <w:tcW w:w="2430" w:type="dxa"/>
            <w:shd w:val="clear" w:color="auto" w:fill="A6A6A6" w:themeFill="background1" w:themeFillShade="A6"/>
          </w:tcPr>
          <w:p w14:paraId="0CF8BBBC" w14:textId="77777777" w:rsidR="003E67FF" w:rsidRDefault="003E67FF" w:rsidP="00970518">
            <w:pPr>
              <w:framePr w:hSpace="180" w:wrap="around" w:vAnchor="text" w:hAnchor="margin" w:xAlign="center" w:y="87"/>
              <w:jc w:val="center"/>
              <w:rPr>
                <w:b/>
                <w:sz w:val="24"/>
              </w:rPr>
            </w:pPr>
            <w:r>
              <w:rPr>
                <w:b/>
                <w:sz w:val="24"/>
              </w:rPr>
              <w:t>Majors</w:t>
            </w:r>
            <w:r>
              <w:rPr>
                <w:b/>
                <w:sz w:val="24"/>
              </w:rPr>
              <w:fldChar w:fldCharType="begin"/>
            </w:r>
            <w:r>
              <w:instrText>xe "</w:instrText>
            </w:r>
            <w:r w:rsidRPr="00293F4B">
              <w:rPr>
                <w:sz w:val="24"/>
              </w:rPr>
              <w:instrText>Majors</w:instrText>
            </w:r>
            <w:r>
              <w:instrText>"</w:instrText>
            </w:r>
            <w:r>
              <w:rPr>
                <w:b/>
                <w:sz w:val="24"/>
              </w:rPr>
              <w:fldChar w:fldCharType="end"/>
            </w:r>
          </w:p>
          <w:p w14:paraId="3D46C34F" w14:textId="77777777" w:rsidR="003E67FF" w:rsidRDefault="003E67FF" w:rsidP="00970518">
            <w:pPr>
              <w:framePr w:hSpace="180" w:wrap="around" w:vAnchor="text" w:hAnchor="margin" w:xAlign="center" w:y="87"/>
              <w:ind w:right="72"/>
              <w:jc w:val="center"/>
              <w:rPr>
                <w:b/>
                <w:sz w:val="24"/>
              </w:rPr>
            </w:pPr>
          </w:p>
        </w:tc>
        <w:tc>
          <w:tcPr>
            <w:tcW w:w="990" w:type="dxa"/>
            <w:shd w:val="clear" w:color="auto" w:fill="A6A6A6" w:themeFill="background1" w:themeFillShade="A6"/>
          </w:tcPr>
          <w:p w14:paraId="5EBF8763" w14:textId="77777777" w:rsidR="003E67FF" w:rsidRDefault="003E67FF" w:rsidP="00970518">
            <w:pPr>
              <w:framePr w:hSpace="180" w:wrap="around" w:vAnchor="text" w:hAnchor="margin" w:xAlign="center" w:y="87"/>
              <w:ind w:right="90"/>
              <w:jc w:val="center"/>
              <w:rPr>
                <w:b/>
                <w:sz w:val="16"/>
              </w:rPr>
            </w:pPr>
            <w:r>
              <w:rPr>
                <w:b/>
                <w:sz w:val="16"/>
              </w:rPr>
              <w:t>Credit Hours Required</w:t>
            </w:r>
          </w:p>
        </w:tc>
        <w:tc>
          <w:tcPr>
            <w:tcW w:w="2700" w:type="dxa"/>
            <w:shd w:val="clear" w:color="auto" w:fill="A6A6A6" w:themeFill="background1" w:themeFillShade="A6"/>
          </w:tcPr>
          <w:p w14:paraId="74B9CB0F" w14:textId="77777777" w:rsidR="003E67FF" w:rsidRDefault="003E67FF" w:rsidP="00970518">
            <w:pPr>
              <w:framePr w:hSpace="180" w:wrap="around" w:vAnchor="text" w:hAnchor="margin" w:xAlign="center" w:y="87"/>
              <w:ind w:right="90"/>
              <w:jc w:val="center"/>
              <w:rPr>
                <w:b/>
                <w:sz w:val="24"/>
              </w:rPr>
            </w:pPr>
            <w:r>
              <w:rPr>
                <w:b/>
                <w:sz w:val="24"/>
              </w:rPr>
              <w:t>Concentration</w:t>
            </w:r>
            <w:r>
              <w:rPr>
                <w:b/>
                <w:sz w:val="24"/>
              </w:rPr>
              <w:fldChar w:fldCharType="begin"/>
            </w:r>
            <w:r>
              <w:instrText>xe "</w:instrText>
            </w:r>
            <w:r w:rsidRPr="00293F4B">
              <w:rPr>
                <w:sz w:val="24"/>
              </w:rPr>
              <w:instrText>Concentration</w:instrText>
            </w:r>
            <w:r>
              <w:instrText>"</w:instrText>
            </w:r>
            <w:r>
              <w:rPr>
                <w:b/>
                <w:sz w:val="24"/>
              </w:rPr>
              <w:fldChar w:fldCharType="end"/>
            </w:r>
          </w:p>
        </w:tc>
      </w:tr>
      <w:tr w:rsidR="00EB547A" w14:paraId="7B2B68A9" w14:textId="77777777" w:rsidTr="00933A0C">
        <w:tc>
          <w:tcPr>
            <w:tcW w:w="3258" w:type="dxa"/>
            <w:vMerge w:val="restart"/>
          </w:tcPr>
          <w:p w14:paraId="79F410F6" w14:textId="77777777" w:rsidR="00EB547A" w:rsidRDefault="00EB547A" w:rsidP="00AF19A1">
            <w:pPr>
              <w:framePr w:hSpace="180" w:wrap="around" w:vAnchor="text" w:hAnchor="margin" w:xAlign="center" w:y="87"/>
              <w:rPr>
                <w:b/>
              </w:rPr>
            </w:pPr>
          </w:p>
          <w:p w14:paraId="233BAD7F" w14:textId="77777777" w:rsidR="00EB547A" w:rsidRDefault="00EB547A" w:rsidP="00AF19A1">
            <w:pPr>
              <w:framePr w:hSpace="180" w:wrap="around" w:vAnchor="text" w:hAnchor="margin" w:xAlign="center" w:y="87"/>
              <w:rPr>
                <w:b/>
              </w:rPr>
            </w:pPr>
          </w:p>
          <w:p w14:paraId="437BABFD" w14:textId="77777777" w:rsidR="00EB547A" w:rsidRPr="002C23C4" w:rsidRDefault="00EB547A" w:rsidP="00AF19A1">
            <w:pPr>
              <w:framePr w:hSpace="180" w:wrap="around" w:vAnchor="text" w:hAnchor="margin" w:xAlign="center" w:y="87"/>
              <w:rPr>
                <w:b/>
              </w:rPr>
            </w:pPr>
            <w:r w:rsidRPr="002C23C4">
              <w:rPr>
                <w:b/>
              </w:rPr>
              <w:t>Bachelor of Arts (BA)</w:t>
            </w:r>
          </w:p>
          <w:p w14:paraId="7A81F45B" w14:textId="77777777" w:rsidR="00EB547A" w:rsidRPr="002C23C4" w:rsidRDefault="00EB547A" w:rsidP="00CD44C2">
            <w:pPr>
              <w:framePr w:hSpace="180" w:wrap="around" w:vAnchor="text" w:hAnchor="margin" w:xAlign="center" w:y="87"/>
              <w:rPr>
                <w:b/>
              </w:rPr>
            </w:pPr>
          </w:p>
        </w:tc>
        <w:tc>
          <w:tcPr>
            <w:tcW w:w="2430" w:type="dxa"/>
            <w:vMerge w:val="restart"/>
          </w:tcPr>
          <w:p w14:paraId="66883307" w14:textId="77777777" w:rsidR="00EB547A" w:rsidRDefault="00EB547A" w:rsidP="00970518">
            <w:pPr>
              <w:framePr w:hSpace="180" w:wrap="around" w:vAnchor="text" w:hAnchor="margin" w:xAlign="center" w:y="87"/>
            </w:pPr>
          </w:p>
          <w:p w14:paraId="121A8A02" w14:textId="77777777" w:rsidR="00EB547A" w:rsidRPr="002C23C4" w:rsidRDefault="00EB547A" w:rsidP="00970518">
            <w:pPr>
              <w:framePr w:hSpace="180" w:wrap="around" w:vAnchor="text" w:hAnchor="margin" w:xAlign="center" w:y="87"/>
            </w:pPr>
            <w:r>
              <w:t>Business Administration</w:t>
            </w:r>
          </w:p>
        </w:tc>
        <w:tc>
          <w:tcPr>
            <w:tcW w:w="990" w:type="dxa"/>
            <w:vMerge w:val="restart"/>
          </w:tcPr>
          <w:p w14:paraId="1F2D28E0" w14:textId="77777777" w:rsidR="00EB547A" w:rsidRDefault="00EB547A" w:rsidP="00015DD1">
            <w:pPr>
              <w:framePr w:hSpace="180" w:wrap="around" w:vAnchor="text" w:hAnchor="margin" w:xAlign="center" w:y="87"/>
              <w:ind w:right="-18"/>
              <w:jc w:val="center"/>
            </w:pPr>
          </w:p>
          <w:p w14:paraId="2285CB0E" w14:textId="77777777" w:rsidR="00EB547A" w:rsidRPr="002C23C4" w:rsidRDefault="00EB547A" w:rsidP="00015DD1">
            <w:pPr>
              <w:framePr w:hSpace="180" w:wrap="around" w:vAnchor="text" w:hAnchor="margin" w:xAlign="center" w:y="87"/>
              <w:ind w:right="-18"/>
              <w:jc w:val="center"/>
            </w:pPr>
            <w:r>
              <w:t>120</w:t>
            </w:r>
          </w:p>
        </w:tc>
        <w:tc>
          <w:tcPr>
            <w:tcW w:w="2700" w:type="dxa"/>
          </w:tcPr>
          <w:p w14:paraId="01CB9BFA" w14:textId="77777777" w:rsidR="00EB547A" w:rsidRPr="002C23C4" w:rsidRDefault="00EB547A" w:rsidP="00EB547A">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t>Human Resources</w:t>
            </w:r>
          </w:p>
        </w:tc>
      </w:tr>
      <w:tr w:rsidR="00EB547A" w14:paraId="3E7F4954" w14:textId="77777777" w:rsidTr="00933A0C">
        <w:tc>
          <w:tcPr>
            <w:tcW w:w="3258" w:type="dxa"/>
            <w:vMerge/>
          </w:tcPr>
          <w:p w14:paraId="4B5B06FE" w14:textId="77777777" w:rsidR="00EB547A" w:rsidRPr="002C23C4" w:rsidRDefault="00EB547A" w:rsidP="00AF19A1">
            <w:pPr>
              <w:framePr w:hSpace="180" w:wrap="around" w:vAnchor="text" w:hAnchor="margin" w:xAlign="center" w:y="87"/>
              <w:rPr>
                <w:b/>
              </w:rPr>
            </w:pPr>
          </w:p>
        </w:tc>
        <w:tc>
          <w:tcPr>
            <w:tcW w:w="2430" w:type="dxa"/>
            <w:vMerge/>
          </w:tcPr>
          <w:p w14:paraId="7E2828E5" w14:textId="77777777" w:rsidR="00EB547A" w:rsidRDefault="00EB547A" w:rsidP="00970518">
            <w:pPr>
              <w:framePr w:hSpace="180" w:wrap="around" w:vAnchor="text" w:hAnchor="margin" w:xAlign="center" w:y="87"/>
            </w:pPr>
          </w:p>
        </w:tc>
        <w:tc>
          <w:tcPr>
            <w:tcW w:w="990" w:type="dxa"/>
            <w:vMerge/>
          </w:tcPr>
          <w:p w14:paraId="65B5C53C" w14:textId="77777777" w:rsidR="00EB547A" w:rsidRDefault="00EB547A" w:rsidP="00015DD1">
            <w:pPr>
              <w:framePr w:hSpace="180" w:wrap="around" w:vAnchor="text" w:hAnchor="margin" w:xAlign="center" w:y="87"/>
              <w:ind w:right="-18"/>
              <w:jc w:val="center"/>
            </w:pPr>
          </w:p>
        </w:tc>
        <w:tc>
          <w:tcPr>
            <w:tcW w:w="2700" w:type="dxa"/>
          </w:tcPr>
          <w:p w14:paraId="095C8C4E" w14:textId="77777777" w:rsidR="00EB547A" w:rsidRPr="002C23C4" w:rsidRDefault="00EB547A" w:rsidP="00933A0C">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t xml:space="preserve">Small Business </w:t>
            </w:r>
            <w:r w:rsidR="00933A0C">
              <w:t>O</w:t>
            </w:r>
            <w:r>
              <w:t>perations</w:t>
            </w:r>
          </w:p>
        </w:tc>
      </w:tr>
      <w:tr w:rsidR="005702F1" w14:paraId="4621F9D6" w14:textId="77777777" w:rsidTr="00933A0C">
        <w:tc>
          <w:tcPr>
            <w:tcW w:w="3258" w:type="dxa"/>
            <w:vMerge/>
          </w:tcPr>
          <w:p w14:paraId="342CEFD0" w14:textId="77777777" w:rsidR="005702F1" w:rsidRPr="002C23C4" w:rsidRDefault="005702F1" w:rsidP="00970518">
            <w:pPr>
              <w:framePr w:hSpace="180" w:wrap="around" w:vAnchor="text" w:hAnchor="margin" w:xAlign="center" w:y="87"/>
              <w:rPr>
                <w:b/>
              </w:rPr>
            </w:pPr>
          </w:p>
        </w:tc>
        <w:tc>
          <w:tcPr>
            <w:tcW w:w="2430" w:type="dxa"/>
          </w:tcPr>
          <w:p w14:paraId="3AF8BF4D" w14:textId="77777777" w:rsidR="005702F1" w:rsidRPr="002C23C4" w:rsidRDefault="005702F1" w:rsidP="00970518">
            <w:pPr>
              <w:framePr w:hSpace="180" w:wrap="around" w:vAnchor="text" w:hAnchor="margin" w:xAlign="center" w:y="87"/>
            </w:pPr>
            <w:r w:rsidRPr="002C23C4">
              <w:t>Psychology</w:t>
            </w:r>
          </w:p>
        </w:tc>
        <w:tc>
          <w:tcPr>
            <w:tcW w:w="990" w:type="dxa"/>
          </w:tcPr>
          <w:p w14:paraId="73CFC469" w14:textId="77777777" w:rsidR="005702F1" w:rsidRPr="002C23C4" w:rsidRDefault="005702F1" w:rsidP="00015DD1">
            <w:pPr>
              <w:framePr w:hSpace="180" w:wrap="around" w:vAnchor="text" w:hAnchor="margin" w:xAlign="center" w:y="87"/>
              <w:ind w:right="-18"/>
              <w:jc w:val="center"/>
            </w:pPr>
            <w:r w:rsidRPr="002C23C4">
              <w:t>120</w:t>
            </w:r>
          </w:p>
        </w:tc>
        <w:tc>
          <w:tcPr>
            <w:tcW w:w="2700" w:type="dxa"/>
          </w:tcPr>
          <w:p w14:paraId="04AEEF60" w14:textId="77777777" w:rsidR="005702F1" w:rsidRPr="002C23C4" w:rsidRDefault="005702F1" w:rsidP="00970518">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rsidRPr="002C23C4">
              <w:t>General</w:t>
            </w:r>
          </w:p>
        </w:tc>
      </w:tr>
      <w:tr w:rsidR="005702F1" w14:paraId="5F2C94BE" w14:textId="77777777" w:rsidTr="00933A0C">
        <w:tc>
          <w:tcPr>
            <w:tcW w:w="3258" w:type="dxa"/>
            <w:vMerge/>
          </w:tcPr>
          <w:p w14:paraId="207A56EB" w14:textId="77777777" w:rsidR="005702F1" w:rsidRPr="002C23C4" w:rsidRDefault="005702F1" w:rsidP="00970518">
            <w:pPr>
              <w:framePr w:hSpace="180" w:wrap="around" w:vAnchor="text" w:hAnchor="margin" w:xAlign="center" w:y="87"/>
              <w:rPr>
                <w:b/>
              </w:rPr>
            </w:pPr>
          </w:p>
        </w:tc>
        <w:tc>
          <w:tcPr>
            <w:tcW w:w="2430" w:type="dxa"/>
          </w:tcPr>
          <w:p w14:paraId="1065367D" w14:textId="77777777" w:rsidR="005702F1" w:rsidRPr="002C23C4" w:rsidRDefault="005702F1" w:rsidP="00970518">
            <w:pPr>
              <w:framePr w:hSpace="180" w:wrap="around" w:vAnchor="text" w:hAnchor="margin" w:xAlign="center" w:y="87"/>
            </w:pPr>
            <w:r w:rsidRPr="002C23C4">
              <w:t>Hospitality Management</w:t>
            </w:r>
          </w:p>
        </w:tc>
        <w:tc>
          <w:tcPr>
            <w:tcW w:w="990" w:type="dxa"/>
          </w:tcPr>
          <w:p w14:paraId="15E806F8" w14:textId="77777777" w:rsidR="005702F1" w:rsidRPr="002C23C4" w:rsidRDefault="005702F1" w:rsidP="00970518">
            <w:pPr>
              <w:framePr w:hSpace="180" w:wrap="around" w:vAnchor="text" w:hAnchor="margin" w:xAlign="center" w:y="87"/>
              <w:ind w:right="-18"/>
              <w:jc w:val="center"/>
            </w:pPr>
            <w:r w:rsidRPr="002C23C4">
              <w:t>120</w:t>
            </w:r>
          </w:p>
        </w:tc>
        <w:tc>
          <w:tcPr>
            <w:tcW w:w="2700" w:type="dxa"/>
          </w:tcPr>
          <w:p w14:paraId="01601C5C" w14:textId="77777777" w:rsidR="005702F1" w:rsidRPr="002C23C4" w:rsidRDefault="005702F1" w:rsidP="00970518">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rsidRPr="002C23C4">
              <w:t>General</w:t>
            </w:r>
          </w:p>
        </w:tc>
      </w:tr>
      <w:tr w:rsidR="00EB547A" w14:paraId="693B349D" w14:textId="77777777" w:rsidTr="00933A0C">
        <w:tc>
          <w:tcPr>
            <w:tcW w:w="3258" w:type="dxa"/>
            <w:vMerge w:val="restart"/>
          </w:tcPr>
          <w:p w14:paraId="30FCC6AB" w14:textId="77777777" w:rsidR="00D82CB7" w:rsidRDefault="00D82CB7" w:rsidP="00970518">
            <w:pPr>
              <w:framePr w:hSpace="180" w:wrap="around" w:vAnchor="text" w:hAnchor="margin" w:xAlign="center" w:y="87"/>
              <w:rPr>
                <w:b/>
              </w:rPr>
            </w:pPr>
          </w:p>
          <w:p w14:paraId="6C5E58AC" w14:textId="77777777" w:rsidR="00D82CB7" w:rsidRDefault="00D82CB7" w:rsidP="00970518">
            <w:pPr>
              <w:framePr w:hSpace="180" w:wrap="around" w:vAnchor="text" w:hAnchor="margin" w:xAlign="center" w:y="87"/>
              <w:rPr>
                <w:b/>
              </w:rPr>
            </w:pPr>
          </w:p>
          <w:p w14:paraId="4C531404" w14:textId="77777777" w:rsidR="00EB547A" w:rsidRPr="002C23C4" w:rsidRDefault="00EB547A" w:rsidP="00970518">
            <w:pPr>
              <w:framePr w:hSpace="180" w:wrap="around" w:vAnchor="text" w:hAnchor="margin" w:xAlign="center" w:y="87"/>
              <w:rPr>
                <w:b/>
              </w:rPr>
            </w:pPr>
            <w:r>
              <w:rPr>
                <w:b/>
              </w:rPr>
              <w:t>Bachelor of Science (BS)</w:t>
            </w:r>
          </w:p>
        </w:tc>
        <w:tc>
          <w:tcPr>
            <w:tcW w:w="2430" w:type="dxa"/>
            <w:vMerge w:val="restart"/>
          </w:tcPr>
          <w:p w14:paraId="7A7CB46B" w14:textId="77777777" w:rsidR="00D82CB7" w:rsidRDefault="00D82CB7" w:rsidP="00970518">
            <w:pPr>
              <w:framePr w:hSpace="180" w:wrap="around" w:vAnchor="text" w:hAnchor="margin" w:xAlign="center" w:y="87"/>
            </w:pPr>
          </w:p>
          <w:p w14:paraId="1D22697B" w14:textId="77777777" w:rsidR="00D82CB7" w:rsidRDefault="00D82CB7" w:rsidP="00970518">
            <w:pPr>
              <w:framePr w:hSpace="180" w:wrap="around" w:vAnchor="text" w:hAnchor="margin" w:xAlign="center" w:y="87"/>
            </w:pPr>
          </w:p>
          <w:p w14:paraId="2A33BE56" w14:textId="77777777" w:rsidR="00EB547A" w:rsidRPr="002C23C4" w:rsidRDefault="00EB547A" w:rsidP="00970518">
            <w:pPr>
              <w:framePr w:hSpace="180" w:wrap="around" w:vAnchor="text" w:hAnchor="margin" w:xAlign="center" w:y="87"/>
            </w:pPr>
            <w:r>
              <w:t>Computer Information Systems</w:t>
            </w:r>
          </w:p>
        </w:tc>
        <w:tc>
          <w:tcPr>
            <w:tcW w:w="990" w:type="dxa"/>
            <w:vMerge w:val="restart"/>
          </w:tcPr>
          <w:p w14:paraId="1E19BDC4" w14:textId="77777777" w:rsidR="00EB547A" w:rsidRDefault="00EB547A" w:rsidP="00970518">
            <w:pPr>
              <w:framePr w:hSpace="180" w:wrap="around" w:vAnchor="text" w:hAnchor="margin" w:xAlign="center" w:y="87"/>
              <w:ind w:right="-18"/>
              <w:jc w:val="center"/>
            </w:pPr>
          </w:p>
          <w:p w14:paraId="5C91B77B" w14:textId="77777777" w:rsidR="00EB547A" w:rsidRPr="002C23C4" w:rsidRDefault="00EB547A" w:rsidP="00970518">
            <w:pPr>
              <w:framePr w:hSpace="180" w:wrap="around" w:vAnchor="text" w:hAnchor="margin" w:xAlign="center" w:y="87"/>
              <w:ind w:right="-18"/>
              <w:jc w:val="center"/>
            </w:pPr>
            <w:r>
              <w:t>120</w:t>
            </w:r>
          </w:p>
        </w:tc>
        <w:tc>
          <w:tcPr>
            <w:tcW w:w="2700" w:type="dxa"/>
          </w:tcPr>
          <w:p w14:paraId="5D38DB20" w14:textId="77777777" w:rsidR="00EB547A" w:rsidRPr="002C23C4" w:rsidRDefault="00EB547A" w:rsidP="00EB547A">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t>Database Systems Management</w:t>
            </w:r>
          </w:p>
        </w:tc>
      </w:tr>
      <w:tr w:rsidR="00EB547A" w14:paraId="346730CE" w14:textId="77777777" w:rsidTr="00933A0C">
        <w:tc>
          <w:tcPr>
            <w:tcW w:w="3258" w:type="dxa"/>
            <w:vMerge/>
          </w:tcPr>
          <w:p w14:paraId="1F5E4AA5" w14:textId="77777777" w:rsidR="00EB547A" w:rsidRDefault="00EB547A" w:rsidP="00970518">
            <w:pPr>
              <w:framePr w:hSpace="180" w:wrap="around" w:vAnchor="text" w:hAnchor="margin" w:xAlign="center" w:y="87"/>
              <w:rPr>
                <w:b/>
              </w:rPr>
            </w:pPr>
          </w:p>
        </w:tc>
        <w:tc>
          <w:tcPr>
            <w:tcW w:w="2430" w:type="dxa"/>
            <w:vMerge/>
          </w:tcPr>
          <w:p w14:paraId="7F626D16" w14:textId="77777777" w:rsidR="00EB547A" w:rsidRDefault="00EB547A" w:rsidP="00970518">
            <w:pPr>
              <w:framePr w:hSpace="180" w:wrap="around" w:vAnchor="text" w:hAnchor="margin" w:xAlign="center" w:y="87"/>
            </w:pPr>
          </w:p>
        </w:tc>
        <w:tc>
          <w:tcPr>
            <w:tcW w:w="990" w:type="dxa"/>
            <w:vMerge/>
          </w:tcPr>
          <w:p w14:paraId="7DFFDA54" w14:textId="77777777" w:rsidR="00EB547A" w:rsidRDefault="00EB547A" w:rsidP="00970518">
            <w:pPr>
              <w:framePr w:hSpace="180" w:wrap="around" w:vAnchor="text" w:hAnchor="margin" w:xAlign="center" w:y="87"/>
              <w:ind w:right="-18"/>
              <w:jc w:val="center"/>
            </w:pPr>
          </w:p>
        </w:tc>
        <w:tc>
          <w:tcPr>
            <w:tcW w:w="2700" w:type="dxa"/>
          </w:tcPr>
          <w:p w14:paraId="5B67B3BD" w14:textId="77777777" w:rsidR="00EB547A" w:rsidRDefault="00EB547A" w:rsidP="00970518">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t>Network Systems Administrator</w:t>
            </w:r>
          </w:p>
        </w:tc>
      </w:tr>
      <w:tr w:rsidR="00EB547A" w14:paraId="6B9DA3C3" w14:textId="77777777" w:rsidTr="00933A0C">
        <w:tc>
          <w:tcPr>
            <w:tcW w:w="3258" w:type="dxa"/>
            <w:vMerge/>
          </w:tcPr>
          <w:p w14:paraId="75C80BD3" w14:textId="77777777" w:rsidR="00EB547A" w:rsidRDefault="00EB547A" w:rsidP="00970518">
            <w:pPr>
              <w:framePr w:hSpace="180" w:wrap="around" w:vAnchor="text" w:hAnchor="margin" w:xAlign="center" w:y="87"/>
              <w:rPr>
                <w:b/>
              </w:rPr>
            </w:pPr>
          </w:p>
        </w:tc>
        <w:tc>
          <w:tcPr>
            <w:tcW w:w="2430" w:type="dxa"/>
            <w:vMerge/>
          </w:tcPr>
          <w:p w14:paraId="167A9850" w14:textId="77777777" w:rsidR="00EB547A" w:rsidRDefault="00EB547A" w:rsidP="00970518">
            <w:pPr>
              <w:framePr w:hSpace="180" w:wrap="around" w:vAnchor="text" w:hAnchor="margin" w:xAlign="center" w:y="87"/>
            </w:pPr>
          </w:p>
        </w:tc>
        <w:tc>
          <w:tcPr>
            <w:tcW w:w="990" w:type="dxa"/>
            <w:vMerge/>
          </w:tcPr>
          <w:p w14:paraId="7831F5DF" w14:textId="77777777" w:rsidR="00EB547A" w:rsidRDefault="00EB547A" w:rsidP="00970518">
            <w:pPr>
              <w:framePr w:hSpace="180" w:wrap="around" w:vAnchor="text" w:hAnchor="margin" w:xAlign="center" w:y="87"/>
              <w:ind w:right="-18"/>
              <w:jc w:val="center"/>
            </w:pPr>
          </w:p>
        </w:tc>
        <w:tc>
          <w:tcPr>
            <w:tcW w:w="2700" w:type="dxa"/>
          </w:tcPr>
          <w:p w14:paraId="2FB270C9" w14:textId="77777777" w:rsidR="00EB547A" w:rsidRDefault="00EB547A" w:rsidP="00970518">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t>Web Based Applications</w:t>
            </w:r>
          </w:p>
        </w:tc>
      </w:tr>
      <w:tr w:rsidR="003E67FF" w14:paraId="3349B372" w14:textId="77777777" w:rsidTr="00933A0C">
        <w:tc>
          <w:tcPr>
            <w:tcW w:w="3258" w:type="dxa"/>
          </w:tcPr>
          <w:p w14:paraId="19A05A64" w14:textId="77777777" w:rsidR="00AF19A1" w:rsidRDefault="00AF19A1" w:rsidP="00970518">
            <w:pPr>
              <w:framePr w:hSpace="180" w:wrap="around" w:vAnchor="text" w:hAnchor="margin" w:xAlign="center" w:y="87"/>
              <w:rPr>
                <w:b/>
              </w:rPr>
            </w:pPr>
            <w:r>
              <w:rPr>
                <w:b/>
              </w:rPr>
              <w:t>Bachelor of Social Work (BSW)</w:t>
            </w:r>
          </w:p>
        </w:tc>
        <w:tc>
          <w:tcPr>
            <w:tcW w:w="2430" w:type="dxa"/>
          </w:tcPr>
          <w:p w14:paraId="37B86D32" w14:textId="2D8246EB" w:rsidR="00AC4BB3" w:rsidRDefault="00126059" w:rsidP="00970518">
            <w:pPr>
              <w:framePr w:hSpace="180" w:wrap="around" w:vAnchor="text" w:hAnchor="margin" w:xAlign="center" w:y="87"/>
            </w:pPr>
            <w:r>
              <w:t>Social Work</w:t>
            </w:r>
          </w:p>
        </w:tc>
        <w:tc>
          <w:tcPr>
            <w:tcW w:w="990" w:type="dxa"/>
          </w:tcPr>
          <w:p w14:paraId="3941D9DA" w14:textId="77777777" w:rsidR="00BB444E" w:rsidRDefault="00AF19A1" w:rsidP="00970518">
            <w:pPr>
              <w:framePr w:hSpace="180" w:wrap="around" w:vAnchor="text" w:hAnchor="margin" w:xAlign="center" w:y="87"/>
              <w:ind w:right="-18"/>
              <w:jc w:val="center"/>
            </w:pPr>
            <w:r>
              <w:t>128</w:t>
            </w:r>
          </w:p>
        </w:tc>
        <w:tc>
          <w:tcPr>
            <w:tcW w:w="2700" w:type="dxa"/>
          </w:tcPr>
          <w:p w14:paraId="2E4F4D00" w14:textId="77777777" w:rsidR="00BB444E" w:rsidRDefault="00BB444E" w:rsidP="00970518">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t>General</w:t>
            </w:r>
          </w:p>
        </w:tc>
      </w:tr>
      <w:tr w:rsidR="003E67FF" w14:paraId="49A4183E" w14:textId="77777777" w:rsidTr="00933A0C">
        <w:trPr>
          <w:cantSplit/>
        </w:trPr>
        <w:tc>
          <w:tcPr>
            <w:tcW w:w="3258" w:type="dxa"/>
            <w:vMerge w:val="restart"/>
          </w:tcPr>
          <w:p w14:paraId="2D75E9F7" w14:textId="77777777" w:rsidR="003E67FF" w:rsidRDefault="003E67FF" w:rsidP="00970518">
            <w:pPr>
              <w:framePr w:hSpace="180" w:wrap="around" w:vAnchor="text" w:hAnchor="margin" w:xAlign="center" w:y="87"/>
              <w:rPr>
                <w:b/>
              </w:rPr>
            </w:pPr>
          </w:p>
          <w:p w14:paraId="1F9D827F" w14:textId="77777777" w:rsidR="003E67FF" w:rsidRDefault="003E67FF" w:rsidP="00970518">
            <w:pPr>
              <w:framePr w:hSpace="180" w:wrap="around" w:vAnchor="text" w:hAnchor="margin" w:xAlign="center" w:y="87"/>
              <w:rPr>
                <w:b/>
              </w:rPr>
            </w:pPr>
          </w:p>
          <w:p w14:paraId="78A40CD6" w14:textId="77777777" w:rsidR="003E67FF" w:rsidRDefault="003E67FF" w:rsidP="00970518">
            <w:pPr>
              <w:framePr w:hSpace="180" w:wrap="around" w:vAnchor="text" w:hAnchor="margin" w:xAlign="center" w:y="87"/>
              <w:rPr>
                <w:b/>
              </w:rPr>
            </w:pPr>
          </w:p>
          <w:p w14:paraId="488D719E" w14:textId="77777777" w:rsidR="003E67FF" w:rsidRDefault="003E67FF" w:rsidP="00970518">
            <w:pPr>
              <w:framePr w:hSpace="180" w:wrap="around" w:vAnchor="text" w:hAnchor="margin" w:xAlign="center" w:y="87"/>
              <w:rPr>
                <w:b/>
              </w:rPr>
            </w:pPr>
          </w:p>
          <w:p w14:paraId="754C883F" w14:textId="77777777" w:rsidR="003E67FF" w:rsidRDefault="003E67FF" w:rsidP="00970518">
            <w:pPr>
              <w:framePr w:hSpace="180" w:wrap="around" w:vAnchor="text" w:hAnchor="margin" w:xAlign="center" w:y="87"/>
              <w:rPr>
                <w:b/>
              </w:rPr>
            </w:pPr>
            <w:r>
              <w:rPr>
                <w:b/>
              </w:rPr>
              <w:t>Associate of Arts (AA)</w:t>
            </w:r>
          </w:p>
        </w:tc>
        <w:tc>
          <w:tcPr>
            <w:tcW w:w="2430" w:type="dxa"/>
          </w:tcPr>
          <w:p w14:paraId="1413CE87" w14:textId="77777777" w:rsidR="003E67FF" w:rsidRDefault="003E67FF" w:rsidP="00970518">
            <w:pPr>
              <w:framePr w:hSpace="180" w:wrap="around" w:vAnchor="text" w:hAnchor="margin" w:xAlign="center" w:y="87"/>
            </w:pPr>
            <w:r>
              <w:t>Business Administration</w:t>
            </w:r>
          </w:p>
        </w:tc>
        <w:tc>
          <w:tcPr>
            <w:tcW w:w="990" w:type="dxa"/>
          </w:tcPr>
          <w:p w14:paraId="56E6CB69" w14:textId="77777777" w:rsidR="003E67FF" w:rsidRDefault="003E67FF" w:rsidP="00970518">
            <w:pPr>
              <w:framePr w:hSpace="180" w:wrap="around" w:vAnchor="text" w:hAnchor="margin" w:xAlign="center" w:y="87"/>
              <w:ind w:right="-18"/>
              <w:jc w:val="center"/>
            </w:pPr>
            <w:r>
              <w:t>60</w:t>
            </w:r>
          </w:p>
        </w:tc>
        <w:tc>
          <w:tcPr>
            <w:tcW w:w="2700" w:type="dxa"/>
          </w:tcPr>
          <w:p w14:paraId="6F166816" w14:textId="77777777" w:rsidR="003E67FF" w:rsidRDefault="003E67FF" w:rsidP="00970518">
            <w:pPr>
              <w:framePr w:hSpace="180" w:wrap="around" w:vAnchor="text" w:hAnchor="margin" w:xAlign="center" w:y="87"/>
              <w:ind w:right="738"/>
            </w:pPr>
            <w:r>
              <w:t>General</w:t>
            </w:r>
          </w:p>
        </w:tc>
      </w:tr>
      <w:tr w:rsidR="003E67FF" w14:paraId="7BCF0182" w14:textId="77777777" w:rsidTr="00933A0C">
        <w:trPr>
          <w:cantSplit/>
        </w:trPr>
        <w:tc>
          <w:tcPr>
            <w:tcW w:w="3258" w:type="dxa"/>
            <w:vMerge/>
          </w:tcPr>
          <w:p w14:paraId="3742CCEE" w14:textId="77777777" w:rsidR="003E67FF" w:rsidRDefault="003E67FF" w:rsidP="00970518">
            <w:pPr>
              <w:framePr w:hSpace="180" w:wrap="around" w:vAnchor="text" w:hAnchor="margin" w:xAlign="center" w:y="87"/>
              <w:rPr>
                <w:b/>
              </w:rPr>
            </w:pPr>
          </w:p>
        </w:tc>
        <w:tc>
          <w:tcPr>
            <w:tcW w:w="2430" w:type="dxa"/>
            <w:vMerge w:val="restart"/>
          </w:tcPr>
          <w:p w14:paraId="18BC881A" w14:textId="77777777" w:rsidR="003E67FF" w:rsidRDefault="003E67FF" w:rsidP="00970518">
            <w:pPr>
              <w:framePr w:hSpace="180" w:wrap="around" w:vAnchor="text" w:hAnchor="margin" w:xAlign="center" w:y="87"/>
            </w:pPr>
          </w:p>
          <w:p w14:paraId="13BE056B" w14:textId="77777777" w:rsidR="003E67FF" w:rsidRDefault="003E67FF" w:rsidP="00970518">
            <w:pPr>
              <w:framePr w:hSpace="180" w:wrap="around" w:vAnchor="text" w:hAnchor="margin" w:xAlign="center" w:y="87"/>
            </w:pPr>
          </w:p>
          <w:p w14:paraId="7BE2A7A5" w14:textId="77777777" w:rsidR="003E67FF" w:rsidRDefault="003E67FF" w:rsidP="00970518">
            <w:pPr>
              <w:framePr w:hSpace="180" w:wrap="around" w:vAnchor="text" w:hAnchor="margin" w:xAlign="center" w:y="87"/>
            </w:pPr>
          </w:p>
          <w:p w14:paraId="4146539C" w14:textId="77777777" w:rsidR="003E67FF" w:rsidRDefault="003E67FF" w:rsidP="00970518">
            <w:pPr>
              <w:framePr w:hSpace="180" w:wrap="around" w:vAnchor="text" w:hAnchor="margin" w:xAlign="center" w:y="87"/>
            </w:pPr>
            <w:r>
              <w:t>Liberal Arts and Science</w:t>
            </w:r>
          </w:p>
        </w:tc>
        <w:tc>
          <w:tcPr>
            <w:tcW w:w="990" w:type="dxa"/>
            <w:vMerge w:val="restart"/>
            <w:vAlign w:val="center"/>
          </w:tcPr>
          <w:p w14:paraId="42026C73" w14:textId="77777777" w:rsidR="003E67FF" w:rsidRDefault="003E67FF" w:rsidP="00970518">
            <w:pPr>
              <w:framePr w:hSpace="180" w:wrap="around" w:vAnchor="text" w:hAnchor="margin" w:xAlign="center" w:y="87"/>
              <w:ind w:right="-18"/>
              <w:jc w:val="center"/>
            </w:pPr>
          </w:p>
          <w:p w14:paraId="72075D61" w14:textId="77777777" w:rsidR="003E67FF" w:rsidRDefault="003E67FF" w:rsidP="00970518">
            <w:pPr>
              <w:framePr w:hSpace="180" w:wrap="around" w:vAnchor="text" w:hAnchor="margin" w:xAlign="center" w:y="87"/>
              <w:ind w:right="-18"/>
              <w:jc w:val="center"/>
            </w:pPr>
          </w:p>
          <w:p w14:paraId="1F9637C5" w14:textId="77777777" w:rsidR="003E67FF" w:rsidRDefault="003E67FF" w:rsidP="00970518">
            <w:pPr>
              <w:framePr w:hSpace="180" w:wrap="around" w:vAnchor="text" w:hAnchor="margin" w:xAlign="center" w:y="87"/>
              <w:ind w:right="-18"/>
              <w:jc w:val="center"/>
            </w:pPr>
          </w:p>
          <w:p w14:paraId="60E638D6" w14:textId="77777777" w:rsidR="003E67FF" w:rsidRDefault="003E67FF" w:rsidP="00970518">
            <w:pPr>
              <w:framePr w:hSpace="180" w:wrap="around" w:vAnchor="text" w:hAnchor="margin" w:xAlign="center" w:y="87"/>
              <w:ind w:right="-18"/>
              <w:jc w:val="center"/>
            </w:pPr>
            <w:r>
              <w:t>60</w:t>
            </w:r>
          </w:p>
        </w:tc>
        <w:tc>
          <w:tcPr>
            <w:tcW w:w="2700" w:type="dxa"/>
          </w:tcPr>
          <w:p w14:paraId="7B1F5363" w14:textId="77777777" w:rsidR="003E67FF" w:rsidRDefault="003E67FF" w:rsidP="00970518">
            <w:pPr>
              <w:framePr w:hSpace="180" w:wrap="around" w:vAnchor="text" w:hAnchor="margin" w:xAlign="center" w:y="87"/>
              <w:ind w:right="162"/>
            </w:pPr>
            <w:r>
              <w:t>Interdisciplinary</w:t>
            </w:r>
          </w:p>
        </w:tc>
      </w:tr>
      <w:tr w:rsidR="003E67FF" w14:paraId="6D3A39F5" w14:textId="77777777" w:rsidTr="00933A0C">
        <w:trPr>
          <w:cantSplit/>
        </w:trPr>
        <w:tc>
          <w:tcPr>
            <w:tcW w:w="3258" w:type="dxa"/>
            <w:vMerge/>
          </w:tcPr>
          <w:p w14:paraId="4F79E4DE" w14:textId="77777777" w:rsidR="003E67FF" w:rsidRDefault="003E67FF" w:rsidP="00970518">
            <w:pPr>
              <w:framePr w:hSpace="180" w:wrap="around" w:vAnchor="text" w:hAnchor="margin" w:xAlign="center" w:y="87"/>
              <w:rPr>
                <w:b/>
              </w:rPr>
            </w:pPr>
          </w:p>
        </w:tc>
        <w:tc>
          <w:tcPr>
            <w:tcW w:w="2430" w:type="dxa"/>
            <w:vMerge/>
          </w:tcPr>
          <w:p w14:paraId="124DF03E" w14:textId="77777777" w:rsidR="003E67FF" w:rsidRDefault="003E67FF" w:rsidP="00970518">
            <w:pPr>
              <w:framePr w:hSpace="180" w:wrap="around" w:vAnchor="text" w:hAnchor="margin" w:xAlign="center" w:y="87"/>
            </w:pPr>
          </w:p>
        </w:tc>
        <w:tc>
          <w:tcPr>
            <w:tcW w:w="990" w:type="dxa"/>
            <w:vMerge/>
            <w:vAlign w:val="center"/>
          </w:tcPr>
          <w:p w14:paraId="53063AF6" w14:textId="77777777" w:rsidR="003E67FF" w:rsidRDefault="003E67FF" w:rsidP="00970518">
            <w:pPr>
              <w:framePr w:hSpace="180" w:wrap="around" w:vAnchor="text" w:hAnchor="margin" w:xAlign="center" w:y="87"/>
              <w:ind w:right="-18"/>
              <w:jc w:val="center"/>
            </w:pPr>
          </w:p>
        </w:tc>
        <w:tc>
          <w:tcPr>
            <w:tcW w:w="2700" w:type="dxa"/>
          </w:tcPr>
          <w:p w14:paraId="3110D14D" w14:textId="77777777" w:rsidR="003E67FF" w:rsidRDefault="003E67FF" w:rsidP="00970518">
            <w:pPr>
              <w:framePr w:hSpace="180" w:wrap="around" w:vAnchor="text" w:hAnchor="margin" w:xAlign="center" w:y="87"/>
              <w:ind w:right="738"/>
            </w:pPr>
            <w:r>
              <w:t>Psychology</w:t>
            </w:r>
          </w:p>
        </w:tc>
      </w:tr>
      <w:tr w:rsidR="003E67FF" w14:paraId="3CCE8932" w14:textId="77777777" w:rsidTr="00933A0C">
        <w:trPr>
          <w:cantSplit/>
        </w:trPr>
        <w:tc>
          <w:tcPr>
            <w:tcW w:w="3258" w:type="dxa"/>
            <w:vMerge/>
          </w:tcPr>
          <w:p w14:paraId="6DCE54AD" w14:textId="77777777" w:rsidR="003E67FF" w:rsidRDefault="003E67FF" w:rsidP="00970518">
            <w:pPr>
              <w:framePr w:hSpace="180" w:wrap="around" w:vAnchor="text" w:hAnchor="margin" w:xAlign="center" w:y="87"/>
              <w:rPr>
                <w:b/>
              </w:rPr>
            </w:pPr>
          </w:p>
        </w:tc>
        <w:tc>
          <w:tcPr>
            <w:tcW w:w="2430" w:type="dxa"/>
            <w:vMerge/>
          </w:tcPr>
          <w:p w14:paraId="1F93679C" w14:textId="77777777" w:rsidR="003E67FF" w:rsidRDefault="003E67FF" w:rsidP="00970518">
            <w:pPr>
              <w:framePr w:hSpace="180" w:wrap="around" w:vAnchor="text" w:hAnchor="margin" w:xAlign="center" w:y="87"/>
            </w:pPr>
          </w:p>
        </w:tc>
        <w:tc>
          <w:tcPr>
            <w:tcW w:w="990" w:type="dxa"/>
            <w:vMerge/>
            <w:vAlign w:val="center"/>
          </w:tcPr>
          <w:p w14:paraId="74FAA1C3" w14:textId="77777777" w:rsidR="003E67FF" w:rsidRDefault="003E67FF" w:rsidP="00970518">
            <w:pPr>
              <w:framePr w:hSpace="180" w:wrap="around" w:vAnchor="text" w:hAnchor="margin" w:xAlign="center" w:y="87"/>
              <w:ind w:right="-18"/>
              <w:jc w:val="center"/>
            </w:pPr>
          </w:p>
        </w:tc>
        <w:tc>
          <w:tcPr>
            <w:tcW w:w="2700" w:type="dxa"/>
          </w:tcPr>
          <w:p w14:paraId="4E1CAABA" w14:textId="77777777" w:rsidR="003E67FF" w:rsidRDefault="003E67FF" w:rsidP="00970518">
            <w:pPr>
              <w:framePr w:hSpace="180" w:wrap="around" w:vAnchor="text" w:hAnchor="margin" w:xAlign="center" w:y="87"/>
              <w:ind w:right="738"/>
            </w:pPr>
            <w:r>
              <w:t>Social Service</w:t>
            </w:r>
          </w:p>
        </w:tc>
      </w:tr>
      <w:tr w:rsidR="003E67FF" w14:paraId="5F0367FF" w14:textId="77777777" w:rsidTr="00933A0C">
        <w:trPr>
          <w:cantSplit/>
        </w:trPr>
        <w:tc>
          <w:tcPr>
            <w:tcW w:w="3258" w:type="dxa"/>
            <w:vMerge/>
          </w:tcPr>
          <w:p w14:paraId="5A722505" w14:textId="77777777" w:rsidR="003E67FF" w:rsidRDefault="003E67FF" w:rsidP="00970518">
            <w:pPr>
              <w:framePr w:hSpace="180" w:wrap="around" w:vAnchor="text" w:hAnchor="margin" w:xAlign="center" w:y="87"/>
              <w:rPr>
                <w:b/>
              </w:rPr>
            </w:pPr>
          </w:p>
        </w:tc>
        <w:tc>
          <w:tcPr>
            <w:tcW w:w="2430" w:type="dxa"/>
            <w:vMerge/>
          </w:tcPr>
          <w:p w14:paraId="68031332" w14:textId="77777777" w:rsidR="003E67FF" w:rsidRDefault="003E67FF" w:rsidP="00970518">
            <w:pPr>
              <w:framePr w:hSpace="180" w:wrap="around" w:vAnchor="text" w:hAnchor="margin" w:xAlign="center" w:y="87"/>
            </w:pPr>
          </w:p>
        </w:tc>
        <w:tc>
          <w:tcPr>
            <w:tcW w:w="990" w:type="dxa"/>
            <w:vMerge/>
            <w:vAlign w:val="center"/>
          </w:tcPr>
          <w:p w14:paraId="590451F5" w14:textId="77777777" w:rsidR="003E67FF" w:rsidRDefault="003E67FF" w:rsidP="00970518">
            <w:pPr>
              <w:framePr w:hSpace="180" w:wrap="around" w:vAnchor="text" w:hAnchor="margin" w:xAlign="center" w:y="87"/>
              <w:ind w:right="-18"/>
              <w:jc w:val="center"/>
            </w:pPr>
          </w:p>
        </w:tc>
        <w:tc>
          <w:tcPr>
            <w:tcW w:w="2700" w:type="dxa"/>
          </w:tcPr>
          <w:p w14:paraId="15C91A52" w14:textId="77777777" w:rsidR="003E67FF" w:rsidRDefault="003E67FF" w:rsidP="00970518">
            <w:pPr>
              <w:framePr w:hSpace="180" w:wrap="around" w:vAnchor="text" w:hAnchor="margin" w:xAlign="center" w:y="87"/>
              <w:ind w:right="738"/>
            </w:pPr>
            <w:r>
              <w:t>Child Development</w:t>
            </w:r>
          </w:p>
        </w:tc>
      </w:tr>
      <w:tr w:rsidR="003E67FF" w14:paraId="4EB88D08" w14:textId="77777777" w:rsidTr="00933A0C">
        <w:trPr>
          <w:cantSplit/>
        </w:trPr>
        <w:tc>
          <w:tcPr>
            <w:tcW w:w="3258" w:type="dxa"/>
            <w:vMerge/>
          </w:tcPr>
          <w:p w14:paraId="20B981EC" w14:textId="77777777" w:rsidR="003E67FF" w:rsidRDefault="003E67FF" w:rsidP="00970518">
            <w:pPr>
              <w:framePr w:hSpace="180" w:wrap="around" w:vAnchor="text" w:hAnchor="margin" w:xAlign="center" w:y="87"/>
              <w:rPr>
                <w:b/>
              </w:rPr>
            </w:pPr>
          </w:p>
        </w:tc>
        <w:tc>
          <w:tcPr>
            <w:tcW w:w="2430" w:type="dxa"/>
            <w:vMerge/>
          </w:tcPr>
          <w:p w14:paraId="07B9FDE0" w14:textId="77777777" w:rsidR="003E67FF" w:rsidRDefault="003E67FF" w:rsidP="00970518">
            <w:pPr>
              <w:framePr w:hSpace="180" w:wrap="around" w:vAnchor="text" w:hAnchor="margin" w:xAlign="center" w:y="87"/>
            </w:pPr>
          </w:p>
        </w:tc>
        <w:tc>
          <w:tcPr>
            <w:tcW w:w="990" w:type="dxa"/>
            <w:vMerge/>
            <w:vAlign w:val="center"/>
          </w:tcPr>
          <w:p w14:paraId="054D2444" w14:textId="77777777" w:rsidR="003E67FF" w:rsidRDefault="003E67FF" w:rsidP="00970518">
            <w:pPr>
              <w:framePr w:hSpace="180" w:wrap="around" w:vAnchor="text" w:hAnchor="margin" w:xAlign="center" w:y="87"/>
              <w:ind w:right="-18"/>
              <w:jc w:val="center"/>
            </w:pPr>
          </w:p>
        </w:tc>
        <w:tc>
          <w:tcPr>
            <w:tcW w:w="2700" w:type="dxa"/>
          </w:tcPr>
          <w:p w14:paraId="7B74E66B" w14:textId="77777777" w:rsidR="003E67FF" w:rsidRDefault="003E67FF" w:rsidP="00970518">
            <w:pPr>
              <w:framePr w:hSpace="180" w:wrap="around" w:vAnchor="text" w:hAnchor="margin" w:xAlign="center" w:y="87"/>
              <w:ind w:right="-18"/>
            </w:pPr>
            <w:r>
              <w:t>Spanish</w:t>
            </w:r>
          </w:p>
        </w:tc>
      </w:tr>
      <w:tr w:rsidR="003E67FF" w14:paraId="7035977F" w14:textId="77777777" w:rsidTr="00933A0C">
        <w:trPr>
          <w:cantSplit/>
          <w:trHeight w:val="449"/>
        </w:trPr>
        <w:tc>
          <w:tcPr>
            <w:tcW w:w="3258" w:type="dxa"/>
            <w:vMerge/>
          </w:tcPr>
          <w:p w14:paraId="190756FB" w14:textId="77777777" w:rsidR="003E67FF" w:rsidRDefault="003E67FF" w:rsidP="00970518">
            <w:pPr>
              <w:framePr w:hSpace="180" w:wrap="around" w:vAnchor="text" w:hAnchor="margin" w:xAlign="center" w:y="87"/>
              <w:rPr>
                <w:b/>
              </w:rPr>
            </w:pPr>
          </w:p>
        </w:tc>
        <w:tc>
          <w:tcPr>
            <w:tcW w:w="2430" w:type="dxa"/>
            <w:vMerge/>
          </w:tcPr>
          <w:p w14:paraId="49A0A450" w14:textId="77777777" w:rsidR="003E67FF" w:rsidRDefault="003E67FF" w:rsidP="00970518">
            <w:pPr>
              <w:framePr w:hSpace="180" w:wrap="around" w:vAnchor="text" w:hAnchor="margin" w:xAlign="center" w:y="87"/>
            </w:pPr>
          </w:p>
        </w:tc>
        <w:tc>
          <w:tcPr>
            <w:tcW w:w="990" w:type="dxa"/>
            <w:vMerge/>
            <w:vAlign w:val="center"/>
          </w:tcPr>
          <w:p w14:paraId="32CC75B1" w14:textId="77777777" w:rsidR="003E67FF" w:rsidRDefault="003E67FF" w:rsidP="00970518">
            <w:pPr>
              <w:framePr w:hSpace="180" w:wrap="around" w:vAnchor="text" w:hAnchor="margin" w:xAlign="center" w:y="87"/>
              <w:ind w:right="-18"/>
              <w:jc w:val="center"/>
            </w:pPr>
          </w:p>
        </w:tc>
        <w:tc>
          <w:tcPr>
            <w:tcW w:w="2700" w:type="dxa"/>
          </w:tcPr>
          <w:p w14:paraId="68CBDEF7" w14:textId="77777777" w:rsidR="003E67FF" w:rsidRDefault="003E67FF" w:rsidP="00970518">
            <w:pPr>
              <w:framePr w:hSpace="180" w:wrap="around" w:vAnchor="text" w:hAnchor="margin" w:xAlign="center" w:y="87"/>
              <w:ind w:right="-18"/>
            </w:pPr>
            <w:r>
              <w:t>Computer Information Systems</w:t>
            </w:r>
          </w:p>
        </w:tc>
      </w:tr>
      <w:tr w:rsidR="003E67FF" w14:paraId="45038048" w14:textId="77777777" w:rsidTr="00933A0C">
        <w:trPr>
          <w:cantSplit/>
          <w:trHeight w:val="224"/>
        </w:trPr>
        <w:tc>
          <w:tcPr>
            <w:tcW w:w="3258" w:type="dxa"/>
            <w:vMerge/>
          </w:tcPr>
          <w:p w14:paraId="5301E74F" w14:textId="77777777" w:rsidR="003E67FF" w:rsidRDefault="003E67FF" w:rsidP="00970518">
            <w:pPr>
              <w:framePr w:hSpace="180" w:wrap="around" w:vAnchor="text" w:hAnchor="margin" w:xAlign="center" w:y="87"/>
              <w:rPr>
                <w:b/>
              </w:rPr>
            </w:pPr>
          </w:p>
        </w:tc>
        <w:tc>
          <w:tcPr>
            <w:tcW w:w="2430" w:type="dxa"/>
            <w:vMerge/>
          </w:tcPr>
          <w:p w14:paraId="0B13AB6D" w14:textId="77777777" w:rsidR="003E67FF" w:rsidRDefault="003E67FF" w:rsidP="00970518">
            <w:pPr>
              <w:framePr w:hSpace="180" w:wrap="around" w:vAnchor="text" w:hAnchor="margin" w:xAlign="center" w:y="87"/>
            </w:pPr>
          </w:p>
        </w:tc>
        <w:tc>
          <w:tcPr>
            <w:tcW w:w="990" w:type="dxa"/>
            <w:vMerge/>
            <w:vAlign w:val="center"/>
          </w:tcPr>
          <w:p w14:paraId="0CA43364" w14:textId="77777777" w:rsidR="003E67FF" w:rsidRDefault="003E67FF" w:rsidP="00970518">
            <w:pPr>
              <w:framePr w:hSpace="180" w:wrap="around" w:vAnchor="text" w:hAnchor="margin" w:xAlign="center" w:y="87"/>
              <w:ind w:right="-18"/>
              <w:jc w:val="center"/>
            </w:pPr>
          </w:p>
        </w:tc>
        <w:tc>
          <w:tcPr>
            <w:tcW w:w="2700" w:type="dxa"/>
          </w:tcPr>
          <w:p w14:paraId="12543F0D" w14:textId="77777777" w:rsidR="003E67FF" w:rsidRDefault="003E67FF" w:rsidP="00970518">
            <w:pPr>
              <w:framePr w:hSpace="180" w:wrap="around" w:vAnchor="text" w:hAnchor="margin" w:xAlign="center" w:y="87"/>
              <w:ind w:right="-18"/>
            </w:pPr>
            <w:r>
              <w:t>Criminal Justice</w:t>
            </w:r>
          </w:p>
        </w:tc>
      </w:tr>
      <w:tr w:rsidR="003E67FF" w14:paraId="75966DF2" w14:textId="77777777" w:rsidTr="00933A0C">
        <w:trPr>
          <w:cantSplit/>
        </w:trPr>
        <w:tc>
          <w:tcPr>
            <w:tcW w:w="3258" w:type="dxa"/>
            <w:vMerge w:val="restart"/>
          </w:tcPr>
          <w:p w14:paraId="325D2A97" w14:textId="77777777" w:rsidR="003E67FF" w:rsidRDefault="003E67FF" w:rsidP="00970518">
            <w:pPr>
              <w:framePr w:hSpace="180" w:wrap="around" w:vAnchor="text" w:hAnchor="margin" w:xAlign="center" w:y="87"/>
              <w:rPr>
                <w:b/>
              </w:rPr>
            </w:pPr>
          </w:p>
          <w:p w14:paraId="3B37B3EE" w14:textId="77777777" w:rsidR="003E67FF" w:rsidRDefault="003E67FF" w:rsidP="00970518">
            <w:pPr>
              <w:framePr w:hSpace="180" w:wrap="around" w:vAnchor="text" w:hAnchor="margin" w:xAlign="center" w:y="87"/>
              <w:rPr>
                <w:b/>
              </w:rPr>
            </w:pPr>
          </w:p>
          <w:p w14:paraId="62FE7977" w14:textId="77777777" w:rsidR="003E67FF" w:rsidRDefault="003E67FF" w:rsidP="00970518">
            <w:pPr>
              <w:framePr w:hSpace="180" w:wrap="around" w:vAnchor="text" w:hAnchor="margin" w:xAlign="center" w:y="87"/>
              <w:rPr>
                <w:b/>
              </w:rPr>
            </w:pPr>
          </w:p>
          <w:p w14:paraId="5786B96C" w14:textId="77777777" w:rsidR="003E67FF" w:rsidRDefault="003E67FF" w:rsidP="00970518">
            <w:pPr>
              <w:framePr w:hSpace="180" w:wrap="around" w:vAnchor="text" w:hAnchor="margin" w:xAlign="center" w:y="87"/>
              <w:rPr>
                <w:b/>
              </w:rPr>
            </w:pPr>
          </w:p>
          <w:p w14:paraId="6684535A" w14:textId="77777777" w:rsidR="003E67FF" w:rsidRDefault="003E67FF" w:rsidP="00970518">
            <w:pPr>
              <w:framePr w:hSpace="180" w:wrap="around" w:vAnchor="text" w:hAnchor="margin" w:xAlign="center" w:y="87"/>
              <w:rPr>
                <w:b/>
              </w:rPr>
            </w:pPr>
            <w:bookmarkStart w:id="287" w:name="_Toc109076567"/>
            <w:r>
              <w:rPr>
                <w:b/>
              </w:rPr>
              <w:t>Associate of Applied Science (AAS)</w:t>
            </w:r>
            <w:bookmarkEnd w:id="287"/>
          </w:p>
        </w:tc>
        <w:tc>
          <w:tcPr>
            <w:tcW w:w="2430" w:type="dxa"/>
          </w:tcPr>
          <w:p w14:paraId="7D7E8BD8" w14:textId="77777777" w:rsidR="003E67FF" w:rsidRDefault="003E67FF" w:rsidP="00970518">
            <w:pPr>
              <w:framePr w:hSpace="180" w:wrap="around" w:vAnchor="text" w:hAnchor="margin" w:xAlign="center" w:y="87"/>
            </w:pPr>
            <w:r>
              <w:t>Accounting</w:t>
            </w:r>
          </w:p>
        </w:tc>
        <w:tc>
          <w:tcPr>
            <w:tcW w:w="990" w:type="dxa"/>
            <w:vAlign w:val="center"/>
          </w:tcPr>
          <w:p w14:paraId="7AC7C9BD" w14:textId="77777777" w:rsidR="003E67FF" w:rsidRDefault="003E67FF" w:rsidP="00970518">
            <w:pPr>
              <w:framePr w:hSpace="180" w:wrap="around" w:vAnchor="text" w:hAnchor="margin" w:xAlign="center" w:y="87"/>
              <w:ind w:right="-18"/>
              <w:jc w:val="center"/>
            </w:pPr>
            <w:r>
              <w:t>60</w:t>
            </w:r>
          </w:p>
        </w:tc>
        <w:tc>
          <w:tcPr>
            <w:tcW w:w="2700" w:type="dxa"/>
          </w:tcPr>
          <w:p w14:paraId="5D9343A1" w14:textId="77777777" w:rsidR="003E67FF" w:rsidRDefault="003E67FF" w:rsidP="00970518">
            <w:pPr>
              <w:framePr w:hSpace="180" w:wrap="around" w:vAnchor="text" w:hAnchor="margin" w:xAlign="center" w:y="87"/>
              <w:ind w:right="738"/>
            </w:pPr>
            <w:r>
              <w:t>General</w:t>
            </w:r>
          </w:p>
        </w:tc>
      </w:tr>
      <w:tr w:rsidR="003E67FF" w14:paraId="40EED1A5" w14:textId="77777777" w:rsidTr="00933A0C">
        <w:trPr>
          <w:cantSplit/>
          <w:trHeight w:val="235"/>
        </w:trPr>
        <w:tc>
          <w:tcPr>
            <w:tcW w:w="3258" w:type="dxa"/>
            <w:vMerge/>
          </w:tcPr>
          <w:p w14:paraId="2704E3C9" w14:textId="77777777" w:rsidR="003E67FF" w:rsidRDefault="003E67FF" w:rsidP="00970518">
            <w:pPr>
              <w:framePr w:hSpace="180" w:wrap="around" w:vAnchor="text" w:hAnchor="margin" w:xAlign="center" w:y="87"/>
              <w:rPr>
                <w:b/>
              </w:rPr>
            </w:pPr>
          </w:p>
        </w:tc>
        <w:tc>
          <w:tcPr>
            <w:tcW w:w="2430" w:type="dxa"/>
            <w:vMerge w:val="restart"/>
          </w:tcPr>
          <w:p w14:paraId="01A36E10" w14:textId="77777777" w:rsidR="003E67FF" w:rsidRDefault="003E67FF" w:rsidP="00970518">
            <w:pPr>
              <w:framePr w:hSpace="180" w:wrap="around" w:vAnchor="text" w:hAnchor="margin" w:xAlign="center" w:y="87"/>
            </w:pPr>
            <w:r>
              <w:t>Administrative Assistant</w:t>
            </w:r>
          </w:p>
        </w:tc>
        <w:tc>
          <w:tcPr>
            <w:tcW w:w="990" w:type="dxa"/>
            <w:vMerge w:val="restart"/>
            <w:vAlign w:val="center"/>
          </w:tcPr>
          <w:p w14:paraId="75C21FB2" w14:textId="77777777" w:rsidR="003E67FF" w:rsidRDefault="003E67FF" w:rsidP="00970518">
            <w:pPr>
              <w:framePr w:hSpace="180" w:wrap="around" w:vAnchor="text" w:hAnchor="margin" w:xAlign="center" w:y="87"/>
              <w:ind w:right="-18"/>
              <w:jc w:val="center"/>
            </w:pPr>
            <w:r>
              <w:t>60</w:t>
            </w:r>
          </w:p>
        </w:tc>
        <w:tc>
          <w:tcPr>
            <w:tcW w:w="2700" w:type="dxa"/>
          </w:tcPr>
          <w:p w14:paraId="3346DF3C" w14:textId="77777777" w:rsidR="003E67FF" w:rsidRDefault="003E67FF" w:rsidP="00F4093B">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52"/>
            </w:pPr>
            <w:r>
              <w:t xml:space="preserve">Office </w:t>
            </w:r>
            <w:r w:rsidR="00F4093B">
              <w:t>Technology</w:t>
            </w:r>
            <w:r>
              <w:t xml:space="preserve"> </w:t>
            </w:r>
          </w:p>
        </w:tc>
      </w:tr>
      <w:tr w:rsidR="003E67FF" w14:paraId="70E6B522" w14:textId="77777777" w:rsidTr="00933A0C">
        <w:trPr>
          <w:cantSplit/>
          <w:trHeight w:val="234"/>
        </w:trPr>
        <w:tc>
          <w:tcPr>
            <w:tcW w:w="3258" w:type="dxa"/>
            <w:vMerge/>
          </w:tcPr>
          <w:p w14:paraId="24ED8068" w14:textId="77777777" w:rsidR="003E67FF" w:rsidRDefault="003E67FF" w:rsidP="00970518">
            <w:pPr>
              <w:framePr w:hSpace="180" w:wrap="around" w:vAnchor="text" w:hAnchor="margin" w:xAlign="center" w:y="87"/>
              <w:rPr>
                <w:b/>
              </w:rPr>
            </w:pPr>
          </w:p>
        </w:tc>
        <w:tc>
          <w:tcPr>
            <w:tcW w:w="2430" w:type="dxa"/>
            <w:vMerge/>
          </w:tcPr>
          <w:p w14:paraId="4663EAFA" w14:textId="77777777" w:rsidR="003E67FF" w:rsidRDefault="003E67FF" w:rsidP="00970518">
            <w:pPr>
              <w:framePr w:hSpace="180" w:wrap="around" w:vAnchor="text" w:hAnchor="margin" w:xAlign="center" w:y="87"/>
            </w:pPr>
          </w:p>
        </w:tc>
        <w:tc>
          <w:tcPr>
            <w:tcW w:w="990" w:type="dxa"/>
            <w:vMerge/>
            <w:vAlign w:val="center"/>
          </w:tcPr>
          <w:p w14:paraId="023A4075" w14:textId="77777777" w:rsidR="003E67FF" w:rsidRDefault="003E67FF" w:rsidP="00970518">
            <w:pPr>
              <w:framePr w:hSpace="180" w:wrap="around" w:vAnchor="text" w:hAnchor="margin" w:xAlign="center" w:y="87"/>
              <w:ind w:right="-18"/>
              <w:jc w:val="center"/>
            </w:pPr>
          </w:p>
        </w:tc>
        <w:tc>
          <w:tcPr>
            <w:tcW w:w="2700" w:type="dxa"/>
          </w:tcPr>
          <w:p w14:paraId="0FC76E7F" w14:textId="77777777" w:rsidR="003E67FF" w:rsidRDefault="003E67FF" w:rsidP="00970518">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52"/>
            </w:pPr>
            <w:r w:rsidRPr="00C23C46">
              <w:t>Accounting Assistant</w:t>
            </w:r>
            <w:r>
              <w:t xml:space="preserve">  </w:t>
            </w:r>
          </w:p>
        </w:tc>
      </w:tr>
      <w:tr w:rsidR="003E67FF" w14:paraId="20BC3E3D" w14:textId="77777777" w:rsidTr="00933A0C">
        <w:trPr>
          <w:cantSplit/>
          <w:trHeight w:val="209"/>
        </w:trPr>
        <w:tc>
          <w:tcPr>
            <w:tcW w:w="3258" w:type="dxa"/>
            <w:vMerge/>
          </w:tcPr>
          <w:p w14:paraId="5DBFD6A1" w14:textId="77777777" w:rsidR="003E67FF" w:rsidRDefault="003E67FF" w:rsidP="00970518">
            <w:pPr>
              <w:framePr w:hSpace="180" w:wrap="around" w:vAnchor="text" w:hAnchor="margin" w:xAlign="center" w:y="87"/>
              <w:rPr>
                <w:b/>
              </w:rPr>
            </w:pPr>
          </w:p>
        </w:tc>
        <w:tc>
          <w:tcPr>
            <w:tcW w:w="2430" w:type="dxa"/>
            <w:vMerge/>
          </w:tcPr>
          <w:p w14:paraId="2399D34E" w14:textId="77777777" w:rsidR="003E67FF" w:rsidRDefault="003E67FF" w:rsidP="00970518">
            <w:pPr>
              <w:framePr w:hSpace="180" w:wrap="around" w:vAnchor="text" w:hAnchor="margin" w:xAlign="center" w:y="87"/>
            </w:pPr>
          </w:p>
        </w:tc>
        <w:tc>
          <w:tcPr>
            <w:tcW w:w="990" w:type="dxa"/>
            <w:vMerge/>
            <w:vAlign w:val="center"/>
          </w:tcPr>
          <w:p w14:paraId="5F4C11A1" w14:textId="77777777" w:rsidR="003E67FF" w:rsidRDefault="003E67FF" w:rsidP="00970518">
            <w:pPr>
              <w:framePr w:hSpace="180" w:wrap="around" w:vAnchor="text" w:hAnchor="margin" w:xAlign="center" w:y="87"/>
              <w:ind w:right="-18"/>
              <w:jc w:val="center"/>
            </w:pPr>
          </w:p>
        </w:tc>
        <w:tc>
          <w:tcPr>
            <w:tcW w:w="2700" w:type="dxa"/>
          </w:tcPr>
          <w:p w14:paraId="044D3378" w14:textId="77777777" w:rsidR="003E67FF" w:rsidRPr="00C23C46" w:rsidRDefault="003E67FF" w:rsidP="00F4093B">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52"/>
            </w:pPr>
            <w:r>
              <w:t xml:space="preserve">Medical </w:t>
            </w:r>
            <w:r w:rsidR="00F4093B">
              <w:t>Office Technology</w:t>
            </w:r>
          </w:p>
        </w:tc>
      </w:tr>
      <w:tr w:rsidR="003E67FF" w14:paraId="65A28C40" w14:textId="77777777" w:rsidTr="00933A0C">
        <w:trPr>
          <w:cantSplit/>
        </w:trPr>
        <w:tc>
          <w:tcPr>
            <w:tcW w:w="3258" w:type="dxa"/>
            <w:vMerge/>
          </w:tcPr>
          <w:p w14:paraId="70AC741D" w14:textId="77777777" w:rsidR="003E67FF" w:rsidRDefault="003E67FF" w:rsidP="00970518">
            <w:pPr>
              <w:framePr w:hSpace="180" w:wrap="around" w:vAnchor="text" w:hAnchor="margin" w:xAlign="center" w:y="87"/>
              <w:rPr>
                <w:b/>
              </w:rPr>
            </w:pPr>
          </w:p>
        </w:tc>
        <w:tc>
          <w:tcPr>
            <w:tcW w:w="2430" w:type="dxa"/>
          </w:tcPr>
          <w:p w14:paraId="22EF6117" w14:textId="77777777" w:rsidR="003E67FF" w:rsidRDefault="003E67FF" w:rsidP="00970518">
            <w:pPr>
              <w:framePr w:hSpace="180" w:wrap="around" w:vAnchor="text" w:hAnchor="margin" w:xAlign="center" w:y="87"/>
            </w:pPr>
            <w:r>
              <w:t>Business Management</w:t>
            </w:r>
          </w:p>
        </w:tc>
        <w:tc>
          <w:tcPr>
            <w:tcW w:w="990" w:type="dxa"/>
            <w:vAlign w:val="center"/>
          </w:tcPr>
          <w:p w14:paraId="546C8034" w14:textId="77777777" w:rsidR="003E67FF" w:rsidRDefault="003E67FF" w:rsidP="00970518">
            <w:pPr>
              <w:framePr w:hSpace="180" w:wrap="around" w:vAnchor="text" w:hAnchor="margin" w:xAlign="center" w:y="87"/>
              <w:ind w:right="-18"/>
              <w:jc w:val="center"/>
            </w:pPr>
            <w:r>
              <w:t>60</w:t>
            </w:r>
          </w:p>
        </w:tc>
        <w:tc>
          <w:tcPr>
            <w:tcW w:w="2700" w:type="dxa"/>
          </w:tcPr>
          <w:p w14:paraId="617F245A" w14:textId="77777777" w:rsidR="003E67FF" w:rsidRDefault="003E67FF" w:rsidP="00970518">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t>General</w:t>
            </w:r>
          </w:p>
        </w:tc>
      </w:tr>
      <w:tr w:rsidR="003E67FF" w14:paraId="6EE58521" w14:textId="77777777" w:rsidTr="00933A0C">
        <w:trPr>
          <w:cantSplit/>
        </w:trPr>
        <w:tc>
          <w:tcPr>
            <w:tcW w:w="3258" w:type="dxa"/>
            <w:vMerge/>
          </w:tcPr>
          <w:p w14:paraId="27EB613F" w14:textId="77777777" w:rsidR="003E67FF" w:rsidRDefault="003E67FF" w:rsidP="00970518">
            <w:pPr>
              <w:framePr w:hSpace="180" w:wrap="around" w:vAnchor="text" w:hAnchor="margin" w:xAlign="center" w:y="87"/>
              <w:rPr>
                <w:b/>
              </w:rPr>
            </w:pPr>
          </w:p>
        </w:tc>
        <w:tc>
          <w:tcPr>
            <w:tcW w:w="2430" w:type="dxa"/>
            <w:vMerge w:val="restart"/>
          </w:tcPr>
          <w:p w14:paraId="0BFE7A3E" w14:textId="77777777" w:rsidR="003E67FF" w:rsidRDefault="003E67FF" w:rsidP="00970518">
            <w:pPr>
              <w:framePr w:hSpace="180" w:wrap="around" w:vAnchor="text" w:hAnchor="margin" w:xAlign="center" w:y="87"/>
            </w:pPr>
            <w:r>
              <w:t>Computer Information System</w:t>
            </w:r>
            <w:r w:rsidR="00BB40C7">
              <w:t>s</w:t>
            </w:r>
          </w:p>
        </w:tc>
        <w:tc>
          <w:tcPr>
            <w:tcW w:w="990" w:type="dxa"/>
            <w:vMerge w:val="restart"/>
            <w:vAlign w:val="center"/>
          </w:tcPr>
          <w:p w14:paraId="3CA45385" w14:textId="77777777" w:rsidR="003E67FF" w:rsidRDefault="003E67FF" w:rsidP="00970518">
            <w:pPr>
              <w:framePr w:hSpace="180" w:wrap="around" w:vAnchor="text" w:hAnchor="margin" w:xAlign="center" w:y="87"/>
              <w:ind w:right="-18"/>
              <w:jc w:val="center"/>
            </w:pPr>
          </w:p>
          <w:p w14:paraId="0724FB99" w14:textId="77777777" w:rsidR="003E67FF" w:rsidRPr="00C23C46" w:rsidRDefault="003E67FF" w:rsidP="00970518">
            <w:pPr>
              <w:framePr w:hSpace="180" w:wrap="around" w:vAnchor="text" w:hAnchor="margin" w:xAlign="center" w:y="87"/>
              <w:ind w:right="-18"/>
              <w:jc w:val="center"/>
            </w:pPr>
            <w:r w:rsidRPr="00C23C46">
              <w:t>60</w:t>
            </w:r>
          </w:p>
        </w:tc>
        <w:tc>
          <w:tcPr>
            <w:tcW w:w="2700" w:type="dxa"/>
          </w:tcPr>
          <w:p w14:paraId="30D4CDBC" w14:textId="77777777" w:rsidR="003E67FF" w:rsidRDefault="003E67FF" w:rsidP="00970518">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2"/>
            </w:pPr>
            <w:r w:rsidRPr="00C23C46">
              <w:rPr>
                <w:spacing w:val="-4"/>
              </w:rPr>
              <w:t>Applications</w:t>
            </w:r>
            <w:r>
              <w:rPr>
                <w:spacing w:val="-4"/>
              </w:rPr>
              <w:t xml:space="preserve"> </w:t>
            </w:r>
            <w:r w:rsidRPr="00C23C46">
              <w:rPr>
                <w:spacing w:val="-4"/>
              </w:rPr>
              <w:t>Programmer</w:t>
            </w:r>
          </w:p>
        </w:tc>
      </w:tr>
      <w:tr w:rsidR="003E67FF" w14:paraId="72CE4F37" w14:textId="77777777" w:rsidTr="00933A0C">
        <w:trPr>
          <w:cantSplit/>
        </w:trPr>
        <w:tc>
          <w:tcPr>
            <w:tcW w:w="3258" w:type="dxa"/>
            <w:vMerge/>
          </w:tcPr>
          <w:p w14:paraId="7631290A" w14:textId="77777777" w:rsidR="003E67FF" w:rsidRDefault="003E67FF" w:rsidP="00970518">
            <w:pPr>
              <w:framePr w:hSpace="180" w:wrap="around" w:vAnchor="text" w:hAnchor="margin" w:xAlign="center" w:y="87"/>
              <w:rPr>
                <w:b/>
              </w:rPr>
            </w:pPr>
          </w:p>
        </w:tc>
        <w:tc>
          <w:tcPr>
            <w:tcW w:w="2430" w:type="dxa"/>
            <w:vMerge/>
          </w:tcPr>
          <w:p w14:paraId="57004DC2" w14:textId="77777777" w:rsidR="003E67FF" w:rsidRDefault="003E67FF" w:rsidP="00970518">
            <w:pPr>
              <w:framePr w:hSpace="180" w:wrap="around" w:vAnchor="text" w:hAnchor="margin" w:xAlign="center" w:y="87"/>
            </w:pPr>
          </w:p>
        </w:tc>
        <w:tc>
          <w:tcPr>
            <w:tcW w:w="990" w:type="dxa"/>
            <w:vMerge/>
            <w:vAlign w:val="center"/>
          </w:tcPr>
          <w:p w14:paraId="41B3DF52" w14:textId="77777777" w:rsidR="003E67FF" w:rsidRDefault="003E67FF" w:rsidP="00970518">
            <w:pPr>
              <w:framePr w:hSpace="180" w:wrap="around" w:vAnchor="text" w:hAnchor="margin" w:xAlign="center" w:y="87"/>
              <w:ind w:right="-18"/>
              <w:jc w:val="center"/>
            </w:pPr>
          </w:p>
        </w:tc>
        <w:tc>
          <w:tcPr>
            <w:tcW w:w="2700" w:type="dxa"/>
          </w:tcPr>
          <w:p w14:paraId="2C8B3072" w14:textId="77777777" w:rsidR="003E67FF" w:rsidRDefault="003E67FF" w:rsidP="00970518">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t>Systems Support</w:t>
            </w:r>
          </w:p>
        </w:tc>
      </w:tr>
      <w:tr w:rsidR="003E67FF" w14:paraId="5C593BF6" w14:textId="77777777" w:rsidTr="00933A0C">
        <w:trPr>
          <w:cantSplit/>
          <w:trHeight w:val="262"/>
        </w:trPr>
        <w:tc>
          <w:tcPr>
            <w:tcW w:w="3258" w:type="dxa"/>
            <w:vMerge/>
          </w:tcPr>
          <w:p w14:paraId="6FC1EDF5" w14:textId="77777777" w:rsidR="003E67FF" w:rsidRDefault="003E67FF" w:rsidP="00970518">
            <w:pPr>
              <w:framePr w:hSpace="180" w:wrap="around" w:vAnchor="text" w:hAnchor="margin" w:xAlign="center" w:y="87"/>
              <w:rPr>
                <w:b/>
              </w:rPr>
            </w:pPr>
          </w:p>
        </w:tc>
        <w:tc>
          <w:tcPr>
            <w:tcW w:w="2430" w:type="dxa"/>
          </w:tcPr>
          <w:p w14:paraId="7DD2CF4E" w14:textId="77777777" w:rsidR="003E67FF" w:rsidRDefault="003E67FF" w:rsidP="00970518">
            <w:pPr>
              <w:framePr w:hSpace="180" w:wrap="around" w:vAnchor="text" w:hAnchor="margin" w:xAlign="center" w:y="87"/>
            </w:pPr>
            <w:r>
              <w:t>Culinary Arts</w:t>
            </w:r>
          </w:p>
        </w:tc>
        <w:tc>
          <w:tcPr>
            <w:tcW w:w="990" w:type="dxa"/>
            <w:vAlign w:val="center"/>
          </w:tcPr>
          <w:p w14:paraId="1B67D48E" w14:textId="77777777" w:rsidR="003E67FF" w:rsidRDefault="003E67FF" w:rsidP="00970518">
            <w:pPr>
              <w:framePr w:hSpace="180" w:wrap="around" w:vAnchor="text" w:hAnchor="margin" w:xAlign="center" w:y="87"/>
              <w:ind w:right="-18"/>
              <w:jc w:val="center"/>
            </w:pPr>
            <w:r>
              <w:t>60</w:t>
            </w:r>
          </w:p>
        </w:tc>
        <w:tc>
          <w:tcPr>
            <w:tcW w:w="2700" w:type="dxa"/>
          </w:tcPr>
          <w:p w14:paraId="795210BE" w14:textId="77777777" w:rsidR="003E67FF" w:rsidRDefault="003E67FF" w:rsidP="00970518">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t>General</w:t>
            </w:r>
          </w:p>
        </w:tc>
      </w:tr>
      <w:tr w:rsidR="003E67FF" w14:paraId="6BC4C3FF" w14:textId="77777777" w:rsidTr="00933A0C">
        <w:trPr>
          <w:cantSplit/>
        </w:trPr>
        <w:tc>
          <w:tcPr>
            <w:tcW w:w="3258" w:type="dxa"/>
            <w:vMerge/>
          </w:tcPr>
          <w:p w14:paraId="665E3EC8" w14:textId="77777777" w:rsidR="003E67FF" w:rsidRDefault="003E67FF" w:rsidP="00970518">
            <w:pPr>
              <w:framePr w:hSpace="180" w:wrap="around" w:vAnchor="text" w:hAnchor="margin" w:xAlign="center" w:y="87"/>
              <w:rPr>
                <w:b/>
              </w:rPr>
            </w:pPr>
          </w:p>
        </w:tc>
        <w:tc>
          <w:tcPr>
            <w:tcW w:w="2430" w:type="dxa"/>
          </w:tcPr>
          <w:p w14:paraId="489B6682" w14:textId="77777777" w:rsidR="003E67FF" w:rsidRDefault="003E67FF" w:rsidP="00970518">
            <w:pPr>
              <w:framePr w:hSpace="180" w:wrap="around" w:vAnchor="text" w:hAnchor="margin" w:xAlign="center" w:y="87"/>
            </w:pPr>
            <w:r>
              <w:t>Early Childhood Education</w:t>
            </w:r>
          </w:p>
        </w:tc>
        <w:tc>
          <w:tcPr>
            <w:tcW w:w="990" w:type="dxa"/>
            <w:vAlign w:val="center"/>
          </w:tcPr>
          <w:p w14:paraId="0CB859A1" w14:textId="77777777" w:rsidR="003E67FF" w:rsidRDefault="003E67FF" w:rsidP="00970518">
            <w:pPr>
              <w:framePr w:hSpace="180" w:wrap="around" w:vAnchor="text" w:hAnchor="margin" w:xAlign="center" w:y="87"/>
              <w:ind w:right="-18"/>
              <w:jc w:val="center"/>
            </w:pPr>
            <w:r>
              <w:t>64</w:t>
            </w:r>
          </w:p>
        </w:tc>
        <w:tc>
          <w:tcPr>
            <w:tcW w:w="2700" w:type="dxa"/>
          </w:tcPr>
          <w:p w14:paraId="17532525" w14:textId="77777777" w:rsidR="003E67FF" w:rsidRDefault="003E67FF" w:rsidP="00970518">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t>General</w:t>
            </w:r>
          </w:p>
        </w:tc>
      </w:tr>
      <w:tr w:rsidR="003E67FF" w14:paraId="104D5AA9" w14:textId="77777777" w:rsidTr="00933A0C">
        <w:trPr>
          <w:cantSplit/>
        </w:trPr>
        <w:tc>
          <w:tcPr>
            <w:tcW w:w="3258" w:type="dxa"/>
            <w:vMerge/>
          </w:tcPr>
          <w:p w14:paraId="769FF961" w14:textId="77777777" w:rsidR="003E67FF" w:rsidRDefault="003E67FF" w:rsidP="00970518">
            <w:pPr>
              <w:framePr w:hSpace="180" w:wrap="around" w:vAnchor="text" w:hAnchor="margin" w:xAlign="center" w:y="87"/>
              <w:rPr>
                <w:b/>
              </w:rPr>
            </w:pPr>
          </w:p>
        </w:tc>
        <w:tc>
          <w:tcPr>
            <w:tcW w:w="2430" w:type="dxa"/>
          </w:tcPr>
          <w:p w14:paraId="722F063B" w14:textId="77777777" w:rsidR="003E67FF" w:rsidRDefault="003E67FF" w:rsidP="00970518">
            <w:pPr>
              <w:framePr w:hSpace="180" w:wrap="around" w:vAnchor="text" w:hAnchor="margin" w:xAlign="center" w:y="87"/>
            </w:pPr>
            <w:r>
              <w:t>Respiratory Therapy(RRT)</w:t>
            </w:r>
          </w:p>
        </w:tc>
        <w:tc>
          <w:tcPr>
            <w:tcW w:w="990" w:type="dxa"/>
            <w:vAlign w:val="center"/>
          </w:tcPr>
          <w:p w14:paraId="110EF95A" w14:textId="77777777" w:rsidR="003E67FF" w:rsidRDefault="003E67FF" w:rsidP="00970518">
            <w:pPr>
              <w:framePr w:hSpace="180" w:wrap="around" w:vAnchor="text" w:hAnchor="margin" w:xAlign="center" w:y="87"/>
              <w:ind w:right="-18"/>
              <w:jc w:val="center"/>
            </w:pPr>
            <w:r>
              <w:t>74</w:t>
            </w:r>
          </w:p>
        </w:tc>
        <w:tc>
          <w:tcPr>
            <w:tcW w:w="2700" w:type="dxa"/>
          </w:tcPr>
          <w:p w14:paraId="0680A52D" w14:textId="77777777" w:rsidR="003E67FF" w:rsidRDefault="003E67FF" w:rsidP="00970518">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r>
              <w:t>General</w:t>
            </w:r>
          </w:p>
        </w:tc>
      </w:tr>
      <w:tr w:rsidR="003E67FF" w14:paraId="37E561D7" w14:textId="77777777" w:rsidTr="00933A0C">
        <w:tc>
          <w:tcPr>
            <w:tcW w:w="3258" w:type="dxa"/>
          </w:tcPr>
          <w:p w14:paraId="029BB86D" w14:textId="77777777" w:rsidR="003E67FF" w:rsidRDefault="003E67FF" w:rsidP="00970518">
            <w:pPr>
              <w:framePr w:hSpace="180" w:wrap="around" w:vAnchor="text" w:hAnchor="margin" w:xAlign="center" w:y="87"/>
              <w:rPr>
                <w:b/>
              </w:rPr>
            </w:pPr>
            <w:r>
              <w:rPr>
                <w:b/>
              </w:rPr>
              <w:t>Associate of General Studies (AGS)</w:t>
            </w:r>
          </w:p>
        </w:tc>
        <w:tc>
          <w:tcPr>
            <w:tcW w:w="2430" w:type="dxa"/>
          </w:tcPr>
          <w:p w14:paraId="2AFED576" w14:textId="77777777" w:rsidR="003E67FF" w:rsidRDefault="003E67FF" w:rsidP="00970518">
            <w:pPr>
              <w:framePr w:hSpace="180" w:wrap="around" w:vAnchor="text" w:hAnchor="margin" w:xAlign="center" w:y="87"/>
            </w:pPr>
          </w:p>
        </w:tc>
        <w:tc>
          <w:tcPr>
            <w:tcW w:w="990" w:type="dxa"/>
            <w:vAlign w:val="center"/>
          </w:tcPr>
          <w:p w14:paraId="0D4FDBA0" w14:textId="77777777" w:rsidR="003E67FF" w:rsidRDefault="003E67FF" w:rsidP="00970518">
            <w:pPr>
              <w:framePr w:hSpace="180" w:wrap="around" w:vAnchor="text" w:hAnchor="margin" w:xAlign="center" w:y="87"/>
              <w:ind w:right="-18"/>
              <w:jc w:val="center"/>
            </w:pPr>
            <w:r>
              <w:t>60</w:t>
            </w:r>
          </w:p>
        </w:tc>
        <w:tc>
          <w:tcPr>
            <w:tcW w:w="2700" w:type="dxa"/>
          </w:tcPr>
          <w:p w14:paraId="4BA945BE" w14:textId="77777777" w:rsidR="003E67FF" w:rsidRDefault="003E67FF" w:rsidP="00970518">
            <w:pPr>
              <w:framePr w:hSpace="180" w:wrap="around" w:vAnchor="text" w:hAnchor="margin" w:xAlign="center" w:y="8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pPr>
          </w:p>
        </w:tc>
      </w:tr>
    </w:tbl>
    <w:p w14:paraId="75E74A72" w14:textId="77777777" w:rsidR="003E67FF" w:rsidRDefault="003E67F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jc w:val="center"/>
        <w:rPr>
          <w:lang w:val="es-MX"/>
        </w:rPr>
      </w:pPr>
    </w:p>
    <w:p w14:paraId="75C76197" w14:textId="77777777" w:rsidR="003E67FF" w:rsidRDefault="003E67FF" w:rsidP="00233890">
      <w:r w:rsidRPr="00233890">
        <w:t>The absolute minimum of 60 credits hours applies to all ass</w:t>
      </w:r>
      <w:r>
        <w:t xml:space="preserve">ociate degrees. </w:t>
      </w:r>
    </w:p>
    <w:p w14:paraId="7CF7C9E6" w14:textId="77777777" w:rsidR="003E67FF" w:rsidRDefault="003E67FF" w:rsidP="00233890">
      <w:pPr>
        <w:numPr>
          <w:ins w:id="288" w:author="Robert Myers" w:date="2013-05-14T16:58:00Z"/>
        </w:numPr>
      </w:pPr>
    </w:p>
    <w:p w14:paraId="49097A0F" w14:textId="77777777" w:rsidR="003E67FF" w:rsidRPr="00233890" w:rsidRDefault="003E67FF" w:rsidP="00233890"/>
    <w:p w14:paraId="0B9C74E2" w14:textId="77777777" w:rsidR="003E67FF" w:rsidRPr="00182717" w:rsidRDefault="003E67F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s>
        <w:ind w:right="738"/>
        <w:jc w:val="center"/>
        <w:rPr>
          <w:color w:val="1F497D" w:themeColor="text2"/>
          <w:lang w:val="es-MX"/>
        </w:rPr>
      </w:pPr>
      <w:r w:rsidRPr="00AB2111">
        <w:br w:type="page"/>
      </w:r>
      <w:r w:rsidRPr="00182717">
        <w:rPr>
          <w:b/>
          <w:color w:val="1F497D" w:themeColor="text2"/>
          <w:sz w:val="28"/>
          <w:lang w:val="es-PR"/>
        </w:rPr>
        <w:lastRenderedPageBreak/>
        <w:t>Currículo</w:t>
      </w:r>
      <w:r w:rsidR="00233DC0" w:rsidRPr="00182717">
        <w:rPr>
          <w:b/>
          <w:color w:val="1F497D" w:themeColor="text2"/>
          <w:sz w:val="28"/>
          <w:lang w:val="es-PR"/>
        </w:rPr>
        <w:t>s Ofrecidos</w:t>
      </w:r>
      <w:r w:rsidR="009B7EB4">
        <w:rPr>
          <w:color w:val="1F497D" w:themeColor="text2"/>
        </w:rPr>
        <w:pict w14:anchorId="004317AE">
          <v:rect id="_x0000_i1037" style="width:468pt;height:1.5pt" o:hralign="center" o:hrstd="t" o:hrnoshade="t" o:hr="t" fillcolor="navy" stroked="f"/>
        </w:pict>
      </w:r>
    </w:p>
    <w:p w14:paraId="0C3CB701" w14:textId="77777777" w:rsidR="003E67FF" w:rsidRPr="00182717"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color w:val="1F497D" w:themeColor="text2"/>
          <w:lang w:val="es-PR"/>
        </w:rPr>
      </w:pPr>
    </w:p>
    <w:tbl>
      <w:tblPr>
        <w:tblpPr w:leftFromText="180" w:rightFromText="180" w:vertAnchor="text" w:horzAnchor="margin" w:tblpY="107"/>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2070"/>
        <w:gridCol w:w="1170"/>
        <w:gridCol w:w="2790"/>
      </w:tblGrid>
      <w:tr w:rsidR="00182717" w:rsidRPr="00182717" w14:paraId="19B746A3" w14:textId="77777777" w:rsidTr="001B7A27">
        <w:trPr>
          <w:trHeight w:val="467"/>
        </w:trPr>
        <w:tc>
          <w:tcPr>
            <w:tcW w:w="3528" w:type="dxa"/>
            <w:shd w:val="clear" w:color="auto" w:fill="A6A6A6" w:themeFill="background1" w:themeFillShade="A6"/>
          </w:tcPr>
          <w:p w14:paraId="10455DFC" w14:textId="77777777" w:rsidR="003E67FF" w:rsidRPr="00182717" w:rsidRDefault="003E67FF" w:rsidP="005D395C">
            <w:pPr>
              <w:ind w:right="-18"/>
              <w:jc w:val="center"/>
              <w:rPr>
                <w:b/>
                <w:color w:val="1F497D" w:themeColor="text2"/>
                <w:sz w:val="24"/>
                <w:lang w:val="es-ES"/>
              </w:rPr>
            </w:pPr>
            <w:r w:rsidRPr="00182717">
              <w:rPr>
                <w:b/>
                <w:color w:val="1F497D" w:themeColor="text2"/>
                <w:sz w:val="24"/>
                <w:lang w:val="es-ES"/>
              </w:rPr>
              <w:t>Título</w:t>
            </w:r>
          </w:p>
        </w:tc>
        <w:tc>
          <w:tcPr>
            <w:tcW w:w="2070" w:type="dxa"/>
            <w:shd w:val="clear" w:color="auto" w:fill="A6A6A6" w:themeFill="background1" w:themeFillShade="A6"/>
          </w:tcPr>
          <w:p w14:paraId="50333E00" w14:textId="77777777" w:rsidR="003E67FF" w:rsidRPr="00182717" w:rsidRDefault="003E67FF" w:rsidP="005D395C">
            <w:pPr>
              <w:ind w:right="72"/>
              <w:jc w:val="center"/>
              <w:rPr>
                <w:b/>
                <w:color w:val="1F497D" w:themeColor="text2"/>
                <w:sz w:val="24"/>
                <w:lang w:val="es-ES"/>
              </w:rPr>
            </w:pPr>
            <w:r w:rsidRPr="00182717">
              <w:rPr>
                <w:b/>
                <w:color w:val="1F497D" w:themeColor="text2"/>
                <w:sz w:val="24"/>
                <w:lang w:val="es-ES"/>
              </w:rPr>
              <w:t>Especialidad</w:t>
            </w:r>
          </w:p>
        </w:tc>
        <w:tc>
          <w:tcPr>
            <w:tcW w:w="1170" w:type="dxa"/>
            <w:shd w:val="clear" w:color="auto" w:fill="A6A6A6" w:themeFill="background1" w:themeFillShade="A6"/>
          </w:tcPr>
          <w:p w14:paraId="58DE5B58" w14:textId="77777777" w:rsidR="003E67FF" w:rsidRPr="00182717" w:rsidRDefault="003E67FF" w:rsidP="005D395C">
            <w:pPr>
              <w:ind w:right="90"/>
              <w:jc w:val="center"/>
              <w:rPr>
                <w:b/>
                <w:color w:val="1F497D" w:themeColor="text2"/>
                <w:sz w:val="16"/>
                <w:lang w:val="es-ES"/>
              </w:rPr>
            </w:pPr>
            <w:r w:rsidRPr="00182717">
              <w:rPr>
                <w:b/>
                <w:color w:val="1F497D" w:themeColor="text2"/>
                <w:sz w:val="16"/>
                <w:lang w:val="es-ES"/>
              </w:rPr>
              <w:t>Horas Crédito</w:t>
            </w:r>
          </w:p>
          <w:p w14:paraId="65631489" w14:textId="77777777" w:rsidR="003E67FF" w:rsidRPr="00182717" w:rsidRDefault="003E67FF" w:rsidP="005D395C">
            <w:pPr>
              <w:ind w:right="90"/>
              <w:jc w:val="center"/>
              <w:rPr>
                <w:b/>
                <w:color w:val="1F497D" w:themeColor="text2"/>
                <w:sz w:val="16"/>
                <w:lang w:val="es-ES"/>
              </w:rPr>
            </w:pPr>
            <w:r w:rsidRPr="00182717">
              <w:rPr>
                <w:b/>
                <w:color w:val="1F497D" w:themeColor="text2"/>
                <w:sz w:val="16"/>
                <w:lang w:val="es-ES"/>
              </w:rPr>
              <w:t>Requeridas</w:t>
            </w:r>
          </w:p>
        </w:tc>
        <w:tc>
          <w:tcPr>
            <w:tcW w:w="2790" w:type="dxa"/>
            <w:shd w:val="clear" w:color="auto" w:fill="A6A6A6" w:themeFill="background1" w:themeFillShade="A6"/>
          </w:tcPr>
          <w:p w14:paraId="2517B63F" w14:textId="77777777" w:rsidR="003E67FF" w:rsidRPr="00182717" w:rsidRDefault="003E67FF" w:rsidP="005D395C">
            <w:pPr>
              <w:ind w:right="90"/>
              <w:jc w:val="center"/>
              <w:rPr>
                <w:b/>
                <w:color w:val="1F497D" w:themeColor="text2"/>
                <w:sz w:val="24"/>
                <w:lang w:val="es-ES"/>
              </w:rPr>
            </w:pPr>
            <w:r w:rsidRPr="00182717">
              <w:rPr>
                <w:b/>
                <w:color w:val="1F497D" w:themeColor="text2"/>
                <w:sz w:val="24"/>
                <w:lang w:val="es-ES"/>
              </w:rPr>
              <w:t>Concentración</w:t>
            </w:r>
          </w:p>
        </w:tc>
      </w:tr>
      <w:tr w:rsidR="00933A0C" w:rsidRPr="00182717" w14:paraId="1293DC22" w14:textId="77777777" w:rsidTr="001B7A27">
        <w:tc>
          <w:tcPr>
            <w:tcW w:w="3528" w:type="dxa"/>
            <w:vMerge w:val="restart"/>
          </w:tcPr>
          <w:p w14:paraId="271D9416" w14:textId="77777777" w:rsidR="00933A0C" w:rsidRPr="002C23C4" w:rsidRDefault="00933A0C" w:rsidP="008032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rPr>
            </w:pPr>
          </w:p>
          <w:p w14:paraId="34C6E4AA" w14:textId="77777777" w:rsidR="00933A0C" w:rsidRPr="002C23C4" w:rsidRDefault="00933A0C" w:rsidP="00C87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rPr>
            </w:pPr>
            <w:r w:rsidRPr="002C23C4">
              <w:rPr>
                <w:b/>
                <w:color w:val="1F497D" w:themeColor="text2"/>
                <w:lang w:val="es-ES"/>
              </w:rPr>
              <w:t>Licenciatura en Artes</w:t>
            </w:r>
            <w:r w:rsidRPr="002C23C4">
              <w:rPr>
                <w:b/>
                <w:color w:val="1F497D" w:themeColor="text2"/>
              </w:rPr>
              <w:t xml:space="preserve"> (BA)</w:t>
            </w:r>
          </w:p>
        </w:tc>
        <w:tc>
          <w:tcPr>
            <w:tcW w:w="2070" w:type="dxa"/>
            <w:vMerge w:val="restart"/>
          </w:tcPr>
          <w:p w14:paraId="4D3F0AF9" w14:textId="77777777" w:rsidR="00933A0C" w:rsidRPr="002C23C4" w:rsidRDefault="00933A0C" w:rsidP="00456DCA">
            <w:pPr>
              <w:rPr>
                <w:color w:val="1F497D" w:themeColor="text2"/>
                <w:lang w:val="es-ES"/>
              </w:rPr>
            </w:pPr>
            <w:r>
              <w:rPr>
                <w:color w:val="1F497D" w:themeColor="text2"/>
                <w:lang w:val="es-ES"/>
              </w:rPr>
              <w:t>Administra</w:t>
            </w:r>
            <w:r w:rsidR="00456DCA">
              <w:rPr>
                <w:color w:val="1F497D" w:themeColor="text2"/>
                <w:lang w:val="es-ES"/>
              </w:rPr>
              <w:t>c</w:t>
            </w:r>
            <w:r>
              <w:rPr>
                <w:color w:val="1F497D" w:themeColor="text2"/>
                <w:lang w:val="es-ES"/>
              </w:rPr>
              <w:t>ión de</w:t>
            </w:r>
            <w:r w:rsidR="00456DCA">
              <w:rPr>
                <w:color w:val="1F497D" w:themeColor="text2"/>
                <w:lang w:val="es-ES"/>
              </w:rPr>
              <w:t xml:space="preserve"> Empresas</w:t>
            </w:r>
          </w:p>
        </w:tc>
        <w:tc>
          <w:tcPr>
            <w:tcW w:w="1170" w:type="dxa"/>
            <w:vMerge w:val="restart"/>
            <w:vAlign w:val="center"/>
          </w:tcPr>
          <w:p w14:paraId="0694DBA9" w14:textId="77777777" w:rsidR="00933A0C" w:rsidRDefault="00456DCA" w:rsidP="00015DD1">
            <w:pPr>
              <w:ind w:right="-18"/>
              <w:jc w:val="center"/>
              <w:rPr>
                <w:color w:val="1F497D" w:themeColor="text2"/>
                <w:lang w:val="es-ES"/>
              </w:rPr>
            </w:pPr>
            <w:r>
              <w:rPr>
                <w:color w:val="1F497D" w:themeColor="text2"/>
                <w:lang w:val="es-ES"/>
              </w:rPr>
              <w:t>120</w:t>
            </w:r>
          </w:p>
        </w:tc>
        <w:tc>
          <w:tcPr>
            <w:tcW w:w="2790" w:type="dxa"/>
          </w:tcPr>
          <w:p w14:paraId="17BB96C6" w14:textId="77777777" w:rsidR="00933A0C" w:rsidRDefault="00456DCA" w:rsidP="00015D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r>
              <w:rPr>
                <w:color w:val="1F497D" w:themeColor="text2"/>
                <w:lang w:val="es-ES"/>
              </w:rPr>
              <w:t>Recursos Humanos</w:t>
            </w:r>
          </w:p>
        </w:tc>
      </w:tr>
      <w:tr w:rsidR="00933A0C" w:rsidRPr="00182717" w14:paraId="3CC0BCBF" w14:textId="77777777" w:rsidTr="001B7A27">
        <w:tc>
          <w:tcPr>
            <w:tcW w:w="3528" w:type="dxa"/>
            <w:vMerge/>
          </w:tcPr>
          <w:p w14:paraId="4D70D2A7" w14:textId="77777777" w:rsidR="00933A0C" w:rsidRPr="002C23C4" w:rsidRDefault="00933A0C" w:rsidP="00C87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rPr>
            </w:pPr>
          </w:p>
        </w:tc>
        <w:tc>
          <w:tcPr>
            <w:tcW w:w="2070" w:type="dxa"/>
            <w:vMerge/>
          </w:tcPr>
          <w:p w14:paraId="7C4E2363" w14:textId="77777777" w:rsidR="00933A0C" w:rsidRPr="002C23C4" w:rsidRDefault="00933A0C" w:rsidP="005D395C">
            <w:pPr>
              <w:rPr>
                <w:color w:val="1F497D" w:themeColor="text2"/>
                <w:lang w:val="es-ES"/>
              </w:rPr>
            </w:pPr>
          </w:p>
        </w:tc>
        <w:tc>
          <w:tcPr>
            <w:tcW w:w="1170" w:type="dxa"/>
            <w:vMerge/>
            <w:vAlign w:val="center"/>
          </w:tcPr>
          <w:p w14:paraId="5CB07B2F" w14:textId="77777777" w:rsidR="00933A0C" w:rsidRDefault="00933A0C" w:rsidP="00015DD1">
            <w:pPr>
              <w:ind w:right="-18"/>
              <w:jc w:val="center"/>
              <w:rPr>
                <w:color w:val="1F497D" w:themeColor="text2"/>
                <w:lang w:val="es-ES"/>
              </w:rPr>
            </w:pPr>
          </w:p>
        </w:tc>
        <w:tc>
          <w:tcPr>
            <w:tcW w:w="2790" w:type="dxa"/>
          </w:tcPr>
          <w:p w14:paraId="79729B67" w14:textId="2FF0EBFF" w:rsidR="00933A0C" w:rsidRDefault="008A1EB0" w:rsidP="009D7A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r>
              <w:rPr>
                <w:color w:val="1F497D" w:themeColor="text2"/>
                <w:lang w:val="es-ES"/>
              </w:rPr>
              <w:t>Pequeñas Operaciones Comerciales</w:t>
            </w:r>
          </w:p>
        </w:tc>
      </w:tr>
      <w:tr w:rsidR="00933A0C" w:rsidRPr="00182717" w14:paraId="12205849" w14:textId="77777777" w:rsidTr="001B7A27">
        <w:tc>
          <w:tcPr>
            <w:tcW w:w="3528" w:type="dxa"/>
            <w:vMerge/>
          </w:tcPr>
          <w:p w14:paraId="4915CED1" w14:textId="77777777" w:rsidR="00933A0C" w:rsidRPr="002C23C4" w:rsidRDefault="00933A0C" w:rsidP="00FF3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rPr>
            </w:pPr>
          </w:p>
        </w:tc>
        <w:tc>
          <w:tcPr>
            <w:tcW w:w="2070" w:type="dxa"/>
          </w:tcPr>
          <w:p w14:paraId="64AC0330" w14:textId="77777777" w:rsidR="00933A0C" w:rsidRPr="002C23C4" w:rsidRDefault="00933A0C" w:rsidP="005D395C">
            <w:pPr>
              <w:rPr>
                <w:color w:val="1F497D" w:themeColor="text2"/>
                <w:lang w:val="es-ES"/>
              </w:rPr>
            </w:pPr>
            <w:r w:rsidRPr="002C23C4">
              <w:rPr>
                <w:color w:val="1F497D" w:themeColor="text2"/>
                <w:lang w:val="es-ES"/>
              </w:rPr>
              <w:t>Psicología</w:t>
            </w:r>
          </w:p>
        </w:tc>
        <w:tc>
          <w:tcPr>
            <w:tcW w:w="1170" w:type="dxa"/>
            <w:vAlign w:val="center"/>
          </w:tcPr>
          <w:p w14:paraId="36032B6B" w14:textId="77777777" w:rsidR="00933A0C" w:rsidRPr="00182717" w:rsidRDefault="00933A0C" w:rsidP="00015DD1">
            <w:pPr>
              <w:ind w:right="-18"/>
              <w:jc w:val="center"/>
              <w:rPr>
                <w:color w:val="1F497D" w:themeColor="text2"/>
                <w:lang w:val="es-ES"/>
              </w:rPr>
            </w:pPr>
            <w:r>
              <w:rPr>
                <w:color w:val="1F497D" w:themeColor="text2"/>
                <w:lang w:val="es-ES"/>
              </w:rPr>
              <w:t>120</w:t>
            </w:r>
          </w:p>
        </w:tc>
        <w:tc>
          <w:tcPr>
            <w:tcW w:w="2790" w:type="dxa"/>
          </w:tcPr>
          <w:p w14:paraId="32A57FB0" w14:textId="77777777" w:rsidR="00933A0C" w:rsidRPr="00182717" w:rsidRDefault="00933A0C" w:rsidP="00015D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r>
              <w:rPr>
                <w:color w:val="1F497D" w:themeColor="text2"/>
                <w:lang w:val="es-ES"/>
              </w:rPr>
              <w:t>General</w:t>
            </w:r>
          </w:p>
        </w:tc>
      </w:tr>
      <w:tr w:rsidR="00933A0C" w:rsidRPr="00182717" w14:paraId="2E300E9E" w14:textId="77777777" w:rsidTr="001B7A27">
        <w:tc>
          <w:tcPr>
            <w:tcW w:w="3528" w:type="dxa"/>
            <w:vMerge/>
          </w:tcPr>
          <w:p w14:paraId="7DE797B9" w14:textId="77777777" w:rsidR="00933A0C" w:rsidRPr="002C23C4" w:rsidRDefault="00933A0C" w:rsidP="008032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lang w:val="es-ES"/>
              </w:rPr>
            </w:pPr>
          </w:p>
        </w:tc>
        <w:tc>
          <w:tcPr>
            <w:tcW w:w="2070" w:type="dxa"/>
          </w:tcPr>
          <w:p w14:paraId="38B47EAE" w14:textId="77777777" w:rsidR="00933A0C" w:rsidRPr="002C23C4" w:rsidRDefault="00933A0C" w:rsidP="005D395C">
            <w:pPr>
              <w:rPr>
                <w:color w:val="1F497D" w:themeColor="text2"/>
                <w:lang w:val="es-ES"/>
              </w:rPr>
            </w:pPr>
            <w:r w:rsidRPr="002C23C4">
              <w:rPr>
                <w:color w:val="1F497D" w:themeColor="text2"/>
                <w:lang w:val="es-ES"/>
              </w:rPr>
              <w:t>Administración de Hoteles y Restaurantes</w:t>
            </w:r>
          </w:p>
        </w:tc>
        <w:tc>
          <w:tcPr>
            <w:tcW w:w="1170" w:type="dxa"/>
            <w:vAlign w:val="center"/>
          </w:tcPr>
          <w:p w14:paraId="7F6CB764" w14:textId="77777777" w:rsidR="00933A0C" w:rsidRDefault="00933A0C" w:rsidP="00015DD1">
            <w:pPr>
              <w:ind w:right="-18"/>
              <w:jc w:val="center"/>
              <w:rPr>
                <w:color w:val="1F497D" w:themeColor="text2"/>
                <w:lang w:val="es-ES"/>
              </w:rPr>
            </w:pPr>
            <w:r>
              <w:rPr>
                <w:color w:val="1F497D" w:themeColor="text2"/>
                <w:lang w:val="es-ES"/>
              </w:rPr>
              <w:t>120</w:t>
            </w:r>
          </w:p>
        </w:tc>
        <w:tc>
          <w:tcPr>
            <w:tcW w:w="2790" w:type="dxa"/>
          </w:tcPr>
          <w:p w14:paraId="08C483E6" w14:textId="77777777" w:rsidR="00933A0C" w:rsidRDefault="00933A0C"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p>
          <w:p w14:paraId="7604B8BD" w14:textId="77777777" w:rsidR="00933A0C" w:rsidRPr="00182717" w:rsidRDefault="00933A0C"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r>
              <w:rPr>
                <w:color w:val="1F497D" w:themeColor="text2"/>
                <w:lang w:val="es-ES"/>
              </w:rPr>
              <w:t>General</w:t>
            </w:r>
          </w:p>
        </w:tc>
      </w:tr>
      <w:tr w:rsidR="00456DCA" w:rsidRPr="009F780F" w14:paraId="40B49CB4" w14:textId="77777777" w:rsidTr="001B7A27">
        <w:tc>
          <w:tcPr>
            <w:tcW w:w="3528" w:type="dxa"/>
            <w:vMerge w:val="restart"/>
          </w:tcPr>
          <w:p w14:paraId="4C3549DB" w14:textId="77777777" w:rsidR="00D82CB7" w:rsidRDefault="00D82CB7" w:rsidP="00233D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lang w:val="es-ES"/>
              </w:rPr>
            </w:pPr>
          </w:p>
          <w:p w14:paraId="0F822C5C" w14:textId="77777777" w:rsidR="00456DCA" w:rsidRPr="00182717" w:rsidRDefault="001B6DE6" w:rsidP="00233D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lang w:val="es-ES"/>
              </w:rPr>
            </w:pPr>
            <w:r>
              <w:rPr>
                <w:b/>
                <w:color w:val="1F497D" w:themeColor="text2"/>
                <w:lang w:val="es-ES"/>
              </w:rPr>
              <w:t>Licenciatura en Ciencias (BS)</w:t>
            </w:r>
          </w:p>
        </w:tc>
        <w:tc>
          <w:tcPr>
            <w:tcW w:w="2070" w:type="dxa"/>
            <w:vMerge w:val="restart"/>
          </w:tcPr>
          <w:p w14:paraId="335F3CE9" w14:textId="77777777" w:rsidR="00D82CB7" w:rsidRDefault="00D82CB7" w:rsidP="005D395C">
            <w:pPr>
              <w:rPr>
                <w:color w:val="1F497D" w:themeColor="text2"/>
                <w:lang w:val="es-ES"/>
              </w:rPr>
            </w:pPr>
          </w:p>
          <w:p w14:paraId="0FEC7142" w14:textId="77777777" w:rsidR="00456DCA" w:rsidRDefault="00456DCA" w:rsidP="005D395C">
            <w:pPr>
              <w:rPr>
                <w:color w:val="1F497D" w:themeColor="text2"/>
                <w:lang w:val="es-ES"/>
              </w:rPr>
            </w:pPr>
            <w:r>
              <w:rPr>
                <w:color w:val="1F497D" w:themeColor="text2"/>
                <w:lang w:val="es-ES"/>
              </w:rPr>
              <w:t>Sistemas de Información</w:t>
            </w:r>
            <w:r w:rsidR="000C51F9">
              <w:rPr>
                <w:color w:val="1F497D" w:themeColor="text2"/>
                <w:lang w:val="es-ES"/>
              </w:rPr>
              <w:t xml:space="preserve"> Computarizada</w:t>
            </w:r>
          </w:p>
          <w:p w14:paraId="7CC1AE6A" w14:textId="77777777" w:rsidR="00456DCA" w:rsidRPr="00182717" w:rsidRDefault="00456DCA" w:rsidP="005D395C">
            <w:pPr>
              <w:rPr>
                <w:color w:val="1F497D" w:themeColor="text2"/>
                <w:lang w:val="es-ES"/>
              </w:rPr>
            </w:pPr>
          </w:p>
        </w:tc>
        <w:tc>
          <w:tcPr>
            <w:tcW w:w="1170" w:type="dxa"/>
            <w:vMerge w:val="restart"/>
            <w:vAlign w:val="center"/>
          </w:tcPr>
          <w:p w14:paraId="2D4D169D" w14:textId="77777777" w:rsidR="00456DCA" w:rsidRDefault="001B6DE6" w:rsidP="00233DC0">
            <w:pPr>
              <w:ind w:right="-18"/>
              <w:jc w:val="center"/>
              <w:rPr>
                <w:color w:val="1F497D" w:themeColor="text2"/>
                <w:lang w:val="es-ES"/>
              </w:rPr>
            </w:pPr>
            <w:r>
              <w:rPr>
                <w:color w:val="1F497D" w:themeColor="text2"/>
                <w:lang w:val="es-ES"/>
              </w:rPr>
              <w:t>120</w:t>
            </w:r>
          </w:p>
        </w:tc>
        <w:tc>
          <w:tcPr>
            <w:tcW w:w="2790" w:type="dxa"/>
          </w:tcPr>
          <w:p w14:paraId="0169537D" w14:textId="2346619D" w:rsidR="00456DCA" w:rsidRDefault="006B6B1B"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r>
              <w:rPr>
                <w:color w:val="1F497D" w:themeColor="text2"/>
                <w:lang w:val="es-ES"/>
              </w:rPr>
              <w:t>M</w:t>
            </w:r>
            <w:r w:rsidR="00C36E58">
              <w:rPr>
                <w:color w:val="1F497D" w:themeColor="text2"/>
                <w:lang w:val="es-ES"/>
              </w:rPr>
              <w:t>a</w:t>
            </w:r>
            <w:r>
              <w:rPr>
                <w:color w:val="1F497D" w:themeColor="text2"/>
                <w:lang w:val="es-ES"/>
              </w:rPr>
              <w:t>nejo de Sistemas de Base de Datos</w:t>
            </w:r>
          </w:p>
        </w:tc>
      </w:tr>
      <w:tr w:rsidR="00456DCA" w:rsidRPr="009F780F" w14:paraId="09266D6E" w14:textId="77777777" w:rsidTr="001B7A27">
        <w:tc>
          <w:tcPr>
            <w:tcW w:w="3528" w:type="dxa"/>
            <w:vMerge/>
          </w:tcPr>
          <w:p w14:paraId="6BEC8B5E" w14:textId="77777777" w:rsidR="00456DCA" w:rsidRPr="00182717" w:rsidRDefault="00456DCA" w:rsidP="00233D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lang w:val="es-ES"/>
              </w:rPr>
            </w:pPr>
          </w:p>
        </w:tc>
        <w:tc>
          <w:tcPr>
            <w:tcW w:w="2070" w:type="dxa"/>
            <w:vMerge/>
          </w:tcPr>
          <w:p w14:paraId="6CAB829E" w14:textId="77777777" w:rsidR="00456DCA" w:rsidRPr="00182717" w:rsidRDefault="00456DCA" w:rsidP="005D395C">
            <w:pPr>
              <w:rPr>
                <w:color w:val="1F497D" w:themeColor="text2"/>
                <w:lang w:val="es-ES"/>
              </w:rPr>
            </w:pPr>
          </w:p>
        </w:tc>
        <w:tc>
          <w:tcPr>
            <w:tcW w:w="1170" w:type="dxa"/>
            <w:vMerge/>
            <w:vAlign w:val="center"/>
          </w:tcPr>
          <w:p w14:paraId="0ABECFC7" w14:textId="77777777" w:rsidR="00456DCA" w:rsidRDefault="00456DCA" w:rsidP="00233DC0">
            <w:pPr>
              <w:ind w:right="-18"/>
              <w:jc w:val="center"/>
              <w:rPr>
                <w:color w:val="1F497D" w:themeColor="text2"/>
                <w:lang w:val="es-ES"/>
              </w:rPr>
            </w:pPr>
          </w:p>
        </w:tc>
        <w:tc>
          <w:tcPr>
            <w:tcW w:w="2790" w:type="dxa"/>
          </w:tcPr>
          <w:p w14:paraId="5535B9D1" w14:textId="475D4F49" w:rsidR="00456DCA" w:rsidRDefault="001B6DE6" w:rsidP="008A1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r>
              <w:rPr>
                <w:color w:val="1F497D" w:themeColor="text2"/>
                <w:lang w:val="es-ES"/>
              </w:rPr>
              <w:t>Administra</w:t>
            </w:r>
            <w:r w:rsidR="008A1EB0">
              <w:rPr>
                <w:color w:val="1F497D" w:themeColor="text2"/>
                <w:lang w:val="es-ES"/>
              </w:rPr>
              <w:t>d</w:t>
            </w:r>
            <w:r>
              <w:rPr>
                <w:color w:val="1F497D" w:themeColor="text2"/>
                <w:lang w:val="es-ES"/>
              </w:rPr>
              <w:t>or</w:t>
            </w:r>
            <w:r w:rsidR="00771F5A">
              <w:rPr>
                <w:color w:val="1F497D" w:themeColor="text2"/>
                <w:lang w:val="es-ES"/>
              </w:rPr>
              <w:t xml:space="preserve"> </w:t>
            </w:r>
            <w:r w:rsidR="008A1EB0">
              <w:rPr>
                <w:color w:val="1F497D" w:themeColor="text2"/>
                <w:lang w:val="es-ES"/>
              </w:rPr>
              <w:t>de Sistemas de Redes</w:t>
            </w:r>
          </w:p>
        </w:tc>
      </w:tr>
      <w:tr w:rsidR="00456DCA" w:rsidRPr="009F780F" w14:paraId="59ADA5A5" w14:textId="77777777" w:rsidTr="001B7A27">
        <w:tc>
          <w:tcPr>
            <w:tcW w:w="3528" w:type="dxa"/>
            <w:vMerge/>
          </w:tcPr>
          <w:p w14:paraId="2240DB05" w14:textId="77777777" w:rsidR="00456DCA" w:rsidRPr="00182717" w:rsidRDefault="00456DCA" w:rsidP="00233D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lang w:val="es-ES"/>
              </w:rPr>
            </w:pPr>
          </w:p>
        </w:tc>
        <w:tc>
          <w:tcPr>
            <w:tcW w:w="2070" w:type="dxa"/>
            <w:vMerge/>
          </w:tcPr>
          <w:p w14:paraId="2D1F224A" w14:textId="77777777" w:rsidR="00456DCA" w:rsidRPr="00182717" w:rsidRDefault="00456DCA" w:rsidP="005D395C">
            <w:pPr>
              <w:rPr>
                <w:color w:val="1F497D" w:themeColor="text2"/>
                <w:lang w:val="es-ES"/>
              </w:rPr>
            </w:pPr>
          </w:p>
        </w:tc>
        <w:tc>
          <w:tcPr>
            <w:tcW w:w="1170" w:type="dxa"/>
            <w:vMerge/>
            <w:vAlign w:val="center"/>
          </w:tcPr>
          <w:p w14:paraId="1E7331B3" w14:textId="77777777" w:rsidR="00456DCA" w:rsidRDefault="00456DCA" w:rsidP="00233DC0">
            <w:pPr>
              <w:ind w:right="-18"/>
              <w:jc w:val="center"/>
              <w:rPr>
                <w:color w:val="1F497D" w:themeColor="text2"/>
                <w:lang w:val="es-ES"/>
              </w:rPr>
            </w:pPr>
          </w:p>
        </w:tc>
        <w:tc>
          <w:tcPr>
            <w:tcW w:w="2790" w:type="dxa"/>
          </w:tcPr>
          <w:p w14:paraId="44465813" w14:textId="03DE19F0" w:rsidR="00456DCA" w:rsidRDefault="001B6DE6" w:rsidP="008A1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r>
              <w:rPr>
                <w:color w:val="1F497D" w:themeColor="text2"/>
                <w:lang w:val="es-ES"/>
              </w:rPr>
              <w:t>Aplica</w:t>
            </w:r>
            <w:r w:rsidR="008A1EB0">
              <w:rPr>
                <w:color w:val="1F497D" w:themeColor="text2"/>
                <w:lang w:val="es-ES"/>
              </w:rPr>
              <w:t>ciones Basadas en la Web</w:t>
            </w:r>
          </w:p>
        </w:tc>
      </w:tr>
      <w:tr w:rsidR="000A762A" w:rsidRPr="00182717" w14:paraId="77025A92" w14:textId="77777777" w:rsidTr="001B7A27">
        <w:tc>
          <w:tcPr>
            <w:tcW w:w="3528" w:type="dxa"/>
          </w:tcPr>
          <w:p w14:paraId="75B8957D" w14:textId="77777777" w:rsidR="000A762A" w:rsidRPr="00182717" w:rsidRDefault="00AF19A1" w:rsidP="00233D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lang w:val="es-ES"/>
              </w:rPr>
            </w:pPr>
            <w:r w:rsidRPr="00182717">
              <w:rPr>
                <w:b/>
                <w:color w:val="1F497D" w:themeColor="text2"/>
                <w:lang w:val="es-ES"/>
              </w:rPr>
              <w:t>Licenciatura en Trabajo Social  (BSW)</w:t>
            </w:r>
          </w:p>
        </w:tc>
        <w:tc>
          <w:tcPr>
            <w:tcW w:w="2070" w:type="dxa"/>
          </w:tcPr>
          <w:p w14:paraId="454BC17D" w14:textId="77777777" w:rsidR="000A762A" w:rsidRPr="00182717" w:rsidRDefault="000A762A" w:rsidP="005D395C">
            <w:pPr>
              <w:rPr>
                <w:color w:val="1F497D" w:themeColor="text2"/>
                <w:lang w:val="es-ES"/>
              </w:rPr>
            </w:pPr>
          </w:p>
        </w:tc>
        <w:tc>
          <w:tcPr>
            <w:tcW w:w="1170" w:type="dxa"/>
            <w:vAlign w:val="center"/>
          </w:tcPr>
          <w:p w14:paraId="064AB39A" w14:textId="77777777" w:rsidR="000A762A" w:rsidRPr="00182717" w:rsidRDefault="00AF19A1" w:rsidP="00233DC0">
            <w:pPr>
              <w:ind w:right="-18"/>
              <w:jc w:val="center"/>
              <w:rPr>
                <w:color w:val="1F497D" w:themeColor="text2"/>
                <w:lang w:val="es-ES"/>
              </w:rPr>
            </w:pPr>
            <w:r>
              <w:rPr>
                <w:color w:val="1F497D" w:themeColor="text2"/>
                <w:lang w:val="es-ES"/>
              </w:rPr>
              <w:t>128</w:t>
            </w:r>
          </w:p>
        </w:tc>
        <w:tc>
          <w:tcPr>
            <w:tcW w:w="2790" w:type="dxa"/>
          </w:tcPr>
          <w:p w14:paraId="7AD8D097" w14:textId="77777777" w:rsidR="00AF19A1" w:rsidRDefault="00AF19A1"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p>
          <w:p w14:paraId="6AC73327" w14:textId="77777777" w:rsidR="000A762A" w:rsidRPr="00182717" w:rsidRDefault="00AF19A1"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r>
              <w:rPr>
                <w:color w:val="1F497D" w:themeColor="text2"/>
                <w:lang w:val="es-ES"/>
              </w:rPr>
              <w:t>General</w:t>
            </w:r>
          </w:p>
        </w:tc>
      </w:tr>
      <w:tr w:rsidR="003E67FF" w:rsidRPr="00182717" w14:paraId="6EE6886F" w14:textId="77777777" w:rsidTr="001B7A27">
        <w:trPr>
          <w:cantSplit/>
        </w:trPr>
        <w:tc>
          <w:tcPr>
            <w:tcW w:w="3528" w:type="dxa"/>
            <w:vMerge w:val="restart"/>
          </w:tcPr>
          <w:p w14:paraId="30599989" w14:textId="77777777" w:rsidR="003E67FF" w:rsidRPr="00182717" w:rsidRDefault="003E67FF"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b/>
                <w:color w:val="1F497D" w:themeColor="text2"/>
                <w:lang w:val="es-ES"/>
              </w:rPr>
            </w:pPr>
          </w:p>
          <w:p w14:paraId="7863F867" w14:textId="77777777" w:rsidR="003E67FF" w:rsidRPr="00182717" w:rsidRDefault="003E67FF"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b/>
                <w:color w:val="1F497D" w:themeColor="text2"/>
                <w:lang w:val="es-ES"/>
              </w:rPr>
            </w:pPr>
          </w:p>
          <w:p w14:paraId="2E3D8D3E" w14:textId="77777777" w:rsidR="003E67FF" w:rsidRPr="00182717" w:rsidRDefault="003E67FF"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b/>
                <w:color w:val="1F497D" w:themeColor="text2"/>
                <w:lang w:val="es-ES"/>
              </w:rPr>
            </w:pPr>
          </w:p>
          <w:p w14:paraId="0A6046E3" w14:textId="77777777" w:rsidR="003E67FF" w:rsidRPr="00182717" w:rsidRDefault="003E67FF"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b/>
                <w:color w:val="1F497D" w:themeColor="text2"/>
                <w:lang w:val="es-ES"/>
              </w:rPr>
            </w:pPr>
          </w:p>
          <w:p w14:paraId="2A8C3142" w14:textId="77777777" w:rsidR="003E67FF" w:rsidRPr="00182717" w:rsidRDefault="003E67FF" w:rsidP="005D395C">
            <w:pPr>
              <w:jc w:val="both"/>
              <w:rPr>
                <w:b/>
                <w:color w:val="1F497D" w:themeColor="text2"/>
                <w:lang w:val="es-ES"/>
              </w:rPr>
            </w:pPr>
            <w:r w:rsidRPr="00182717">
              <w:rPr>
                <w:b/>
                <w:color w:val="1F497D" w:themeColor="text2"/>
                <w:lang w:val="es-ES"/>
              </w:rPr>
              <w:t>Asociado en Artes (AA)</w:t>
            </w:r>
          </w:p>
          <w:p w14:paraId="5F4A6CB1" w14:textId="77777777" w:rsidR="003E67FF" w:rsidRPr="00182717" w:rsidRDefault="003E67FF" w:rsidP="005D395C">
            <w:pPr>
              <w:rPr>
                <w:b/>
                <w:color w:val="1F497D" w:themeColor="text2"/>
                <w:lang w:val="es-ES"/>
              </w:rPr>
            </w:pPr>
          </w:p>
        </w:tc>
        <w:tc>
          <w:tcPr>
            <w:tcW w:w="2070" w:type="dxa"/>
          </w:tcPr>
          <w:p w14:paraId="4538B996" w14:textId="77777777" w:rsidR="003E67FF" w:rsidRPr="00182717" w:rsidRDefault="003E67FF" w:rsidP="005D395C">
            <w:pPr>
              <w:rPr>
                <w:color w:val="1F497D" w:themeColor="text2"/>
                <w:lang w:val="es-ES"/>
              </w:rPr>
            </w:pPr>
            <w:r w:rsidRPr="00182717">
              <w:rPr>
                <w:color w:val="1F497D" w:themeColor="text2"/>
                <w:lang w:val="es-ES"/>
              </w:rPr>
              <w:t>Administración de Empresas</w:t>
            </w:r>
          </w:p>
          <w:p w14:paraId="2C348FED" w14:textId="77777777" w:rsidR="003E67FF" w:rsidRPr="00182717" w:rsidRDefault="003E67FF" w:rsidP="005D395C">
            <w:pPr>
              <w:rPr>
                <w:color w:val="1F497D" w:themeColor="text2"/>
                <w:lang w:val="es-ES"/>
              </w:rPr>
            </w:pPr>
          </w:p>
        </w:tc>
        <w:tc>
          <w:tcPr>
            <w:tcW w:w="1170" w:type="dxa"/>
            <w:vAlign w:val="center"/>
          </w:tcPr>
          <w:p w14:paraId="7782482B" w14:textId="77777777" w:rsidR="003E67FF" w:rsidRPr="00182717" w:rsidRDefault="003E67FF" w:rsidP="005D395C">
            <w:pPr>
              <w:ind w:right="-18"/>
              <w:jc w:val="center"/>
              <w:rPr>
                <w:color w:val="1F497D" w:themeColor="text2"/>
                <w:lang w:val="es-ES"/>
              </w:rPr>
            </w:pPr>
            <w:r w:rsidRPr="00182717">
              <w:rPr>
                <w:color w:val="1F497D" w:themeColor="text2"/>
                <w:lang w:val="es-ES"/>
              </w:rPr>
              <w:t>60</w:t>
            </w:r>
          </w:p>
        </w:tc>
        <w:tc>
          <w:tcPr>
            <w:tcW w:w="2790" w:type="dxa"/>
          </w:tcPr>
          <w:p w14:paraId="5C1787FD" w14:textId="77777777" w:rsidR="00233DC0" w:rsidRPr="00182717" w:rsidRDefault="00233DC0" w:rsidP="005D395C">
            <w:pPr>
              <w:ind w:right="738"/>
              <w:rPr>
                <w:color w:val="1F497D" w:themeColor="text2"/>
                <w:lang w:val="es-ES"/>
              </w:rPr>
            </w:pPr>
          </w:p>
          <w:p w14:paraId="0DC8E42F" w14:textId="77777777" w:rsidR="003E67FF" w:rsidRPr="00182717" w:rsidRDefault="003E67FF" w:rsidP="005D395C">
            <w:pPr>
              <w:ind w:right="738"/>
              <w:rPr>
                <w:color w:val="1F497D" w:themeColor="text2"/>
                <w:lang w:val="es-ES"/>
              </w:rPr>
            </w:pPr>
            <w:r w:rsidRPr="00182717">
              <w:rPr>
                <w:color w:val="1F497D" w:themeColor="text2"/>
                <w:lang w:val="es-ES"/>
              </w:rPr>
              <w:t>General</w:t>
            </w:r>
          </w:p>
        </w:tc>
      </w:tr>
      <w:tr w:rsidR="003E67FF" w:rsidRPr="00182717" w14:paraId="38B33402" w14:textId="77777777" w:rsidTr="001B7A27">
        <w:trPr>
          <w:cantSplit/>
        </w:trPr>
        <w:tc>
          <w:tcPr>
            <w:tcW w:w="3528" w:type="dxa"/>
            <w:vMerge/>
          </w:tcPr>
          <w:p w14:paraId="1D0CEE5B" w14:textId="77777777" w:rsidR="003E67FF" w:rsidRPr="00182717" w:rsidRDefault="003E67FF" w:rsidP="005D395C">
            <w:pPr>
              <w:rPr>
                <w:b/>
                <w:color w:val="1F497D" w:themeColor="text2"/>
                <w:lang w:val="es-ES"/>
              </w:rPr>
            </w:pPr>
          </w:p>
        </w:tc>
        <w:tc>
          <w:tcPr>
            <w:tcW w:w="2070" w:type="dxa"/>
            <w:vMerge w:val="restart"/>
          </w:tcPr>
          <w:p w14:paraId="1420DF6B" w14:textId="77777777" w:rsidR="003E67FF" w:rsidRPr="00182717" w:rsidRDefault="003E67FF" w:rsidP="005D395C">
            <w:pPr>
              <w:rPr>
                <w:color w:val="1F497D" w:themeColor="text2"/>
                <w:lang w:val="es-ES"/>
              </w:rPr>
            </w:pPr>
          </w:p>
          <w:p w14:paraId="4C27D4DA" w14:textId="77777777" w:rsidR="003E67FF" w:rsidRPr="00182717" w:rsidRDefault="003E67FF" w:rsidP="005D395C">
            <w:pPr>
              <w:rPr>
                <w:color w:val="1F497D" w:themeColor="text2"/>
                <w:lang w:val="es-ES"/>
              </w:rPr>
            </w:pPr>
          </w:p>
          <w:p w14:paraId="2F1D85E4" w14:textId="77777777" w:rsidR="003E67FF" w:rsidRPr="00182717" w:rsidRDefault="003E67FF" w:rsidP="005D395C">
            <w:pPr>
              <w:rPr>
                <w:color w:val="1F497D" w:themeColor="text2"/>
                <w:lang w:val="es-ES"/>
              </w:rPr>
            </w:pPr>
          </w:p>
          <w:p w14:paraId="1AA63560" w14:textId="77777777" w:rsidR="003E67FF" w:rsidRPr="00182717" w:rsidRDefault="003E67FF" w:rsidP="005D395C">
            <w:pPr>
              <w:rPr>
                <w:color w:val="1F497D" w:themeColor="text2"/>
                <w:lang w:val="es-ES"/>
              </w:rPr>
            </w:pPr>
            <w:r w:rsidRPr="00182717">
              <w:rPr>
                <w:color w:val="1F497D" w:themeColor="text2"/>
                <w:lang w:val="es-ES"/>
              </w:rPr>
              <w:t>Ciencias y Artes Liberales</w:t>
            </w:r>
          </w:p>
        </w:tc>
        <w:tc>
          <w:tcPr>
            <w:tcW w:w="1170" w:type="dxa"/>
            <w:vMerge w:val="restart"/>
            <w:vAlign w:val="center"/>
          </w:tcPr>
          <w:p w14:paraId="755A6A88" w14:textId="77777777" w:rsidR="003E67FF" w:rsidRPr="00182717" w:rsidRDefault="003E67FF" w:rsidP="005D395C">
            <w:pPr>
              <w:ind w:right="-18"/>
              <w:jc w:val="center"/>
              <w:rPr>
                <w:color w:val="1F497D" w:themeColor="text2"/>
                <w:lang w:val="es-ES"/>
              </w:rPr>
            </w:pPr>
          </w:p>
          <w:p w14:paraId="28B5C843" w14:textId="77777777" w:rsidR="003E67FF" w:rsidRPr="00182717" w:rsidRDefault="003E67FF" w:rsidP="005D395C">
            <w:pPr>
              <w:ind w:right="-18"/>
              <w:jc w:val="center"/>
              <w:rPr>
                <w:color w:val="1F497D" w:themeColor="text2"/>
                <w:lang w:val="es-ES"/>
              </w:rPr>
            </w:pPr>
            <w:r w:rsidRPr="00182717">
              <w:rPr>
                <w:color w:val="1F497D" w:themeColor="text2"/>
                <w:lang w:val="es-ES"/>
              </w:rPr>
              <w:t>60</w:t>
            </w:r>
          </w:p>
        </w:tc>
        <w:tc>
          <w:tcPr>
            <w:tcW w:w="2790" w:type="dxa"/>
          </w:tcPr>
          <w:p w14:paraId="60D078B2" w14:textId="77777777" w:rsidR="003E67FF" w:rsidRPr="00182717" w:rsidRDefault="0067321B" w:rsidP="0067321B">
            <w:pPr>
              <w:ind w:right="738"/>
              <w:rPr>
                <w:color w:val="1F497D" w:themeColor="text2"/>
                <w:lang w:val="es-ES"/>
              </w:rPr>
            </w:pPr>
            <w:r w:rsidRPr="00182717">
              <w:rPr>
                <w:color w:val="1F497D" w:themeColor="text2"/>
                <w:lang w:val="es-ES"/>
              </w:rPr>
              <w:t>Interdisciplinaria</w:t>
            </w:r>
          </w:p>
        </w:tc>
      </w:tr>
      <w:tr w:rsidR="003E67FF" w:rsidRPr="00182717" w14:paraId="0CE8FEF8" w14:textId="77777777" w:rsidTr="001B7A27">
        <w:trPr>
          <w:cantSplit/>
        </w:trPr>
        <w:tc>
          <w:tcPr>
            <w:tcW w:w="3528" w:type="dxa"/>
            <w:vMerge/>
          </w:tcPr>
          <w:p w14:paraId="4DDF076B" w14:textId="77777777" w:rsidR="003E67FF" w:rsidRPr="00182717" w:rsidRDefault="003E67FF" w:rsidP="005D395C">
            <w:pPr>
              <w:rPr>
                <w:b/>
                <w:color w:val="1F497D" w:themeColor="text2"/>
                <w:lang w:val="es-ES"/>
              </w:rPr>
            </w:pPr>
          </w:p>
        </w:tc>
        <w:tc>
          <w:tcPr>
            <w:tcW w:w="2070" w:type="dxa"/>
            <w:vMerge/>
          </w:tcPr>
          <w:p w14:paraId="002C73C9" w14:textId="77777777" w:rsidR="003E67FF" w:rsidRPr="00182717" w:rsidRDefault="003E67FF" w:rsidP="005D395C">
            <w:pPr>
              <w:rPr>
                <w:color w:val="1F497D" w:themeColor="text2"/>
                <w:lang w:val="es-ES"/>
              </w:rPr>
            </w:pPr>
          </w:p>
        </w:tc>
        <w:tc>
          <w:tcPr>
            <w:tcW w:w="1170" w:type="dxa"/>
            <w:vMerge/>
            <w:vAlign w:val="center"/>
          </w:tcPr>
          <w:p w14:paraId="44628650" w14:textId="77777777" w:rsidR="003E67FF" w:rsidRPr="00182717" w:rsidRDefault="003E67FF" w:rsidP="005D395C">
            <w:pPr>
              <w:ind w:right="-18"/>
              <w:jc w:val="center"/>
              <w:rPr>
                <w:color w:val="1F497D" w:themeColor="text2"/>
                <w:lang w:val="es-ES"/>
              </w:rPr>
            </w:pPr>
          </w:p>
        </w:tc>
        <w:tc>
          <w:tcPr>
            <w:tcW w:w="2790" w:type="dxa"/>
          </w:tcPr>
          <w:p w14:paraId="12C78FEC" w14:textId="77777777" w:rsidR="003E67FF" w:rsidRPr="00182717" w:rsidRDefault="003E67FF" w:rsidP="005D395C">
            <w:pPr>
              <w:ind w:right="738"/>
              <w:rPr>
                <w:color w:val="1F497D" w:themeColor="text2"/>
                <w:lang w:val="es-ES"/>
              </w:rPr>
            </w:pPr>
            <w:r w:rsidRPr="00182717">
              <w:rPr>
                <w:color w:val="1F497D" w:themeColor="text2"/>
                <w:lang w:val="es-ES"/>
              </w:rPr>
              <w:t>Psicología</w:t>
            </w:r>
          </w:p>
        </w:tc>
      </w:tr>
      <w:tr w:rsidR="003E67FF" w:rsidRPr="00182717" w14:paraId="36EA378C" w14:textId="77777777" w:rsidTr="001B7A27">
        <w:trPr>
          <w:cantSplit/>
        </w:trPr>
        <w:tc>
          <w:tcPr>
            <w:tcW w:w="3528" w:type="dxa"/>
            <w:vMerge/>
          </w:tcPr>
          <w:p w14:paraId="618A2657" w14:textId="77777777" w:rsidR="003E67FF" w:rsidRPr="00182717" w:rsidRDefault="003E67FF" w:rsidP="005D395C">
            <w:pPr>
              <w:rPr>
                <w:b/>
                <w:color w:val="1F497D" w:themeColor="text2"/>
                <w:lang w:val="es-ES"/>
              </w:rPr>
            </w:pPr>
          </w:p>
        </w:tc>
        <w:tc>
          <w:tcPr>
            <w:tcW w:w="2070" w:type="dxa"/>
            <w:vMerge/>
          </w:tcPr>
          <w:p w14:paraId="0BEDC4EE" w14:textId="77777777" w:rsidR="003E67FF" w:rsidRPr="00182717" w:rsidRDefault="003E67FF" w:rsidP="005D395C">
            <w:pPr>
              <w:rPr>
                <w:color w:val="1F497D" w:themeColor="text2"/>
                <w:lang w:val="es-ES"/>
              </w:rPr>
            </w:pPr>
          </w:p>
        </w:tc>
        <w:tc>
          <w:tcPr>
            <w:tcW w:w="1170" w:type="dxa"/>
            <w:vMerge/>
            <w:vAlign w:val="center"/>
          </w:tcPr>
          <w:p w14:paraId="3BA89276" w14:textId="77777777" w:rsidR="003E67FF" w:rsidRPr="00182717" w:rsidRDefault="003E67FF" w:rsidP="005D395C">
            <w:pPr>
              <w:ind w:right="-18"/>
              <w:jc w:val="center"/>
              <w:rPr>
                <w:color w:val="1F497D" w:themeColor="text2"/>
                <w:lang w:val="es-ES"/>
              </w:rPr>
            </w:pPr>
          </w:p>
        </w:tc>
        <w:tc>
          <w:tcPr>
            <w:tcW w:w="2790" w:type="dxa"/>
          </w:tcPr>
          <w:p w14:paraId="4D0794F4" w14:textId="77777777" w:rsidR="003E67FF" w:rsidRPr="00182717" w:rsidRDefault="003E67FF" w:rsidP="005D395C">
            <w:pPr>
              <w:ind w:right="738"/>
              <w:rPr>
                <w:color w:val="1F497D" w:themeColor="text2"/>
                <w:lang w:val="es-ES"/>
              </w:rPr>
            </w:pPr>
            <w:r w:rsidRPr="00182717">
              <w:rPr>
                <w:color w:val="1F497D" w:themeColor="text2"/>
                <w:lang w:val="es-ES"/>
              </w:rPr>
              <w:t>Servicio Social</w:t>
            </w:r>
          </w:p>
        </w:tc>
      </w:tr>
      <w:tr w:rsidR="003E67FF" w:rsidRPr="00182717" w14:paraId="393AF08E" w14:textId="77777777" w:rsidTr="001B7A27">
        <w:trPr>
          <w:cantSplit/>
        </w:trPr>
        <w:tc>
          <w:tcPr>
            <w:tcW w:w="3528" w:type="dxa"/>
            <w:vMerge/>
          </w:tcPr>
          <w:p w14:paraId="5261C6B5" w14:textId="77777777" w:rsidR="003E67FF" w:rsidRPr="00182717" w:rsidRDefault="003E67FF" w:rsidP="005D395C">
            <w:pPr>
              <w:rPr>
                <w:b/>
                <w:color w:val="1F497D" w:themeColor="text2"/>
                <w:lang w:val="es-ES"/>
              </w:rPr>
            </w:pPr>
          </w:p>
        </w:tc>
        <w:tc>
          <w:tcPr>
            <w:tcW w:w="2070" w:type="dxa"/>
            <w:vMerge/>
          </w:tcPr>
          <w:p w14:paraId="0C10E739" w14:textId="77777777" w:rsidR="003E67FF" w:rsidRPr="00182717" w:rsidRDefault="003E67FF" w:rsidP="005D395C">
            <w:pPr>
              <w:rPr>
                <w:color w:val="1F497D" w:themeColor="text2"/>
                <w:lang w:val="es-ES"/>
              </w:rPr>
            </w:pPr>
          </w:p>
        </w:tc>
        <w:tc>
          <w:tcPr>
            <w:tcW w:w="1170" w:type="dxa"/>
            <w:vMerge/>
            <w:vAlign w:val="center"/>
          </w:tcPr>
          <w:p w14:paraId="7F832489" w14:textId="77777777" w:rsidR="003E67FF" w:rsidRPr="00182717" w:rsidRDefault="003E67FF" w:rsidP="005D395C">
            <w:pPr>
              <w:ind w:right="-18"/>
              <w:jc w:val="center"/>
              <w:rPr>
                <w:color w:val="1F497D" w:themeColor="text2"/>
                <w:lang w:val="es-ES"/>
              </w:rPr>
            </w:pPr>
          </w:p>
        </w:tc>
        <w:tc>
          <w:tcPr>
            <w:tcW w:w="2790" w:type="dxa"/>
          </w:tcPr>
          <w:p w14:paraId="651D89C3" w14:textId="77777777" w:rsidR="003E67FF" w:rsidRPr="00182717" w:rsidRDefault="003E67FF" w:rsidP="005D395C">
            <w:pPr>
              <w:ind w:right="-18"/>
              <w:rPr>
                <w:color w:val="1F497D" w:themeColor="text2"/>
                <w:lang w:val="es-ES"/>
              </w:rPr>
            </w:pPr>
            <w:r w:rsidRPr="00182717">
              <w:rPr>
                <w:color w:val="1F497D" w:themeColor="text2"/>
                <w:lang w:val="es-ES"/>
              </w:rPr>
              <w:t>Desarrollo del Niño</w:t>
            </w:r>
          </w:p>
        </w:tc>
      </w:tr>
      <w:tr w:rsidR="003E67FF" w:rsidRPr="00182717" w14:paraId="3A1C2E08" w14:textId="77777777" w:rsidTr="001B7A27">
        <w:trPr>
          <w:cantSplit/>
        </w:trPr>
        <w:tc>
          <w:tcPr>
            <w:tcW w:w="3528" w:type="dxa"/>
            <w:vMerge/>
          </w:tcPr>
          <w:p w14:paraId="252B54F3" w14:textId="77777777" w:rsidR="003E67FF" w:rsidRPr="00182717" w:rsidRDefault="003E67FF" w:rsidP="005D395C">
            <w:pPr>
              <w:rPr>
                <w:b/>
                <w:color w:val="1F497D" w:themeColor="text2"/>
                <w:lang w:val="es-ES"/>
              </w:rPr>
            </w:pPr>
          </w:p>
        </w:tc>
        <w:tc>
          <w:tcPr>
            <w:tcW w:w="2070" w:type="dxa"/>
            <w:vMerge/>
          </w:tcPr>
          <w:p w14:paraId="0A66AE32" w14:textId="77777777" w:rsidR="003E67FF" w:rsidRPr="00182717" w:rsidRDefault="003E67FF" w:rsidP="005D395C">
            <w:pPr>
              <w:rPr>
                <w:color w:val="1F497D" w:themeColor="text2"/>
                <w:lang w:val="es-ES"/>
              </w:rPr>
            </w:pPr>
          </w:p>
        </w:tc>
        <w:tc>
          <w:tcPr>
            <w:tcW w:w="1170" w:type="dxa"/>
            <w:vMerge/>
            <w:vAlign w:val="center"/>
          </w:tcPr>
          <w:p w14:paraId="20356552" w14:textId="77777777" w:rsidR="003E67FF" w:rsidRPr="00182717" w:rsidRDefault="003E67FF" w:rsidP="005D395C">
            <w:pPr>
              <w:ind w:right="-18"/>
              <w:jc w:val="center"/>
              <w:rPr>
                <w:color w:val="1F497D" w:themeColor="text2"/>
                <w:lang w:val="es-ES"/>
              </w:rPr>
            </w:pPr>
          </w:p>
        </w:tc>
        <w:tc>
          <w:tcPr>
            <w:tcW w:w="2790" w:type="dxa"/>
          </w:tcPr>
          <w:p w14:paraId="3B7CB442" w14:textId="77777777" w:rsidR="003E67FF" w:rsidRPr="00182717" w:rsidRDefault="003E67FF" w:rsidP="005D395C">
            <w:pPr>
              <w:ind w:right="-18"/>
              <w:rPr>
                <w:color w:val="1F497D" w:themeColor="text2"/>
                <w:lang w:val="es-ES"/>
              </w:rPr>
            </w:pPr>
            <w:r w:rsidRPr="00182717">
              <w:rPr>
                <w:color w:val="1F497D" w:themeColor="text2"/>
                <w:lang w:val="es-ES"/>
              </w:rPr>
              <w:t>Español</w:t>
            </w:r>
          </w:p>
        </w:tc>
      </w:tr>
      <w:tr w:rsidR="003E67FF" w:rsidRPr="00AB7D53" w14:paraId="7867593D" w14:textId="77777777" w:rsidTr="001B7A27">
        <w:trPr>
          <w:cantSplit/>
          <w:trHeight w:val="225"/>
        </w:trPr>
        <w:tc>
          <w:tcPr>
            <w:tcW w:w="3528" w:type="dxa"/>
            <w:vMerge/>
          </w:tcPr>
          <w:p w14:paraId="661EAB84" w14:textId="77777777" w:rsidR="003E67FF" w:rsidRPr="00182717" w:rsidRDefault="003E67FF" w:rsidP="005D395C">
            <w:pPr>
              <w:rPr>
                <w:b/>
                <w:color w:val="1F497D" w:themeColor="text2"/>
                <w:lang w:val="es-ES"/>
              </w:rPr>
            </w:pPr>
          </w:p>
        </w:tc>
        <w:tc>
          <w:tcPr>
            <w:tcW w:w="2070" w:type="dxa"/>
            <w:vMerge/>
          </w:tcPr>
          <w:p w14:paraId="41A6D326" w14:textId="77777777" w:rsidR="003E67FF" w:rsidRPr="00182717" w:rsidRDefault="003E67FF" w:rsidP="005D395C">
            <w:pPr>
              <w:rPr>
                <w:color w:val="1F497D" w:themeColor="text2"/>
                <w:lang w:val="es-ES"/>
              </w:rPr>
            </w:pPr>
          </w:p>
        </w:tc>
        <w:tc>
          <w:tcPr>
            <w:tcW w:w="1170" w:type="dxa"/>
            <w:vMerge/>
            <w:vAlign w:val="center"/>
          </w:tcPr>
          <w:p w14:paraId="37FF3DBC" w14:textId="77777777" w:rsidR="003E67FF" w:rsidRPr="00182717" w:rsidRDefault="003E67FF" w:rsidP="005D395C">
            <w:pPr>
              <w:ind w:right="-18"/>
              <w:jc w:val="center"/>
              <w:rPr>
                <w:color w:val="1F497D" w:themeColor="text2"/>
                <w:lang w:val="es-ES"/>
              </w:rPr>
            </w:pPr>
          </w:p>
        </w:tc>
        <w:tc>
          <w:tcPr>
            <w:tcW w:w="2790" w:type="dxa"/>
          </w:tcPr>
          <w:p w14:paraId="55F02279" w14:textId="77777777" w:rsidR="003E67FF" w:rsidRPr="00182717" w:rsidRDefault="001B6DE6" w:rsidP="005D395C">
            <w:pPr>
              <w:ind w:right="-18"/>
              <w:rPr>
                <w:color w:val="1F497D" w:themeColor="text2"/>
                <w:lang w:val="es-ES"/>
              </w:rPr>
            </w:pPr>
            <w:r>
              <w:rPr>
                <w:color w:val="1F497D" w:themeColor="text2"/>
                <w:lang w:val="es-ES"/>
              </w:rPr>
              <w:t xml:space="preserve">Sistemas de Información </w:t>
            </w:r>
            <w:r w:rsidR="003E67FF" w:rsidRPr="00182717">
              <w:rPr>
                <w:color w:val="1F497D" w:themeColor="text2"/>
                <w:lang w:val="es-ES"/>
              </w:rPr>
              <w:t>Computarizada</w:t>
            </w:r>
          </w:p>
        </w:tc>
      </w:tr>
      <w:tr w:rsidR="003E67FF" w:rsidRPr="00182717" w14:paraId="5715F84D" w14:textId="77777777" w:rsidTr="001B7A27">
        <w:trPr>
          <w:cantSplit/>
          <w:trHeight w:val="224"/>
        </w:trPr>
        <w:tc>
          <w:tcPr>
            <w:tcW w:w="3528" w:type="dxa"/>
            <w:vMerge/>
          </w:tcPr>
          <w:p w14:paraId="2FD77ED5" w14:textId="77777777" w:rsidR="003E67FF" w:rsidRPr="00182717" w:rsidRDefault="003E67FF" w:rsidP="005D395C">
            <w:pPr>
              <w:rPr>
                <w:b/>
                <w:color w:val="1F497D" w:themeColor="text2"/>
                <w:lang w:val="es-ES"/>
              </w:rPr>
            </w:pPr>
          </w:p>
        </w:tc>
        <w:tc>
          <w:tcPr>
            <w:tcW w:w="2070" w:type="dxa"/>
            <w:vMerge/>
          </w:tcPr>
          <w:p w14:paraId="79298D03" w14:textId="77777777" w:rsidR="003E67FF" w:rsidRPr="00182717" w:rsidRDefault="003E67FF" w:rsidP="005D395C">
            <w:pPr>
              <w:rPr>
                <w:color w:val="1F497D" w:themeColor="text2"/>
                <w:lang w:val="es-ES"/>
              </w:rPr>
            </w:pPr>
          </w:p>
        </w:tc>
        <w:tc>
          <w:tcPr>
            <w:tcW w:w="1170" w:type="dxa"/>
            <w:vMerge/>
            <w:vAlign w:val="center"/>
          </w:tcPr>
          <w:p w14:paraId="4A13B1E9" w14:textId="77777777" w:rsidR="003E67FF" w:rsidRPr="00182717" w:rsidRDefault="003E67FF" w:rsidP="005D395C">
            <w:pPr>
              <w:ind w:right="-18"/>
              <w:jc w:val="center"/>
              <w:rPr>
                <w:color w:val="1F497D" w:themeColor="text2"/>
                <w:lang w:val="es-ES"/>
              </w:rPr>
            </w:pPr>
          </w:p>
        </w:tc>
        <w:tc>
          <w:tcPr>
            <w:tcW w:w="2790" w:type="dxa"/>
          </w:tcPr>
          <w:p w14:paraId="709D215E" w14:textId="77777777" w:rsidR="003E67FF" w:rsidRPr="00182717" w:rsidRDefault="003E67FF" w:rsidP="005D395C">
            <w:pPr>
              <w:ind w:right="-18"/>
              <w:rPr>
                <w:color w:val="1F497D" w:themeColor="text2"/>
                <w:lang w:val="es-ES"/>
              </w:rPr>
            </w:pPr>
            <w:r w:rsidRPr="00182717">
              <w:rPr>
                <w:color w:val="1F497D" w:themeColor="text2"/>
                <w:lang w:val="es-ES"/>
              </w:rPr>
              <w:t>Justicia Criminal</w:t>
            </w:r>
          </w:p>
        </w:tc>
      </w:tr>
      <w:tr w:rsidR="003E67FF" w:rsidRPr="00182717" w14:paraId="3082DA2D" w14:textId="77777777" w:rsidTr="001B7A27">
        <w:trPr>
          <w:cantSplit/>
        </w:trPr>
        <w:tc>
          <w:tcPr>
            <w:tcW w:w="3528" w:type="dxa"/>
            <w:vMerge w:val="restart"/>
          </w:tcPr>
          <w:p w14:paraId="00E38435" w14:textId="77777777" w:rsidR="003E67FF" w:rsidRPr="00182717" w:rsidRDefault="003E67FF"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lang w:val="es-ES"/>
              </w:rPr>
            </w:pPr>
          </w:p>
          <w:p w14:paraId="33539DC0" w14:textId="77777777" w:rsidR="003E67FF" w:rsidRPr="00182717" w:rsidRDefault="003E67FF"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lang w:val="es-ES"/>
              </w:rPr>
            </w:pPr>
          </w:p>
          <w:p w14:paraId="29D7A6F2" w14:textId="77777777" w:rsidR="003E67FF" w:rsidRPr="00182717" w:rsidRDefault="003E67FF"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lang w:val="es-ES"/>
              </w:rPr>
            </w:pPr>
          </w:p>
          <w:p w14:paraId="512C48E0" w14:textId="77777777" w:rsidR="003E67FF" w:rsidRPr="00182717" w:rsidRDefault="003E67FF"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b/>
                <w:color w:val="1F497D" w:themeColor="text2"/>
                <w:lang w:val="es-ES"/>
              </w:rPr>
            </w:pPr>
          </w:p>
          <w:p w14:paraId="2AF488FD" w14:textId="77777777" w:rsidR="003E67FF" w:rsidRPr="00182717" w:rsidRDefault="003E67FF" w:rsidP="005D395C">
            <w:pPr>
              <w:tabs>
                <w:tab w:val="left" w:pos="2970"/>
              </w:tabs>
              <w:spacing w:before="240"/>
              <w:ind w:right="522"/>
              <w:rPr>
                <w:b/>
                <w:color w:val="1F497D" w:themeColor="text2"/>
                <w:u w:val="single"/>
                <w:lang w:val="es-ES"/>
              </w:rPr>
            </w:pPr>
            <w:r w:rsidRPr="00182717">
              <w:rPr>
                <w:b/>
                <w:color w:val="1F497D" w:themeColor="text2"/>
                <w:lang w:val="es-ES"/>
              </w:rPr>
              <w:t>Asociado en Ciencias Aplicadas (AAS</w:t>
            </w:r>
            <w:r w:rsidRPr="00182717">
              <w:rPr>
                <w:b/>
                <w:color w:val="1F497D" w:themeColor="text2"/>
                <w:u w:val="single"/>
                <w:lang w:val="es-ES"/>
              </w:rPr>
              <w:softHyphen/>
            </w:r>
            <w:r w:rsidRPr="00182717">
              <w:rPr>
                <w:b/>
                <w:color w:val="1F497D" w:themeColor="text2"/>
                <w:lang w:val="es-ES"/>
              </w:rPr>
              <w:t>)</w:t>
            </w:r>
          </w:p>
          <w:p w14:paraId="02381859" w14:textId="77777777" w:rsidR="003E67FF" w:rsidRPr="00182717" w:rsidRDefault="003E67FF" w:rsidP="005D395C">
            <w:pPr>
              <w:pStyle w:val="Heading2"/>
              <w:rPr>
                <w:color w:val="1F497D" w:themeColor="text2"/>
                <w:lang w:val="es-ES"/>
              </w:rPr>
            </w:pPr>
          </w:p>
        </w:tc>
        <w:tc>
          <w:tcPr>
            <w:tcW w:w="2070" w:type="dxa"/>
          </w:tcPr>
          <w:p w14:paraId="3D0AB7EB" w14:textId="77777777" w:rsidR="003E67FF" w:rsidRPr="00182717" w:rsidRDefault="003E67FF" w:rsidP="005D395C">
            <w:pPr>
              <w:rPr>
                <w:color w:val="1F497D" w:themeColor="text2"/>
                <w:lang w:val="es-ES"/>
              </w:rPr>
            </w:pPr>
            <w:r w:rsidRPr="00182717">
              <w:rPr>
                <w:color w:val="1F497D" w:themeColor="text2"/>
                <w:lang w:val="es-ES"/>
              </w:rPr>
              <w:t>Contabilidad</w:t>
            </w:r>
          </w:p>
        </w:tc>
        <w:tc>
          <w:tcPr>
            <w:tcW w:w="1170" w:type="dxa"/>
            <w:vAlign w:val="center"/>
          </w:tcPr>
          <w:p w14:paraId="5F3E84F1" w14:textId="77777777" w:rsidR="003E67FF" w:rsidRPr="00182717" w:rsidRDefault="003E67FF" w:rsidP="005D395C">
            <w:pPr>
              <w:ind w:right="-18"/>
              <w:jc w:val="center"/>
              <w:rPr>
                <w:color w:val="1F497D" w:themeColor="text2"/>
                <w:lang w:val="es-ES"/>
              </w:rPr>
            </w:pPr>
            <w:r w:rsidRPr="00182717">
              <w:rPr>
                <w:color w:val="1F497D" w:themeColor="text2"/>
                <w:lang w:val="es-ES"/>
              </w:rPr>
              <w:t>60</w:t>
            </w:r>
          </w:p>
        </w:tc>
        <w:tc>
          <w:tcPr>
            <w:tcW w:w="2790" w:type="dxa"/>
          </w:tcPr>
          <w:p w14:paraId="7C7F08D5" w14:textId="77777777" w:rsidR="003E67FF" w:rsidRPr="00182717" w:rsidRDefault="003E67FF" w:rsidP="005D395C">
            <w:pPr>
              <w:ind w:right="738"/>
              <w:rPr>
                <w:color w:val="1F497D" w:themeColor="text2"/>
                <w:lang w:val="es-ES"/>
              </w:rPr>
            </w:pPr>
            <w:r w:rsidRPr="00182717">
              <w:rPr>
                <w:color w:val="1F497D" w:themeColor="text2"/>
                <w:lang w:val="es-ES"/>
              </w:rPr>
              <w:t>General</w:t>
            </w:r>
          </w:p>
        </w:tc>
      </w:tr>
      <w:tr w:rsidR="003E67FF" w:rsidRPr="00182717" w14:paraId="23EEB505" w14:textId="77777777" w:rsidTr="001B7A27">
        <w:trPr>
          <w:cantSplit/>
          <w:trHeight w:val="268"/>
        </w:trPr>
        <w:tc>
          <w:tcPr>
            <w:tcW w:w="3528" w:type="dxa"/>
            <w:vMerge/>
          </w:tcPr>
          <w:p w14:paraId="26F8C17F" w14:textId="77777777" w:rsidR="003E67FF" w:rsidRPr="00182717" w:rsidRDefault="003E67FF" w:rsidP="005D395C">
            <w:pPr>
              <w:rPr>
                <w:b/>
                <w:color w:val="1F497D" w:themeColor="text2"/>
                <w:lang w:val="es-ES"/>
              </w:rPr>
            </w:pPr>
          </w:p>
        </w:tc>
        <w:tc>
          <w:tcPr>
            <w:tcW w:w="2070" w:type="dxa"/>
            <w:vMerge w:val="restart"/>
          </w:tcPr>
          <w:p w14:paraId="3023F41D" w14:textId="77777777" w:rsidR="00233DC0" w:rsidRPr="00182717" w:rsidRDefault="00233DC0" w:rsidP="005D395C">
            <w:pPr>
              <w:rPr>
                <w:color w:val="1F497D" w:themeColor="text2"/>
                <w:lang w:val="es-ES"/>
              </w:rPr>
            </w:pPr>
          </w:p>
          <w:p w14:paraId="6E58C13E" w14:textId="77777777" w:rsidR="003E67FF" w:rsidRPr="00182717" w:rsidRDefault="003E67FF" w:rsidP="005D395C">
            <w:pPr>
              <w:rPr>
                <w:color w:val="1F497D" w:themeColor="text2"/>
                <w:lang w:val="es-ES"/>
              </w:rPr>
            </w:pPr>
            <w:r w:rsidRPr="00182717">
              <w:rPr>
                <w:color w:val="1F497D" w:themeColor="text2"/>
                <w:lang w:val="es-ES"/>
              </w:rPr>
              <w:t>Asistente</w:t>
            </w:r>
          </w:p>
          <w:p w14:paraId="5DFA5704" w14:textId="77777777" w:rsidR="003E67FF" w:rsidRPr="00182717" w:rsidRDefault="003E67FF" w:rsidP="005D395C">
            <w:pPr>
              <w:rPr>
                <w:color w:val="1F497D" w:themeColor="text2"/>
                <w:lang w:val="es-ES"/>
              </w:rPr>
            </w:pPr>
            <w:r w:rsidRPr="00182717">
              <w:rPr>
                <w:color w:val="1F497D" w:themeColor="text2"/>
                <w:lang w:val="es-ES"/>
              </w:rPr>
              <w:t>Administrativo</w:t>
            </w:r>
          </w:p>
        </w:tc>
        <w:tc>
          <w:tcPr>
            <w:tcW w:w="1170" w:type="dxa"/>
            <w:vMerge w:val="restart"/>
            <w:vAlign w:val="center"/>
          </w:tcPr>
          <w:p w14:paraId="67E91914" w14:textId="77777777" w:rsidR="003E67FF" w:rsidRPr="00182717" w:rsidRDefault="003E67FF" w:rsidP="005D395C">
            <w:pPr>
              <w:ind w:right="-18"/>
              <w:jc w:val="center"/>
              <w:rPr>
                <w:color w:val="1F497D" w:themeColor="text2"/>
                <w:lang w:val="es-ES"/>
              </w:rPr>
            </w:pPr>
            <w:r w:rsidRPr="00182717">
              <w:rPr>
                <w:color w:val="1F497D" w:themeColor="text2"/>
                <w:lang w:val="es-ES"/>
              </w:rPr>
              <w:t>60</w:t>
            </w:r>
          </w:p>
        </w:tc>
        <w:tc>
          <w:tcPr>
            <w:tcW w:w="2790" w:type="dxa"/>
          </w:tcPr>
          <w:p w14:paraId="7474124B" w14:textId="77777777" w:rsidR="003E67FF" w:rsidRPr="00182717" w:rsidRDefault="00F4093B" w:rsidP="00F409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r>
              <w:rPr>
                <w:color w:val="1F497D" w:themeColor="text2"/>
                <w:lang w:val="es-ES"/>
              </w:rPr>
              <w:t>Tecnología</w:t>
            </w:r>
            <w:r w:rsidR="003E67FF" w:rsidRPr="00182717">
              <w:rPr>
                <w:color w:val="1F497D" w:themeColor="text2"/>
                <w:lang w:val="es-ES"/>
              </w:rPr>
              <w:t xml:space="preserve"> de </w:t>
            </w:r>
            <w:r>
              <w:rPr>
                <w:color w:val="1F497D" w:themeColor="text2"/>
                <w:lang w:val="es-ES"/>
              </w:rPr>
              <w:t>O</w:t>
            </w:r>
            <w:r w:rsidR="003E67FF" w:rsidRPr="00182717">
              <w:rPr>
                <w:color w:val="1F497D" w:themeColor="text2"/>
                <w:lang w:val="es-ES"/>
              </w:rPr>
              <w:t>ficina</w:t>
            </w:r>
            <w:r>
              <w:rPr>
                <w:color w:val="1F497D" w:themeColor="text2"/>
                <w:lang w:val="es-ES"/>
              </w:rPr>
              <w:t>s</w:t>
            </w:r>
          </w:p>
        </w:tc>
      </w:tr>
      <w:tr w:rsidR="003E67FF" w:rsidRPr="00182717" w14:paraId="336C7ABA" w14:textId="77777777" w:rsidTr="001B7A27">
        <w:trPr>
          <w:cantSplit/>
          <w:trHeight w:val="184"/>
        </w:trPr>
        <w:tc>
          <w:tcPr>
            <w:tcW w:w="3528" w:type="dxa"/>
            <w:vMerge/>
          </w:tcPr>
          <w:p w14:paraId="17A33857" w14:textId="77777777" w:rsidR="003E67FF" w:rsidRPr="00182717" w:rsidRDefault="003E67FF" w:rsidP="005D395C">
            <w:pPr>
              <w:rPr>
                <w:b/>
                <w:color w:val="1F497D" w:themeColor="text2"/>
                <w:lang w:val="es-ES"/>
              </w:rPr>
            </w:pPr>
          </w:p>
        </w:tc>
        <w:tc>
          <w:tcPr>
            <w:tcW w:w="2070" w:type="dxa"/>
            <w:vMerge/>
          </w:tcPr>
          <w:p w14:paraId="6BB52BEF" w14:textId="77777777" w:rsidR="003E67FF" w:rsidRPr="00182717" w:rsidRDefault="003E67FF" w:rsidP="005D395C">
            <w:pPr>
              <w:rPr>
                <w:color w:val="1F497D" w:themeColor="text2"/>
                <w:lang w:val="es-ES"/>
              </w:rPr>
            </w:pPr>
          </w:p>
        </w:tc>
        <w:tc>
          <w:tcPr>
            <w:tcW w:w="1170" w:type="dxa"/>
            <w:vMerge/>
            <w:vAlign w:val="center"/>
          </w:tcPr>
          <w:p w14:paraId="206350DC" w14:textId="77777777" w:rsidR="003E67FF" w:rsidRPr="00182717" w:rsidRDefault="003E67FF" w:rsidP="005D395C">
            <w:pPr>
              <w:ind w:right="-18"/>
              <w:jc w:val="center"/>
              <w:rPr>
                <w:color w:val="1F497D" w:themeColor="text2"/>
                <w:lang w:val="es-ES"/>
              </w:rPr>
            </w:pPr>
          </w:p>
        </w:tc>
        <w:tc>
          <w:tcPr>
            <w:tcW w:w="2790" w:type="dxa"/>
          </w:tcPr>
          <w:p w14:paraId="1D21C417" w14:textId="77777777" w:rsidR="003E67FF" w:rsidRPr="00182717" w:rsidRDefault="003E67FF" w:rsidP="005D395C">
            <w:pPr>
              <w:tabs>
                <w:tab w:val="left" w:pos="2880"/>
                <w:tab w:val="left" w:pos="3600"/>
                <w:tab w:val="left" w:pos="4320"/>
                <w:tab w:val="left" w:pos="5040"/>
                <w:tab w:val="left" w:pos="5760"/>
                <w:tab w:val="left" w:pos="6480"/>
                <w:tab w:val="left" w:pos="7200"/>
                <w:tab w:val="left" w:pos="7920"/>
                <w:tab w:val="left" w:pos="8640"/>
              </w:tabs>
              <w:ind w:right="72"/>
              <w:rPr>
                <w:color w:val="1F497D" w:themeColor="text2"/>
                <w:lang w:val="es-ES"/>
              </w:rPr>
            </w:pPr>
            <w:r w:rsidRPr="00182717">
              <w:rPr>
                <w:color w:val="1F497D" w:themeColor="text2"/>
                <w:lang w:val="es-ES"/>
              </w:rPr>
              <w:t xml:space="preserve">Asistente de Contabilidad </w:t>
            </w:r>
          </w:p>
        </w:tc>
      </w:tr>
      <w:tr w:rsidR="003E67FF" w:rsidRPr="00182717" w14:paraId="55C926FE" w14:textId="77777777" w:rsidTr="001B7A27">
        <w:trPr>
          <w:cantSplit/>
          <w:trHeight w:val="268"/>
        </w:trPr>
        <w:tc>
          <w:tcPr>
            <w:tcW w:w="3528" w:type="dxa"/>
            <w:vMerge/>
          </w:tcPr>
          <w:p w14:paraId="63ACF946" w14:textId="77777777" w:rsidR="003E67FF" w:rsidRPr="00182717" w:rsidRDefault="003E67FF" w:rsidP="005D395C">
            <w:pPr>
              <w:rPr>
                <w:b/>
                <w:color w:val="1F497D" w:themeColor="text2"/>
                <w:lang w:val="es-ES"/>
              </w:rPr>
            </w:pPr>
          </w:p>
        </w:tc>
        <w:tc>
          <w:tcPr>
            <w:tcW w:w="2070" w:type="dxa"/>
            <w:vMerge/>
          </w:tcPr>
          <w:p w14:paraId="7DE3EC1C" w14:textId="77777777" w:rsidR="003E67FF" w:rsidRPr="00182717" w:rsidRDefault="003E67FF" w:rsidP="005D395C">
            <w:pPr>
              <w:rPr>
                <w:color w:val="1F497D" w:themeColor="text2"/>
                <w:lang w:val="es-ES"/>
              </w:rPr>
            </w:pPr>
          </w:p>
        </w:tc>
        <w:tc>
          <w:tcPr>
            <w:tcW w:w="1170" w:type="dxa"/>
            <w:vMerge/>
            <w:vAlign w:val="center"/>
          </w:tcPr>
          <w:p w14:paraId="2BE5EDC7" w14:textId="77777777" w:rsidR="003E67FF" w:rsidRPr="00182717" w:rsidRDefault="003E67FF" w:rsidP="005D395C">
            <w:pPr>
              <w:ind w:right="-18"/>
              <w:jc w:val="center"/>
              <w:rPr>
                <w:color w:val="1F497D" w:themeColor="text2"/>
                <w:lang w:val="es-ES"/>
              </w:rPr>
            </w:pPr>
          </w:p>
        </w:tc>
        <w:tc>
          <w:tcPr>
            <w:tcW w:w="2790" w:type="dxa"/>
          </w:tcPr>
          <w:p w14:paraId="2EDFABA8" w14:textId="77777777" w:rsidR="003E67FF" w:rsidRPr="00182717" w:rsidRDefault="00F4093B" w:rsidP="005D395C">
            <w:pPr>
              <w:tabs>
                <w:tab w:val="left" w:pos="2880"/>
                <w:tab w:val="left" w:pos="3600"/>
                <w:tab w:val="left" w:pos="4320"/>
                <w:tab w:val="left" w:pos="5040"/>
                <w:tab w:val="left" w:pos="5760"/>
                <w:tab w:val="left" w:pos="6480"/>
                <w:tab w:val="left" w:pos="7200"/>
                <w:tab w:val="left" w:pos="7920"/>
                <w:tab w:val="left" w:pos="8640"/>
              </w:tabs>
              <w:ind w:right="72"/>
              <w:rPr>
                <w:color w:val="1F497D" w:themeColor="text2"/>
                <w:lang w:val="es-ES"/>
              </w:rPr>
            </w:pPr>
            <w:r>
              <w:rPr>
                <w:color w:val="1F497D" w:themeColor="text2"/>
                <w:lang w:val="es-ES"/>
              </w:rPr>
              <w:t>Tecnología de Oficina</w:t>
            </w:r>
            <w:r w:rsidR="00233DC0" w:rsidRPr="00182717">
              <w:rPr>
                <w:color w:val="1F497D" w:themeColor="text2"/>
                <w:lang w:val="es-ES"/>
              </w:rPr>
              <w:t xml:space="preserve"> Médica</w:t>
            </w:r>
          </w:p>
        </w:tc>
      </w:tr>
      <w:tr w:rsidR="003E67FF" w:rsidRPr="00182717" w14:paraId="1AF3B40E" w14:textId="77777777" w:rsidTr="001B7A27">
        <w:trPr>
          <w:cantSplit/>
        </w:trPr>
        <w:tc>
          <w:tcPr>
            <w:tcW w:w="3528" w:type="dxa"/>
            <w:vMerge/>
          </w:tcPr>
          <w:p w14:paraId="20E9CBBF" w14:textId="77777777" w:rsidR="003E67FF" w:rsidRPr="00182717" w:rsidRDefault="003E67FF" w:rsidP="005D395C">
            <w:pPr>
              <w:rPr>
                <w:b/>
                <w:color w:val="1F497D" w:themeColor="text2"/>
                <w:lang w:val="es-ES"/>
              </w:rPr>
            </w:pPr>
          </w:p>
        </w:tc>
        <w:tc>
          <w:tcPr>
            <w:tcW w:w="2070" w:type="dxa"/>
          </w:tcPr>
          <w:p w14:paraId="443A2053" w14:textId="77777777" w:rsidR="003E67FF" w:rsidRPr="00182717" w:rsidRDefault="003E67FF" w:rsidP="005D395C">
            <w:pPr>
              <w:rPr>
                <w:color w:val="1F497D" w:themeColor="text2"/>
                <w:lang w:val="es-ES"/>
              </w:rPr>
            </w:pPr>
            <w:r w:rsidRPr="00182717">
              <w:rPr>
                <w:color w:val="1F497D" w:themeColor="text2"/>
                <w:lang w:val="es-ES"/>
              </w:rPr>
              <w:t>Gerencia de Empresas</w:t>
            </w:r>
          </w:p>
        </w:tc>
        <w:tc>
          <w:tcPr>
            <w:tcW w:w="1170" w:type="dxa"/>
            <w:vAlign w:val="center"/>
          </w:tcPr>
          <w:p w14:paraId="04F6E400" w14:textId="77777777" w:rsidR="003E67FF" w:rsidRPr="00182717" w:rsidRDefault="003E67FF" w:rsidP="005D395C">
            <w:pPr>
              <w:ind w:right="-18"/>
              <w:jc w:val="center"/>
              <w:rPr>
                <w:color w:val="1F497D" w:themeColor="text2"/>
                <w:lang w:val="es-ES"/>
              </w:rPr>
            </w:pPr>
            <w:r w:rsidRPr="00182717">
              <w:rPr>
                <w:color w:val="1F497D" w:themeColor="text2"/>
                <w:lang w:val="es-ES"/>
              </w:rPr>
              <w:t>60</w:t>
            </w:r>
          </w:p>
        </w:tc>
        <w:tc>
          <w:tcPr>
            <w:tcW w:w="2790" w:type="dxa"/>
          </w:tcPr>
          <w:p w14:paraId="0E95914B" w14:textId="77777777" w:rsidR="003E67FF" w:rsidRPr="00182717" w:rsidRDefault="003E67FF"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r w:rsidRPr="00182717">
              <w:rPr>
                <w:color w:val="1F497D" w:themeColor="text2"/>
                <w:lang w:val="es-ES"/>
              </w:rPr>
              <w:t>General</w:t>
            </w:r>
          </w:p>
        </w:tc>
      </w:tr>
      <w:tr w:rsidR="003E67FF" w:rsidRPr="00182717" w14:paraId="647AE5A3" w14:textId="77777777" w:rsidTr="001B7A27">
        <w:trPr>
          <w:cantSplit/>
        </w:trPr>
        <w:tc>
          <w:tcPr>
            <w:tcW w:w="3528" w:type="dxa"/>
            <w:vMerge/>
          </w:tcPr>
          <w:p w14:paraId="124F2D58" w14:textId="77777777" w:rsidR="003E67FF" w:rsidRPr="00182717" w:rsidRDefault="003E67FF" w:rsidP="005D395C">
            <w:pPr>
              <w:rPr>
                <w:b/>
                <w:color w:val="1F497D" w:themeColor="text2"/>
                <w:lang w:val="es-ES"/>
              </w:rPr>
            </w:pPr>
          </w:p>
        </w:tc>
        <w:tc>
          <w:tcPr>
            <w:tcW w:w="2070" w:type="dxa"/>
            <w:vMerge w:val="restart"/>
          </w:tcPr>
          <w:p w14:paraId="028B3B8D" w14:textId="77777777" w:rsidR="003E67FF" w:rsidRPr="00182717" w:rsidRDefault="001B6DE6" w:rsidP="001B6DE6">
            <w:pPr>
              <w:rPr>
                <w:color w:val="1F497D" w:themeColor="text2"/>
                <w:lang w:val="es-ES"/>
              </w:rPr>
            </w:pPr>
            <w:r>
              <w:rPr>
                <w:color w:val="1F497D" w:themeColor="text2"/>
                <w:lang w:val="es-ES"/>
              </w:rPr>
              <w:t xml:space="preserve">Sistemas </w:t>
            </w:r>
            <w:r w:rsidR="003E67FF" w:rsidRPr="00182717">
              <w:rPr>
                <w:color w:val="1F497D" w:themeColor="text2"/>
                <w:lang w:val="es-ES"/>
              </w:rPr>
              <w:t>de Información Computarizada</w:t>
            </w:r>
          </w:p>
        </w:tc>
        <w:tc>
          <w:tcPr>
            <w:tcW w:w="1170" w:type="dxa"/>
            <w:vMerge w:val="restart"/>
            <w:vAlign w:val="center"/>
          </w:tcPr>
          <w:p w14:paraId="327834A4" w14:textId="77777777" w:rsidR="003E67FF" w:rsidRPr="00182717" w:rsidRDefault="003E67FF" w:rsidP="005D395C">
            <w:pPr>
              <w:ind w:right="-18"/>
              <w:jc w:val="center"/>
              <w:rPr>
                <w:color w:val="1F497D" w:themeColor="text2"/>
                <w:lang w:val="es-ES"/>
              </w:rPr>
            </w:pPr>
          </w:p>
          <w:p w14:paraId="488835B2" w14:textId="77777777" w:rsidR="003E67FF" w:rsidRPr="00182717" w:rsidRDefault="003E67FF" w:rsidP="005D395C">
            <w:pPr>
              <w:ind w:right="-18"/>
              <w:jc w:val="center"/>
              <w:rPr>
                <w:color w:val="1F497D" w:themeColor="text2"/>
                <w:lang w:val="es-ES"/>
              </w:rPr>
            </w:pPr>
            <w:r w:rsidRPr="00182717">
              <w:rPr>
                <w:color w:val="1F497D" w:themeColor="text2"/>
                <w:lang w:val="es-ES"/>
              </w:rPr>
              <w:t>60</w:t>
            </w:r>
          </w:p>
        </w:tc>
        <w:tc>
          <w:tcPr>
            <w:tcW w:w="2790" w:type="dxa"/>
          </w:tcPr>
          <w:p w14:paraId="2C80CE66" w14:textId="77777777" w:rsidR="003E67FF" w:rsidRPr="00182717" w:rsidRDefault="003E67FF" w:rsidP="005D395C">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color w:val="1F497D" w:themeColor="text2"/>
                <w:lang w:val="es-ES"/>
              </w:rPr>
            </w:pPr>
            <w:r w:rsidRPr="00182717">
              <w:rPr>
                <w:color w:val="1F497D" w:themeColor="text2"/>
                <w:lang w:val="es-ES"/>
              </w:rPr>
              <w:t xml:space="preserve">Programador de Aplicaciones </w:t>
            </w:r>
          </w:p>
        </w:tc>
      </w:tr>
      <w:tr w:rsidR="003E67FF" w:rsidRPr="00182717" w14:paraId="53FC41FF" w14:textId="77777777" w:rsidTr="001B7A27">
        <w:trPr>
          <w:cantSplit/>
        </w:trPr>
        <w:tc>
          <w:tcPr>
            <w:tcW w:w="3528" w:type="dxa"/>
            <w:vMerge/>
          </w:tcPr>
          <w:p w14:paraId="59C87C19" w14:textId="77777777" w:rsidR="003E67FF" w:rsidRPr="00182717" w:rsidRDefault="003E67FF" w:rsidP="005D395C">
            <w:pPr>
              <w:rPr>
                <w:b/>
                <w:color w:val="1F497D" w:themeColor="text2"/>
                <w:lang w:val="es-ES"/>
              </w:rPr>
            </w:pPr>
          </w:p>
        </w:tc>
        <w:tc>
          <w:tcPr>
            <w:tcW w:w="2070" w:type="dxa"/>
            <w:vMerge/>
          </w:tcPr>
          <w:p w14:paraId="7B4DBBC5" w14:textId="77777777" w:rsidR="003E67FF" w:rsidRPr="00182717" w:rsidRDefault="003E67FF" w:rsidP="005D395C">
            <w:pPr>
              <w:rPr>
                <w:color w:val="1F497D" w:themeColor="text2"/>
                <w:lang w:val="es-ES"/>
              </w:rPr>
            </w:pPr>
          </w:p>
        </w:tc>
        <w:tc>
          <w:tcPr>
            <w:tcW w:w="1170" w:type="dxa"/>
            <w:vMerge/>
            <w:vAlign w:val="center"/>
          </w:tcPr>
          <w:p w14:paraId="70297BF6" w14:textId="77777777" w:rsidR="003E67FF" w:rsidRPr="00182717" w:rsidRDefault="003E67FF" w:rsidP="005D395C">
            <w:pPr>
              <w:ind w:right="-18"/>
              <w:jc w:val="center"/>
              <w:rPr>
                <w:color w:val="1F497D" w:themeColor="text2"/>
                <w:lang w:val="es-ES"/>
              </w:rPr>
            </w:pPr>
          </w:p>
        </w:tc>
        <w:tc>
          <w:tcPr>
            <w:tcW w:w="2790" w:type="dxa"/>
          </w:tcPr>
          <w:p w14:paraId="02856EE7" w14:textId="77777777" w:rsidR="003E67FF" w:rsidRPr="00182717" w:rsidRDefault="003E67FF" w:rsidP="005D395C">
            <w:pPr>
              <w:tabs>
                <w:tab w:val="left" w:pos="0"/>
                <w:tab w:val="left" w:pos="720"/>
                <w:tab w:val="left" w:pos="1962"/>
                <w:tab w:val="left" w:pos="2160"/>
                <w:tab w:val="left" w:pos="2880"/>
                <w:tab w:val="left" w:pos="3600"/>
                <w:tab w:val="left" w:pos="4320"/>
                <w:tab w:val="left" w:pos="5040"/>
                <w:tab w:val="left" w:pos="5760"/>
                <w:tab w:val="left" w:pos="6480"/>
                <w:tab w:val="left" w:pos="7200"/>
                <w:tab w:val="left" w:pos="7920"/>
                <w:tab w:val="left" w:pos="8640"/>
              </w:tabs>
              <w:rPr>
                <w:color w:val="1F497D" w:themeColor="text2"/>
                <w:lang w:val="es-ES"/>
              </w:rPr>
            </w:pPr>
            <w:r w:rsidRPr="00182717">
              <w:rPr>
                <w:color w:val="1F497D" w:themeColor="text2"/>
                <w:lang w:val="es-ES"/>
              </w:rPr>
              <w:t>Sistemas de Apoyo</w:t>
            </w:r>
          </w:p>
        </w:tc>
      </w:tr>
      <w:tr w:rsidR="003E67FF" w:rsidRPr="00182717" w14:paraId="25BF967F" w14:textId="77777777" w:rsidTr="001B7A27">
        <w:trPr>
          <w:cantSplit/>
        </w:trPr>
        <w:tc>
          <w:tcPr>
            <w:tcW w:w="3528" w:type="dxa"/>
            <w:vMerge/>
          </w:tcPr>
          <w:p w14:paraId="0F7CC8AE" w14:textId="77777777" w:rsidR="003E67FF" w:rsidRPr="00182717" w:rsidRDefault="003E67FF" w:rsidP="005D395C">
            <w:pPr>
              <w:rPr>
                <w:b/>
                <w:color w:val="1F497D" w:themeColor="text2"/>
                <w:lang w:val="es-ES"/>
              </w:rPr>
            </w:pPr>
          </w:p>
        </w:tc>
        <w:tc>
          <w:tcPr>
            <w:tcW w:w="2070" w:type="dxa"/>
          </w:tcPr>
          <w:p w14:paraId="412B7B0D" w14:textId="77777777" w:rsidR="003E67FF" w:rsidRPr="00182717" w:rsidRDefault="003E67FF" w:rsidP="005D395C">
            <w:pPr>
              <w:rPr>
                <w:color w:val="1F497D" w:themeColor="text2"/>
                <w:lang w:val="es-ES"/>
              </w:rPr>
            </w:pPr>
            <w:r w:rsidRPr="00182717">
              <w:rPr>
                <w:color w:val="1F497D" w:themeColor="text2"/>
                <w:lang w:val="es-ES"/>
              </w:rPr>
              <w:t>Artes Culinarias</w:t>
            </w:r>
          </w:p>
        </w:tc>
        <w:tc>
          <w:tcPr>
            <w:tcW w:w="1170" w:type="dxa"/>
            <w:vAlign w:val="center"/>
          </w:tcPr>
          <w:p w14:paraId="3C1C7245" w14:textId="77777777" w:rsidR="003E67FF" w:rsidRPr="00182717" w:rsidRDefault="003E67FF" w:rsidP="005D395C">
            <w:pPr>
              <w:ind w:right="-18"/>
              <w:jc w:val="center"/>
              <w:rPr>
                <w:color w:val="1F497D" w:themeColor="text2"/>
                <w:lang w:val="es-ES"/>
              </w:rPr>
            </w:pPr>
            <w:r w:rsidRPr="00182717">
              <w:rPr>
                <w:color w:val="1F497D" w:themeColor="text2"/>
                <w:lang w:val="es-ES"/>
              </w:rPr>
              <w:t>60</w:t>
            </w:r>
          </w:p>
        </w:tc>
        <w:tc>
          <w:tcPr>
            <w:tcW w:w="2790" w:type="dxa"/>
          </w:tcPr>
          <w:p w14:paraId="2A58A506" w14:textId="77777777" w:rsidR="003E67FF" w:rsidRPr="00182717" w:rsidRDefault="003E67FF"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r w:rsidRPr="00182717">
              <w:rPr>
                <w:color w:val="1F497D" w:themeColor="text2"/>
                <w:lang w:val="es-ES"/>
              </w:rPr>
              <w:t>General</w:t>
            </w:r>
          </w:p>
        </w:tc>
      </w:tr>
      <w:tr w:rsidR="003E67FF" w:rsidRPr="00182717" w14:paraId="0ECFFDC2" w14:textId="77777777" w:rsidTr="001B7A27">
        <w:trPr>
          <w:cantSplit/>
        </w:trPr>
        <w:tc>
          <w:tcPr>
            <w:tcW w:w="3528" w:type="dxa"/>
            <w:vMerge/>
          </w:tcPr>
          <w:p w14:paraId="41FD4C45" w14:textId="77777777" w:rsidR="003E67FF" w:rsidRPr="00182717" w:rsidRDefault="003E67FF" w:rsidP="005D395C">
            <w:pPr>
              <w:rPr>
                <w:b/>
                <w:color w:val="1F497D" w:themeColor="text2"/>
                <w:lang w:val="es-ES"/>
              </w:rPr>
            </w:pPr>
          </w:p>
        </w:tc>
        <w:tc>
          <w:tcPr>
            <w:tcW w:w="2070" w:type="dxa"/>
          </w:tcPr>
          <w:p w14:paraId="2D63CD82" w14:textId="18FABA6E" w:rsidR="003E67FF" w:rsidRPr="00182717" w:rsidRDefault="003E67FF" w:rsidP="00B6766C">
            <w:pPr>
              <w:rPr>
                <w:color w:val="1F497D" w:themeColor="text2"/>
                <w:lang w:val="es-ES"/>
              </w:rPr>
            </w:pPr>
            <w:r w:rsidRPr="00182717">
              <w:rPr>
                <w:color w:val="1F497D" w:themeColor="text2"/>
                <w:lang w:val="es-ES"/>
              </w:rPr>
              <w:t xml:space="preserve">Educación Infantil Preescolar  </w:t>
            </w:r>
          </w:p>
        </w:tc>
        <w:tc>
          <w:tcPr>
            <w:tcW w:w="1170" w:type="dxa"/>
            <w:vAlign w:val="center"/>
          </w:tcPr>
          <w:p w14:paraId="68CFB0EB" w14:textId="77777777" w:rsidR="003E67FF" w:rsidRPr="00182717" w:rsidRDefault="003E67FF" w:rsidP="005D395C">
            <w:pPr>
              <w:ind w:right="-18"/>
              <w:jc w:val="center"/>
              <w:rPr>
                <w:color w:val="1F497D" w:themeColor="text2"/>
                <w:lang w:val="es-ES"/>
              </w:rPr>
            </w:pPr>
            <w:r w:rsidRPr="00182717">
              <w:rPr>
                <w:color w:val="1F497D" w:themeColor="text2"/>
                <w:lang w:val="es-ES"/>
              </w:rPr>
              <w:t>64</w:t>
            </w:r>
          </w:p>
        </w:tc>
        <w:tc>
          <w:tcPr>
            <w:tcW w:w="2790" w:type="dxa"/>
          </w:tcPr>
          <w:p w14:paraId="02C30629" w14:textId="77777777" w:rsidR="003E67FF" w:rsidRPr="00182717" w:rsidRDefault="003E67FF"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r w:rsidRPr="00182717">
              <w:rPr>
                <w:color w:val="1F497D" w:themeColor="text2"/>
                <w:lang w:val="es-ES"/>
              </w:rPr>
              <w:t>General</w:t>
            </w:r>
          </w:p>
        </w:tc>
      </w:tr>
      <w:tr w:rsidR="003E67FF" w:rsidRPr="00182717" w14:paraId="3AC5BEF7" w14:textId="77777777" w:rsidTr="001B7A27">
        <w:trPr>
          <w:cantSplit/>
        </w:trPr>
        <w:tc>
          <w:tcPr>
            <w:tcW w:w="3528" w:type="dxa"/>
            <w:vMerge/>
          </w:tcPr>
          <w:p w14:paraId="5C46AB0F" w14:textId="77777777" w:rsidR="003E67FF" w:rsidRPr="00182717" w:rsidRDefault="003E67FF" w:rsidP="005D395C">
            <w:pPr>
              <w:rPr>
                <w:b/>
                <w:color w:val="1F497D" w:themeColor="text2"/>
                <w:lang w:val="es-ES"/>
              </w:rPr>
            </w:pPr>
          </w:p>
        </w:tc>
        <w:tc>
          <w:tcPr>
            <w:tcW w:w="2070" w:type="dxa"/>
          </w:tcPr>
          <w:p w14:paraId="1E1D360B" w14:textId="77777777" w:rsidR="003E67FF" w:rsidRPr="00182717" w:rsidRDefault="003E67FF" w:rsidP="005D395C">
            <w:pPr>
              <w:rPr>
                <w:color w:val="1F497D" w:themeColor="text2"/>
                <w:lang w:val="es-ES"/>
              </w:rPr>
            </w:pPr>
            <w:r w:rsidRPr="00182717">
              <w:rPr>
                <w:color w:val="1F497D" w:themeColor="text2"/>
                <w:lang w:val="es-ES"/>
              </w:rPr>
              <w:t>Terapia Respiratoria (RRT)</w:t>
            </w:r>
          </w:p>
        </w:tc>
        <w:tc>
          <w:tcPr>
            <w:tcW w:w="1170" w:type="dxa"/>
            <w:vAlign w:val="center"/>
          </w:tcPr>
          <w:p w14:paraId="61AF046F" w14:textId="77777777" w:rsidR="003E67FF" w:rsidRPr="00182717" w:rsidRDefault="003E67FF" w:rsidP="005D395C">
            <w:pPr>
              <w:ind w:right="-18"/>
              <w:jc w:val="center"/>
              <w:rPr>
                <w:color w:val="1F497D" w:themeColor="text2"/>
                <w:lang w:val="es-ES"/>
              </w:rPr>
            </w:pPr>
            <w:r w:rsidRPr="00182717">
              <w:rPr>
                <w:color w:val="1F497D" w:themeColor="text2"/>
                <w:lang w:val="es-ES"/>
              </w:rPr>
              <w:t>74</w:t>
            </w:r>
          </w:p>
        </w:tc>
        <w:tc>
          <w:tcPr>
            <w:tcW w:w="2790" w:type="dxa"/>
          </w:tcPr>
          <w:p w14:paraId="1249F842" w14:textId="77777777" w:rsidR="003E67FF" w:rsidRPr="00182717" w:rsidRDefault="003E67FF"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r w:rsidRPr="00182717">
              <w:rPr>
                <w:color w:val="1F497D" w:themeColor="text2"/>
                <w:lang w:val="es-ES"/>
              </w:rPr>
              <w:t>General</w:t>
            </w:r>
          </w:p>
        </w:tc>
      </w:tr>
      <w:tr w:rsidR="003E67FF" w:rsidRPr="00182717" w14:paraId="32C0AD08" w14:textId="77777777" w:rsidTr="001B7A27">
        <w:tc>
          <w:tcPr>
            <w:tcW w:w="3528" w:type="dxa"/>
          </w:tcPr>
          <w:p w14:paraId="4F3BCC0B" w14:textId="77777777" w:rsidR="003E67FF" w:rsidRPr="00182717" w:rsidRDefault="003E67FF" w:rsidP="005D395C">
            <w:pPr>
              <w:rPr>
                <w:b/>
                <w:color w:val="1F497D" w:themeColor="text2"/>
                <w:lang w:val="es-ES"/>
              </w:rPr>
            </w:pPr>
            <w:r w:rsidRPr="00182717">
              <w:rPr>
                <w:b/>
                <w:color w:val="1F497D" w:themeColor="text2"/>
                <w:lang w:val="es-ES"/>
              </w:rPr>
              <w:t>Asociado en Estudios Generales (AGS)</w:t>
            </w:r>
          </w:p>
        </w:tc>
        <w:tc>
          <w:tcPr>
            <w:tcW w:w="2070" w:type="dxa"/>
          </w:tcPr>
          <w:p w14:paraId="440F9252" w14:textId="77777777" w:rsidR="003E67FF" w:rsidRPr="00182717" w:rsidRDefault="003E67FF" w:rsidP="005D395C">
            <w:pPr>
              <w:rPr>
                <w:color w:val="1F497D" w:themeColor="text2"/>
                <w:lang w:val="es-ES"/>
              </w:rPr>
            </w:pPr>
          </w:p>
        </w:tc>
        <w:tc>
          <w:tcPr>
            <w:tcW w:w="1170" w:type="dxa"/>
            <w:vAlign w:val="center"/>
          </w:tcPr>
          <w:p w14:paraId="246D22D7" w14:textId="77777777" w:rsidR="003E67FF" w:rsidRPr="00182717" w:rsidRDefault="003E67FF" w:rsidP="005D395C">
            <w:pPr>
              <w:ind w:right="-18"/>
              <w:jc w:val="center"/>
              <w:rPr>
                <w:color w:val="1F497D" w:themeColor="text2"/>
                <w:lang w:val="es-ES"/>
              </w:rPr>
            </w:pPr>
            <w:r w:rsidRPr="00182717">
              <w:rPr>
                <w:color w:val="1F497D" w:themeColor="text2"/>
                <w:lang w:val="es-ES"/>
              </w:rPr>
              <w:t>60</w:t>
            </w:r>
          </w:p>
        </w:tc>
        <w:tc>
          <w:tcPr>
            <w:tcW w:w="2790" w:type="dxa"/>
          </w:tcPr>
          <w:p w14:paraId="09DE5DC9" w14:textId="77777777" w:rsidR="003E67FF" w:rsidRPr="00182717" w:rsidRDefault="003E67FF" w:rsidP="005D3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rPr>
                <w:color w:val="1F497D" w:themeColor="text2"/>
                <w:lang w:val="es-ES"/>
              </w:rPr>
            </w:pPr>
          </w:p>
        </w:tc>
      </w:tr>
    </w:tbl>
    <w:p w14:paraId="24BACA8C" w14:textId="77777777" w:rsidR="003E67FF" w:rsidRPr="00182717"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color w:val="1F497D" w:themeColor="text2"/>
          <w:lang w:val="es-PR"/>
        </w:rPr>
      </w:pPr>
    </w:p>
    <w:p w14:paraId="2CF93101" w14:textId="77777777" w:rsidR="003E67FF" w:rsidRPr="00182717"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38"/>
        <w:jc w:val="both"/>
        <w:rPr>
          <w:color w:val="1F497D" w:themeColor="text2"/>
          <w:lang w:val="es-PR"/>
        </w:rPr>
      </w:pPr>
      <w:r w:rsidRPr="00182717">
        <w:rPr>
          <w:color w:val="1F497D" w:themeColor="text2"/>
          <w:lang w:val="es-PR"/>
        </w:rPr>
        <w:t>Un mínimo absoluto de 60 horas crédito aplica a todos los títulos asociados.</w:t>
      </w:r>
    </w:p>
    <w:p w14:paraId="6ED9CC87" w14:textId="77777777" w:rsidR="003E67FF" w:rsidRPr="00F23768" w:rsidRDefault="003E67FF" w:rsidP="00FE4300">
      <w:pPr>
        <w:pStyle w:val="Heading1"/>
        <w:jc w:val="center"/>
        <w:rPr>
          <w:sz w:val="28"/>
          <w:u w:val="none"/>
          <w:lang w:val="es-ES"/>
        </w:rPr>
      </w:pPr>
      <w:bookmarkStart w:id="289" w:name="_Toc109076568"/>
      <w:bookmarkStart w:id="290" w:name="_Toc139463186"/>
      <w:bookmarkStart w:id="291" w:name="_Toc265673794"/>
      <w:r>
        <w:rPr>
          <w:sz w:val="28"/>
          <w:u w:val="none"/>
          <w:lang w:val="es-ES"/>
        </w:rPr>
        <w:br w:type="page"/>
      </w:r>
    </w:p>
    <w:p w14:paraId="348836BA" w14:textId="77777777" w:rsidR="003E67FF" w:rsidRPr="00753BEF" w:rsidRDefault="003E67FF" w:rsidP="00FE4300">
      <w:pPr>
        <w:pStyle w:val="Heading1"/>
        <w:jc w:val="center"/>
        <w:rPr>
          <w:sz w:val="28"/>
          <w:u w:val="none"/>
        </w:rPr>
      </w:pPr>
      <w:bookmarkStart w:id="292" w:name="_Toc361924206"/>
      <w:r w:rsidRPr="00753BEF">
        <w:rPr>
          <w:sz w:val="28"/>
          <w:u w:val="none"/>
        </w:rPr>
        <w:lastRenderedPageBreak/>
        <w:t>Degrees</w:t>
      </w:r>
      <w:bookmarkEnd w:id="289"/>
      <w:bookmarkEnd w:id="290"/>
      <w:bookmarkEnd w:id="291"/>
      <w:bookmarkEnd w:id="292"/>
      <w:r w:rsidRPr="00753BEF">
        <w:rPr>
          <w:sz w:val="28"/>
          <w:u w:val="none"/>
        </w:rPr>
        <w:fldChar w:fldCharType="begin"/>
      </w:r>
      <w:r w:rsidRPr="00753BEF">
        <w:instrText>xe "</w:instrText>
      </w:r>
      <w:r w:rsidRPr="00753BEF">
        <w:rPr>
          <w:b w:val="0"/>
          <w:sz w:val="28"/>
          <w:u w:val="none"/>
        </w:rPr>
        <w:instrText>Degrees and Certificates</w:instrText>
      </w:r>
      <w:r w:rsidRPr="00753BEF">
        <w:instrText>"</w:instrText>
      </w:r>
      <w:r w:rsidRPr="00753BEF">
        <w:rPr>
          <w:sz w:val="28"/>
          <w:u w:val="none"/>
        </w:rPr>
        <w:fldChar w:fldCharType="end"/>
      </w:r>
    </w:p>
    <w:p w14:paraId="68A855C2" w14:textId="77777777" w:rsidR="003E67FF" w:rsidRDefault="00C62756">
      <w:pPr>
        <w:tabs>
          <w:tab w:val="left" w:pos="0"/>
          <w:tab w:val="left" w:pos="4320"/>
          <w:tab w:val="left" w:pos="5040"/>
          <w:tab w:val="left" w:pos="5760"/>
          <w:tab w:val="left" w:pos="6480"/>
          <w:tab w:val="left" w:pos="7200"/>
          <w:tab w:val="left" w:pos="7920"/>
          <w:tab w:val="left" w:pos="8640"/>
        </w:tabs>
        <w:jc w:val="both"/>
      </w:pPr>
      <w:r>
        <w:rPr>
          <w:noProof/>
        </w:rPr>
        <mc:AlternateContent>
          <mc:Choice Requires="wps">
            <w:drawing>
              <wp:inline distT="0" distB="0" distL="0" distR="0" wp14:anchorId="28F011E1" wp14:editId="1CEAA9E7">
                <wp:extent cx="5949315" cy="23495"/>
                <wp:effectExtent l="0" t="0" r="3810" b="0"/>
                <wp:docPr id="4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234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C5D9B" id="Rectangle 59" o:spid="_x0000_s1026" style="width:468.4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" fillcolor="navy" stroked="f">
                <w10:anchorlock/>
              </v:rect>
            </w:pict>
          </mc:Fallback>
        </mc:AlternateContent>
      </w:r>
    </w:p>
    <w:p w14:paraId="1CEEEBAA" w14:textId="77777777" w:rsidR="003E67FF" w:rsidRDefault="003E67FF">
      <w:pPr>
        <w:tabs>
          <w:tab w:val="left" w:pos="0"/>
          <w:tab w:val="left" w:pos="4320"/>
          <w:tab w:val="left" w:pos="5040"/>
          <w:tab w:val="left" w:pos="5760"/>
          <w:tab w:val="left" w:pos="6480"/>
          <w:tab w:val="left" w:pos="7200"/>
          <w:tab w:val="left" w:pos="7920"/>
          <w:tab w:val="left" w:pos="8640"/>
        </w:tabs>
        <w:jc w:val="both"/>
      </w:pPr>
    </w:p>
    <w:p w14:paraId="14D399B9" w14:textId="77777777" w:rsidR="00053FE5" w:rsidRPr="00951CAF" w:rsidRDefault="003E67FF">
      <w:pPr>
        <w:tabs>
          <w:tab w:val="left" w:pos="0"/>
          <w:tab w:val="left" w:pos="4320"/>
          <w:tab w:val="left" w:pos="5040"/>
          <w:tab w:val="left" w:pos="5760"/>
          <w:tab w:val="left" w:pos="6480"/>
          <w:tab w:val="left" w:pos="7200"/>
          <w:tab w:val="left" w:pos="7920"/>
          <w:tab w:val="left" w:pos="8640"/>
        </w:tabs>
        <w:jc w:val="both"/>
      </w:pPr>
      <w:r w:rsidRPr="00951CAF">
        <w:t xml:space="preserve">Collegiate programs at St. Augustine College consist of </w:t>
      </w:r>
      <w:r w:rsidR="000A762A" w:rsidRPr="00951CAF">
        <w:t>bachelor’s degrees</w:t>
      </w:r>
      <w:r w:rsidRPr="00951CAF">
        <w:t xml:space="preserve"> and associate degrees.</w:t>
      </w:r>
    </w:p>
    <w:p w14:paraId="14BD1431" w14:textId="77777777" w:rsidR="000A762A" w:rsidRPr="00951CAF" w:rsidRDefault="003E67FF">
      <w:pPr>
        <w:tabs>
          <w:tab w:val="left" w:pos="0"/>
          <w:tab w:val="left" w:pos="4320"/>
          <w:tab w:val="left" w:pos="5040"/>
          <w:tab w:val="left" w:pos="5760"/>
          <w:tab w:val="left" w:pos="6480"/>
          <w:tab w:val="left" w:pos="7200"/>
          <w:tab w:val="left" w:pos="7920"/>
          <w:tab w:val="left" w:pos="8640"/>
        </w:tabs>
        <w:jc w:val="both"/>
      </w:pPr>
      <w:r w:rsidRPr="00951CAF">
        <w:t xml:space="preserve"> </w:t>
      </w:r>
    </w:p>
    <w:p w14:paraId="34BC684E" w14:textId="22866328" w:rsidR="000A762A" w:rsidRPr="00951CAF" w:rsidRDefault="00086C50" w:rsidP="00053FE5">
      <w:pPr>
        <w:tabs>
          <w:tab w:val="left" w:pos="0"/>
          <w:tab w:val="left" w:pos="1440"/>
          <w:tab w:val="left" w:pos="4320"/>
          <w:tab w:val="left" w:pos="5040"/>
          <w:tab w:val="left" w:pos="5760"/>
          <w:tab w:val="left" w:pos="6480"/>
          <w:tab w:val="left" w:pos="7200"/>
          <w:tab w:val="left" w:pos="7920"/>
          <w:tab w:val="left" w:pos="8640"/>
        </w:tabs>
        <w:ind w:firstLine="720"/>
        <w:jc w:val="both"/>
      </w:pPr>
      <w:r>
        <w:t>Three</w:t>
      </w:r>
      <w:r w:rsidRPr="00951CAF">
        <w:t xml:space="preserve"> </w:t>
      </w:r>
      <w:r w:rsidR="000A762A" w:rsidRPr="00951CAF">
        <w:t>types of bachelor’s degrees are offered:</w:t>
      </w:r>
    </w:p>
    <w:p w14:paraId="3AFA3D45" w14:textId="77777777" w:rsidR="000A762A" w:rsidRDefault="000A762A" w:rsidP="00053FE5">
      <w:pPr>
        <w:tabs>
          <w:tab w:val="left" w:pos="0"/>
          <w:tab w:val="left" w:pos="720"/>
          <w:tab w:val="left" w:pos="1440"/>
          <w:tab w:val="left" w:pos="4320"/>
          <w:tab w:val="left" w:pos="5040"/>
          <w:tab w:val="left" w:pos="5760"/>
          <w:tab w:val="left" w:pos="6480"/>
          <w:tab w:val="left" w:pos="7200"/>
          <w:tab w:val="left" w:pos="7920"/>
          <w:tab w:val="left" w:pos="8640"/>
        </w:tabs>
        <w:ind w:firstLine="720"/>
        <w:jc w:val="both"/>
        <w:rPr>
          <w:b/>
        </w:rPr>
      </w:pPr>
      <w:r w:rsidRPr="00951CAF">
        <w:tab/>
      </w:r>
      <w:r w:rsidRPr="00951CAF">
        <w:rPr>
          <w:b/>
        </w:rPr>
        <w:t>Bachelor of Arts (BA)</w:t>
      </w:r>
    </w:p>
    <w:p w14:paraId="2D0D5E1A" w14:textId="77777777" w:rsidR="00086C50" w:rsidRPr="00951CAF" w:rsidRDefault="00086C50" w:rsidP="00053FE5">
      <w:pPr>
        <w:tabs>
          <w:tab w:val="left" w:pos="0"/>
          <w:tab w:val="left" w:pos="720"/>
          <w:tab w:val="left" w:pos="1440"/>
          <w:tab w:val="left" w:pos="4320"/>
          <w:tab w:val="left" w:pos="5040"/>
          <w:tab w:val="left" w:pos="5760"/>
          <w:tab w:val="left" w:pos="6480"/>
          <w:tab w:val="left" w:pos="7200"/>
          <w:tab w:val="left" w:pos="7920"/>
          <w:tab w:val="left" w:pos="8640"/>
        </w:tabs>
        <w:ind w:firstLine="720"/>
        <w:jc w:val="both"/>
        <w:rPr>
          <w:b/>
        </w:rPr>
      </w:pPr>
      <w:r>
        <w:rPr>
          <w:b/>
        </w:rPr>
        <w:tab/>
        <w:t>Bachelor of Science (BS)</w:t>
      </w:r>
    </w:p>
    <w:p w14:paraId="74DFE3B5" w14:textId="77777777" w:rsidR="000A762A" w:rsidRPr="00951CAF" w:rsidRDefault="000A762A" w:rsidP="00053FE5">
      <w:pPr>
        <w:tabs>
          <w:tab w:val="left" w:pos="0"/>
          <w:tab w:val="left" w:pos="720"/>
          <w:tab w:val="left" w:pos="1440"/>
          <w:tab w:val="left" w:pos="4320"/>
          <w:tab w:val="left" w:pos="5040"/>
          <w:tab w:val="left" w:pos="5760"/>
          <w:tab w:val="left" w:pos="6480"/>
          <w:tab w:val="left" w:pos="7200"/>
          <w:tab w:val="left" w:pos="7920"/>
          <w:tab w:val="left" w:pos="8640"/>
        </w:tabs>
        <w:ind w:firstLine="720"/>
        <w:jc w:val="both"/>
        <w:rPr>
          <w:b/>
        </w:rPr>
      </w:pPr>
      <w:r w:rsidRPr="00951CAF">
        <w:rPr>
          <w:b/>
        </w:rPr>
        <w:tab/>
        <w:t>Bachelor of Social Work (BSW)</w:t>
      </w:r>
    </w:p>
    <w:p w14:paraId="4C2F95E8" w14:textId="77777777" w:rsidR="003E67FF" w:rsidRPr="00951CAF" w:rsidRDefault="003E67FF" w:rsidP="00053FE5">
      <w:pPr>
        <w:tabs>
          <w:tab w:val="left" w:pos="0"/>
          <w:tab w:val="left" w:pos="1440"/>
          <w:tab w:val="left" w:pos="4320"/>
          <w:tab w:val="left" w:pos="5040"/>
          <w:tab w:val="left" w:pos="5760"/>
          <w:tab w:val="left" w:pos="6480"/>
          <w:tab w:val="left" w:pos="7200"/>
          <w:tab w:val="left" w:pos="7920"/>
          <w:tab w:val="left" w:pos="8640"/>
        </w:tabs>
        <w:ind w:firstLine="720"/>
        <w:jc w:val="both"/>
      </w:pPr>
      <w:r w:rsidRPr="00951CAF">
        <w:t xml:space="preserve">Three types of associate degrees are offered.  </w:t>
      </w:r>
    </w:p>
    <w:p w14:paraId="5896C88F" w14:textId="77777777" w:rsidR="003E67FF" w:rsidRPr="00951CAF" w:rsidRDefault="003E67FF" w:rsidP="00053FE5">
      <w:pPr>
        <w:numPr>
          <w:ilvl w:val="6"/>
          <w:numId w:val="0"/>
        </w:numPr>
        <w:tabs>
          <w:tab w:val="left" w:pos="720"/>
          <w:tab w:val="left" w:pos="1440"/>
          <w:tab w:val="left" w:pos="4320"/>
          <w:tab w:val="left" w:pos="5760"/>
          <w:tab w:val="left" w:pos="6480"/>
          <w:tab w:val="left" w:pos="7200"/>
          <w:tab w:val="left" w:pos="7920"/>
          <w:tab w:val="left" w:pos="8640"/>
        </w:tabs>
        <w:ind w:left="720" w:firstLine="720"/>
        <w:jc w:val="both"/>
        <w:rPr>
          <w:b/>
        </w:rPr>
      </w:pPr>
      <w:r w:rsidRPr="00951CAF">
        <w:rPr>
          <w:b/>
        </w:rPr>
        <w:t>Associate of Arts (AA)</w:t>
      </w:r>
    </w:p>
    <w:p w14:paraId="2B9909A4" w14:textId="77777777" w:rsidR="003E67FF" w:rsidRPr="00951CAF" w:rsidRDefault="003E67FF" w:rsidP="00053FE5">
      <w:pPr>
        <w:numPr>
          <w:ilvl w:val="6"/>
          <w:numId w:val="0"/>
        </w:numPr>
        <w:tabs>
          <w:tab w:val="left" w:pos="720"/>
          <w:tab w:val="left" w:pos="1440"/>
          <w:tab w:val="left" w:pos="4320"/>
          <w:tab w:val="left" w:pos="5760"/>
          <w:tab w:val="left" w:pos="6480"/>
          <w:tab w:val="left" w:pos="7200"/>
          <w:tab w:val="left" w:pos="7920"/>
          <w:tab w:val="left" w:pos="8640"/>
        </w:tabs>
        <w:ind w:left="720" w:firstLine="720"/>
        <w:jc w:val="both"/>
        <w:rPr>
          <w:b/>
        </w:rPr>
      </w:pPr>
      <w:r w:rsidRPr="00951CAF">
        <w:rPr>
          <w:b/>
        </w:rPr>
        <w:t>Associate of Applied Sciences (AAS)</w:t>
      </w:r>
    </w:p>
    <w:p w14:paraId="29139D70" w14:textId="77777777" w:rsidR="003E67FF" w:rsidRPr="00951CAF" w:rsidRDefault="003E67FF" w:rsidP="00053FE5">
      <w:pPr>
        <w:numPr>
          <w:ilvl w:val="6"/>
          <w:numId w:val="0"/>
        </w:numPr>
        <w:tabs>
          <w:tab w:val="left" w:pos="720"/>
          <w:tab w:val="left" w:pos="1440"/>
          <w:tab w:val="left" w:pos="4320"/>
          <w:tab w:val="left" w:pos="5760"/>
          <w:tab w:val="left" w:pos="6480"/>
          <w:tab w:val="left" w:pos="7200"/>
          <w:tab w:val="left" w:pos="7920"/>
          <w:tab w:val="left" w:pos="8640"/>
        </w:tabs>
        <w:ind w:left="720" w:firstLine="720"/>
        <w:jc w:val="both"/>
      </w:pPr>
      <w:r w:rsidRPr="00951CAF">
        <w:rPr>
          <w:b/>
        </w:rPr>
        <w:t>Associate of General Studies (AGS</w:t>
      </w:r>
      <w:r w:rsidRPr="00951CAF">
        <w:t>)</w:t>
      </w:r>
    </w:p>
    <w:p w14:paraId="708BA8C0" w14:textId="77777777" w:rsidR="003E67FF" w:rsidRPr="00951CAF" w:rsidRDefault="003E67FF">
      <w:pPr>
        <w:tabs>
          <w:tab w:val="left" w:pos="0"/>
          <w:tab w:val="left" w:pos="4320"/>
          <w:tab w:val="left" w:pos="5040"/>
          <w:tab w:val="left" w:pos="5760"/>
          <w:tab w:val="left" w:pos="6480"/>
          <w:tab w:val="left" w:pos="7200"/>
          <w:tab w:val="left" w:pos="7920"/>
          <w:tab w:val="left" w:pos="8640"/>
        </w:tabs>
        <w:jc w:val="both"/>
      </w:pPr>
    </w:p>
    <w:p w14:paraId="38D5D080" w14:textId="77777777" w:rsidR="003E67FF" w:rsidRPr="00951CAF" w:rsidRDefault="007C5EAB">
      <w:pPr>
        <w:tabs>
          <w:tab w:val="left" w:pos="0"/>
          <w:tab w:val="left" w:pos="4320"/>
          <w:tab w:val="left" w:pos="5040"/>
          <w:tab w:val="left" w:pos="5760"/>
          <w:tab w:val="left" w:pos="6480"/>
          <w:tab w:val="left" w:pos="7200"/>
          <w:tab w:val="left" w:pos="7920"/>
          <w:tab w:val="left" w:pos="8640"/>
        </w:tabs>
        <w:jc w:val="both"/>
      </w:pPr>
      <w:r w:rsidRPr="00951CAF">
        <w:rPr>
          <w:b/>
        </w:rPr>
        <w:t xml:space="preserve">Both </w:t>
      </w:r>
      <w:r w:rsidR="003E67FF" w:rsidRPr="00951CAF">
        <w:rPr>
          <w:b/>
        </w:rPr>
        <w:t>Bachelor</w:t>
      </w:r>
      <w:r w:rsidR="00086C50">
        <w:rPr>
          <w:b/>
        </w:rPr>
        <w:t>’s</w:t>
      </w:r>
      <w:r w:rsidR="003E67FF" w:rsidRPr="00951CAF">
        <w:rPr>
          <w:b/>
        </w:rPr>
        <w:t xml:space="preserve"> and Associate Degree </w:t>
      </w:r>
      <w:r w:rsidR="00421392" w:rsidRPr="00951CAF">
        <w:t>p</w:t>
      </w:r>
      <w:r w:rsidR="003E67FF" w:rsidRPr="00951CAF">
        <w:t>rograms</w:t>
      </w:r>
      <w:r w:rsidR="003E67FF" w:rsidRPr="00951CAF">
        <w:rPr>
          <w:b/>
        </w:rPr>
        <w:fldChar w:fldCharType="begin"/>
      </w:r>
      <w:r w:rsidR="003E67FF" w:rsidRPr="00951CAF">
        <w:instrText>xe "</w:instrText>
      </w:r>
      <w:r w:rsidR="003E67FF" w:rsidRPr="00951CAF">
        <w:rPr>
          <w:rStyle w:val="Char2"/>
          <w:b w:val="0"/>
        </w:rPr>
        <w:instrText>Bachelor and Associate Degree Programs</w:instrText>
      </w:r>
      <w:r w:rsidR="003E67FF" w:rsidRPr="00951CAF">
        <w:instrText>"</w:instrText>
      </w:r>
      <w:r w:rsidR="003E67FF" w:rsidRPr="00951CAF">
        <w:rPr>
          <w:b/>
        </w:rPr>
        <w:fldChar w:fldCharType="end"/>
      </w:r>
      <w:r w:rsidR="003E67FF" w:rsidRPr="00951CAF">
        <w:t xml:space="preserve"> emphasize the following: The ability to think and write clearly; the ability to develop career skills and goals; the ability to acquire and apply information from core fields of knowledge, including the arts and sciences; and, a positive attitude </w:t>
      </w:r>
      <w:r w:rsidR="00F21439" w:rsidRPr="00951CAF">
        <w:t xml:space="preserve">toward </w:t>
      </w:r>
      <w:r w:rsidR="003E67FF" w:rsidRPr="00951CAF">
        <w:t>self, learning, and understanding.</w:t>
      </w:r>
    </w:p>
    <w:p w14:paraId="28C75C4C" w14:textId="77777777" w:rsidR="00D82CB7" w:rsidRDefault="00D82CB7">
      <w:pPr>
        <w:tabs>
          <w:tab w:val="left" w:pos="0"/>
          <w:tab w:val="left" w:pos="4320"/>
          <w:tab w:val="left" w:pos="5040"/>
          <w:tab w:val="left" w:pos="5760"/>
          <w:tab w:val="left" w:pos="6480"/>
          <w:tab w:val="left" w:pos="7200"/>
          <w:tab w:val="left" w:pos="7920"/>
          <w:tab w:val="left" w:pos="8640"/>
        </w:tabs>
        <w:jc w:val="both"/>
        <w:rPr>
          <w:b/>
        </w:rPr>
      </w:pPr>
    </w:p>
    <w:p w14:paraId="6129559A" w14:textId="77777777" w:rsidR="000A762A" w:rsidRPr="00421392" w:rsidRDefault="00421392">
      <w:pPr>
        <w:tabs>
          <w:tab w:val="left" w:pos="0"/>
          <w:tab w:val="left" w:pos="4320"/>
          <w:tab w:val="left" w:pos="5040"/>
          <w:tab w:val="left" w:pos="5760"/>
          <w:tab w:val="left" w:pos="6480"/>
          <w:tab w:val="left" w:pos="7200"/>
          <w:tab w:val="left" w:pos="7920"/>
          <w:tab w:val="left" w:pos="8640"/>
        </w:tabs>
        <w:jc w:val="both"/>
      </w:pPr>
      <w:r w:rsidRPr="00951CAF">
        <w:rPr>
          <w:b/>
        </w:rPr>
        <w:t xml:space="preserve">The Bachelor of Arts </w:t>
      </w:r>
      <w:r w:rsidRPr="00951CAF">
        <w:t>programs</w:t>
      </w:r>
      <w:r w:rsidRPr="00951CAF">
        <w:rPr>
          <w:b/>
        </w:rPr>
        <w:t xml:space="preserve"> </w:t>
      </w:r>
      <w:r w:rsidRPr="00951CAF">
        <w:t xml:space="preserve">combine a foundation of general education coursework covering liberal arts and sciences with a career-oriented major, enabling the student to apply knowledge and skills productively in work-related settings and in </w:t>
      </w:r>
      <w:r w:rsidR="00AF19A1" w:rsidRPr="00951CAF">
        <w:t>all of life’s responsibilities.</w:t>
      </w:r>
    </w:p>
    <w:p w14:paraId="09C5F227" w14:textId="77777777" w:rsidR="003E67FF" w:rsidRDefault="003E67FF"/>
    <w:p w14:paraId="09E789A7" w14:textId="77777777" w:rsidR="00086C50" w:rsidRDefault="00086C50" w:rsidP="00086C50">
      <w:pPr>
        <w:jc w:val="both"/>
      </w:pPr>
      <w:r w:rsidRPr="00086C50">
        <w:rPr>
          <w:b/>
        </w:rPr>
        <w:t>The Bachelor of Science</w:t>
      </w:r>
      <w:r>
        <w:t xml:space="preserve"> program combines general education with a major in a specific career field, such as computer technology, providing the graduate with knowledge and skills recognized by the industry in which the graduate plans to work.</w:t>
      </w:r>
    </w:p>
    <w:p w14:paraId="12988A16" w14:textId="77777777" w:rsidR="00086C50" w:rsidRDefault="00086C50"/>
    <w:p w14:paraId="00F62D3C" w14:textId="120D3B38" w:rsidR="003E67FF" w:rsidRDefault="003E67FF" w:rsidP="00931E17">
      <w:pPr>
        <w:jc w:val="both"/>
      </w:pPr>
      <w:r>
        <w:rPr>
          <w:b/>
        </w:rPr>
        <w:t>The Bachelor of Social Work</w:t>
      </w:r>
      <w:r>
        <w:rPr>
          <w:b/>
        </w:rPr>
        <w:fldChar w:fldCharType="begin"/>
      </w:r>
      <w:r>
        <w:instrText>xe "</w:instrText>
      </w:r>
      <w:r w:rsidRPr="00B26D3F">
        <w:rPr>
          <w:rStyle w:val="Char2"/>
          <w:b w:val="0"/>
        </w:rPr>
        <w:instrText>Bachelor of Social Work</w:instrText>
      </w:r>
      <w:r>
        <w:instrText>"</w:instrText>
      </w:r>
      <w:r>
        <w:rPr>
          <w:b/>
        </w:rPr>
        <w:fldChar w:fldCharType="end"/>
      </w:r>
      <w:r>
        <w:t xml:space="preserve"> </w:t>
      </w:r>
      <w:r w:rsidR="00937D6A">
        <w:t xml:space="preserve">enabled graduates to pursue licensure (LSW) </w:t>
      </w:r>
      <w:r w:rsidR="0083770F">
        <w:t>to practice social work, to accept jobs that require a B.A. or B.S. in Social Work, and work in social service agencies</w:t>
      </w:r>
      <w:r w:rsidR="009E344C">
        <w:t>,</w:t>
      </w:r>
      <w:r w:rsidR="00D82CB7">
        <w:t xml:space="preserve"> behavioral health agencies, medical and community service agencies, and some educational settings</w:t>
      </w:r>
      <w:r w:rsidR="0083770F">
        <w:t xml:space="preserve">.  Students can </w:t>
      </w:r>
      <w:r>
        <w:t>pursue graduate studies</w:t>
      </w:r>
      <w:r w:rsidR="0083770F">
        <w:t xml:space="preserve"> and are eligible for </w:t>
      </w:r>
      <w:r w:rsidR="00AE7BD9">
        <w:t>accelerated</w:t>
      </w:r>
      <w:r w:rsidR="0083770F">
        <w:t xml:space="preserve"> MSW programs. </w:t>
      </w:r>
      <w:r>
        <w:t xml:space="preserve">Employment opportunities for bilingual social workers are very high in the Chicago metropolitan area. The curriculum combines academic and practical training with an emphasis on </w:t>
      </w:r>
      <w:r w:rsidR="00AE7BD9">
        <w:t xml:space="preserve">general social work practice, </w:t>
      </w:r>
      <w:r>
        <w:t>communication</w:t>
      </w:r>
      <w:r w:rsidR="00F870E4">
        <w:t>,</w:t>
      </w:r>
      <w:r w:rsidR="00AE7BD9">
        <w:t xml:space="preserve"> practice models</w:t>
      </w:r>
      <w:r w:rsidR="00F870E4">
        <w:t>, and</w:t>
      </w:r>
      <w:r>
        <w:t xml:space="preserve"> skills</w:t>
      </w:r>
      <w:r w:rsidR="00AE7BD9">
        <w:t xml:space="preserve"> for direct practice with individuals, families, groups, and communities,</w:t>
      </w:r>
      <w:r>
        <w:t xml:space="preserve"> and </w:t>
      </w:r>
      <w:r w:rsidRPr="00A0133C">
        <w:t>social justice.</w:t>
      </w:r>
    </w:p>
    <w:p w14:paraId="09C3ACC3" w14:textId="77777777" w:rsidR="0083770F" w:rsidRDefault="0083770F" w:rsidP="00931E17">
      <w:pPr>
        <w:jc w:val="both"/>
      </w:pPr>
    </w:p>
    <w:p w14:paraId="3F815CEE" w14:textId="470D4BAE" w:rsidR="003E67FF" w:rsidRDefault="003E67FF">
      <w:pPr>
        <w:tabs>
          <w:tab w:val="left" w:pos="0"/>
          <w:tab w:val="left" w:pos="4320"/>
          <w:tab w:val="left" w:pos="5040"/>
          <w:tab w:val="left" w:pos="5760"/>
          <w:tab w:val="left" w:pos="6480"/>
          <w:tab w:val="left" w:pos="7200"/>
          <w:tab w:val="left" w:pos="7920"/>
          <w:tab w:val="left" w:pos="8640"/>
        </w:tabs>
        <w:jc w:val="both"/>
      </w:pPr>
      <w:r>
        <w:rPr>
          <w:b/>
        </w:rPr>
        <w:t>The Associate of Arts</w:t>
      </w:r>
      <w:r>
        <w:rPr>
          <w:b/>
        </w:rPr>
        <w:fldChar w:fldCharType="begin"/>
      </w:r>
      <w:r>
        <w:instrText>xe "</w:instrText>
      </w:r>
      <w:r w:rsidRPr="00B26D3F">
        <w:rPr>
          <w:rStyle w:val="Char2"/>
          <w:b w:val="0"/>
        </w:rPr>
        <w:instrText>Associate of Arts</w:instrText>
      </w:r>
      <w:r>
        <w:instrText>"</w:instrText>
      </w:r>
      <w:r>
        <w:rPr>
          <w:b/>
        </w:rPr>
        <w:fldChar w:fldCharType="end"/>
      </w:r>
      <w:r>
        <w:rPr>
          <w:b/>
        </w:rPr>
        <w:t xml:space="preserve"> </w:t>
      </w:r>
      <w:r>
        <w:t>degree offers a course of study</w:t>
      </w:r>
      <w:r w:rsidR="009E344C">
        <w:t xml:space="preserve"> foundational to a bachelor’s degree program or</w:t>
      </w:r>
      <w:r>
        <w:t xml:space="preserve"> leading to transfer to a four-year college or university.  The requirements for the degree are typical for the freshman and sophomore year of a Bachelor of Arts program.  St. Augustine College is committed to a comprehensive educational program that combines opportunities for intellectual and cultural growth.  Approximately three-fourths of the required credits for graduation in the Associate of Arts degree are devoted to general education requirements.</w:t>
      </w:r>
    </w:p>
    <w:p w14:paraId="60D6DE51" w14:textId="77777777" w:rsidR="003E67FF" w:rsidRDefault="003E67FF">
      <w:pPr>
        <w:tabs>
          <w:tab w:val="left" w:pos="0"/>
          <w:tab w:val="left" w:pos="4320"/>
          <w:tab w:val="left" w:pos="5040"/>
          <w:tab w:val="left" w:pos="5760"/>
          <w:tab w:val="left" w:pos="6480"/>
          <w:tab w:val="left" w:pos="7200"/>
          <w:tab w:val="left" w:pos="7920"/>
          <w:tab w:val="left" w:pos="8640"/>
        </w:tabs>
        <w:jc w:val="both"/>
        <w:rPr>
          <w:b/>
        </w:rPr>
      </w:pPr>
    </w:p>
    <w:p w14:paraId="2E1BAAAF" w14:textId="77777777" w:rsidR="003E67FF" w:rsidRDefault="003E67FF">
      <w:pPr>
        <w:tabs>
          <w:tab w:val="left" w:pos="0"/>
          <w:tab w:val="left" w:pos="4320"/>
          <w:tab w:val="left" w:pos="5040"/>
          <w:tab w:val="left" w:pos="5760"/>
          <w:tab w:val="left" w:pos="6480"/>
          <w:tab w:val="left" w:pos="7200"/>
          <w:tab w:val="left" w:pos="7920"/>
          <w:tab w:val="left" w:pos="8640"/>
        </w:tabs>
        <w:jc w:val="both"/>
      </w:pPr>
      <w:r>
        <w:rPr>
          <w:b/>
        </w:rPr>
        <w:t>The Associate of Applied Science</w:t>
      </w:r>
      <w:r>
        <w:rPr>
          <w:b/>
        </w:rPr>
        <w:fldChar w:fldCharType="begin"/>
      </w:r>
      <w:r>
        <w:instrText>xe "</w:instrText>
      </w:r>
      <w:r w:rsidRPr="00B26D3F">
        <w:rPr>
          <w:rStyle w:val="Char2"/>
          <w:b w:val="0"/>
        </w:rPr>
        <w:instrText>Associate of Applied Sciences</w:instrText>
      </w:r>
      <w:r>
        <w:instrText>"</w:instrText>
      </w:r>
      <w:r>
        <w:rPr>
          <w:b/>
        </w:rPr>
        <w:fldChar w:fldCharType="end"/>
      </w:r>
      <w:r>
        <w:rPr>
          <w:b/>
        </w:rPr>
        <w:t xml:space="preserve"> </w:t>
      </w:r>
      <w:r>
        <w:t>degree emphasizes occupational and technical curricula.  Students may pursue this degree in order to obtain training for more immediate positions in business or industry.  The Associate of Applied Science degree also permits a student to continue his/her career preparation at senior educational institutions offering programs compatible with his/her work in the junior college.  Students interested in pursuing this option should contact the Career and Transfer Center or the Office of Admissions of the chosen four-year institution in order to obtain course transferability information.</w:t>
      </w:r>
    </w:p>
    <w:p w14:paraId="766FCC92" w14:textId="77777777" w:rsidR="003E67FF" w:rsidRDefault="003E67FF">
      <w:pPr>
        <w:tabs>
          <w:tab w:val="left" w:pos="0"/>
          <w:tab w:val="left" w:pos="4320"/>
          <w:tab w:val="left" w:pos="5040"/>
          <w:tab w:val="left" w:pos="5760"/>
          <w:tab w:val="left" w:pos="6480"/>
          <w:tab w:val="left" w:pos="7200"/>
          <w:tab w:val="left" w:pos="7920"/>
          <w:tab w:val="left" w:pos="8640"/>
        </w:tabs>
        <w:jc w:val="both"/>
        <w:rPr>
          <w:b/>
        </w:rPr>
      </w:pPr>
    </w:p>
    <w:p w14:paraId="3A07E471" w14:textId="5D9028F7" w:rsidR="003E67FF" w:rsidRDefault="003E67FF">
      <w:pPr>
        <w:tabs>
          <w:tab w:val="left" w:pos="0"/>
          <w:tab w:val="left" w:pos="4320"/>
          <w:tab w:val="left" w:pos="5040"/>
          <w:tab w:val="left" w:pos="5760"/>
          <w:tab w:val="left" w:pos="6480"/>
          <w:tab w:val="left" w:pos="7200"/>
          <w:tab w:val="left" w:pos="7920"/>
          <w:tab w:val="left" w:pos="8640"/>
        </w:tabs>
        <w:jc w:val="both"/>
      </w:pPr>
      <w:r>
        <w:rPr>
          <w:b/>
        </w:rPr>
        <w:t>The Associate of General Studies</w:t>
      </w:r>
      <w:r>
        <w:rPr>
          <w:b/>
        </w:rPr>
        <w:fldChar w:fldCharType="begin"/>
      </w:r>
      <w:r>
        <w:instrText>xe "</w:instrText>
      </w:r>
      <w:r w:rsidRPr="00B26D3F">
        <w:rPr>
          <w:rStyle w:val="Char2"/>
          <w:b w:val="0"/>
        </w:rPr>
        <w:instrText>Associate of General Studies</w:instrText>
      </w:r>
      <w:r>
        <w:instrText>"</w:instrText>
      </w:r>
      <w:r>
        <w:rPr>
          <w:b/>
        </w:rPr>
        <w:fldChar w:fldCharType="end"/>
      </w:r>
      <w:r>
        <w:rPr>
          <w:b/>
        </w:rPr>
        <w:t xml:space="preserve"> </w:t>
      </w:r>
      <w:r>
        <w:t>degree offers a flexible curriculum in order to satisfy individual education as well as career interests.  The degree provides a general education core curriculum of 32 credit hours of carefully-chosen courses.  In addition, the student selects at least 28 credit hours of courses of his/her interest, according to the study plan pursued.</w:t>
      </w:r>
    </w:p>
    <w:p w14:paraId="5BD39000" w14:textId="77777777" w:rsidR="003E67FF" w:rsidRDefault="003E67FF">
      <w:pPr>
        <w:tabs>
          <w:tab w:val="left" w:pos="0"/>
          <w:tab w:val="left" w:pos="4320"/>
          <w:tab w:val="left" w:pos="5040"/>
          <w:tab w:val="left" w:pos="5760"/>
          <w:tab w:val="left" w:pos="6480"/>
          <w:tab w:val="left" w:pos="7200"/>
          <w:tab w:val="left" w:pos="7920"/>
          <w:tab w:val="left" w:pos="8640"/>
        </w:tabs>
        <w:jc w:val="both"/>
      </w:pPr>
    </w:p>
    <w:p w14:paraId="5E483EBE" w14:textId="77777777" w:rsidR="003E67FF" w:rsidRDefault="003E67FF">
      <w:pPr>
        <w:tabs>
          <w:tab w:val="left" w:pos="0"/>
          <w:tab w:val="left" w:pos="4320"/>
          <w:tab w:val="left" w:pos="5040"/>
          <w:tab w:val="left" w:pos="5760"/>
          <w:tab w:val="left" w:pos="6480"/>
          <w:tab w:val="left" w:pos="7200"/>
          <w:tab w:val="left" w:pos="7920"/>
          <w:tab w:val="left" w:pos="8640"/>
        </w:tabs>
        <w:jc w:val="both"/>
      </w:pPr>
    </w:p>
    <w:p w14:paraId="149BEAB3" w14:textId="77777777" w:rsidR="00CD51A1" w:rsidRDefault="00CD51A1">
      <w:pPr>
        <w:tabs>
          <w:tab w:val="left" w:pos="0"/>
          <w:tab w:val="left" w:pos="4320"/>
          <w:tab w:val="left" w:pos="5040"/>
          <w:tab w:val="left" w:pos="5760"/>
          <w:tab w:val="left" w:pos="6480"/>
          <w:tab w:val="left" w:pos="7200"/>
          <w:tab w:val="left" w:pos="7920"/>
          <w:tab w:val="left" w:pos="8640"/>
        </w:tabs>
        <w:jc w:val="both"/>
      </w:pPr>
    </w:p>
    <w:p w14:paraId="3C87892E" w14:textId="77777777" w:rsidR="00CD51A1" w:rsidRDefault="00CD51A1">
      <w:pPr>
        <w:tabs>
          <w:tab w:val="left" w:pos="0"/>
          <w:tab w:val="left" w:pos="4320"/>
          <w:tab w:val="left" w:pos="5040"/>
          <w:tab w:val="left" w:pos="5760"/>
          <w:tab w:val="left" w:pos="6480"/>
          <w:tab w:val="left" w:pos="7200"/>
          <w:tab w:val="left" w:pos="7920"/>
          <w:tab w:val="left" w:pos="8640"/>
        </w:tabs>
        <w:jc w:val="both"/>
      </w:pPr>
    </w:p>
    <w:p w14:paraId="7B32DBCC" w14:textId="77777777" w:rsidR="003E67FF" w:rsidRPr="00182717" w:rsidRDefault="003E67FF" w:rsidP="00210C35">
      <w:pPr>
        <w:jc w:val="center"/>
        <w:rPr>
          <w:b/>
          <w:color w:val="1F497D" w:themeColor="text2"/>
          <w:sz w:val="28"/>
          <w:szCs w:val="28"/>
          <w:lang w:val="es-ES"/>
        </w:rPr>
      </w:pPr>
      <w:r w:rsidRPr="00182717">
        <w:rPr>
          <w:b/>
          <w:color w:val="1F497D" w:themeColor="text2"/>
          <w:sz w:val="28"/>
          <w:szCs w:val="28"/>
          <w:lang w:val="es-ES"/>
        </w:rPr>
        <w:lastRenderedPageBreak/>
        <w:t>Títulos</w:t>
      </w:r>
    </w:p>
    <w:p w14:paraId="69272D00" w14:textId="77777777" w:rsidR="003E67FF" w:rsidRPr="00182717" w:rsidRDefault="009B7E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F497D" w:themeColor="text2"/>
        </w:rPr>
      </w:pPr>
      <w:r>
        <w:rPr>
          <w:color w:val="1F497D" w:themeColor="text2"/>
        </w:rPr>
        <w:pict w14:anchorId="7184B784">
          <v:rect id="_x0000_i1038" style="width:468pt;height:1.5pt" o:hralign="center" o:hrstd="t" o:hrnoshade="t" o:hr="t" fillcolor="navy" stroked="f"/>
        </w:pict>
      </w:r>
    </w:p>
    <w:p w14:paraId="1EF637A3" w14:textId="77777777" w:rsidR="003E67FF" w:rsidRPr="00182717"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F497D" w:themeColor="text2"/>
        </w:rPr>
      </w:pPr>
    </w:p>
    <w:p w14:paraId="66C12B80" w14:textId="77777777" w:rsidR="00940E3C" w:rsidRPr="00951CAF" w:rsidRDefault="003E67FF" w:rsidP="00931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951CAF">
        <w:rPr>
          <w:color w:val="1F497D" w:themeColor="text2"/>
          <w:lang w:val="es-ES"/>
        </w:rPr>
        <w:t xml:space="preserve">Los programas de estudios a nivel universitario </w:t>
      </w:r>
      <w:r w:rsidR="009507B4" w:rsidRPr="00951CAF">
        <w:rPr>
          <w:color w:val="1F497D" w:themeColor="text2"/>
          <w:lang w:val="es-ES"/>
        </w:rPr>
        <w:t>en</w:t>
      </w:r>
      <w:r w:rsidRPr="00951CAF">
        <w:rPr>
          <w:color w:val="1F497D" w:themeColor="text2"/>
          <w:lang w:val="es-ES"/>
        </w:rPr>
        <w:t xml:space="preserve"> la Universidad S</w:t>
      </w:r>
      <w:r w:rsidR="009507B4" w:rsidRPr="00951CAF">
        <w:rPr>
          <w:color w:val="1F497D" w:themeColor="text2"/>
          <w:lang w:val="es-ES"/>
        </w:rPr>
        <w:t>t. Augustine</w:t>
      </w:r>
      <w:r w:rsidRPr="00951CAF">
        <w:rPr>
          <w:color w:val="1F497D" w:themeColor="text2"/>
          <w:lang w:val="es-ES"/>
        </w:rPr>
        <w:t xml:space="preserve"> consisten </w:t>
      </w:r>
      <w:r w:rsidR="00940E3C" w:rsidRPr="00951CAF">
        <w:rPr>
          <w:color w:val="1F497D" w:themeColor="text2"/>
          <w:lang w:val="es-ES"/>
        </w:rPr>
        <w:t>de</w:t>
      </w:r>
      <w:r w:rsidRPr="00951CAF">
        <w:rPr>
          <w:color w:val="1F497D" w:themeColor="text2"/>
          <w:lang w:val="es-ES"/>
        </w:rPr>
        <w:t xml:space="preserve"> </w:t>
      </w:r>
      <w:r w:rsidR="00940E3C" w:rsidRPr="00951CAF">
        <w:rPr>
          <w:color w:val="1F497D" w:themeColor="text2"/>
          <w:lang w:val="es-ES"/>
        </w:rPr>
        <w:t xml:space="preserve">licenciaturas </w:t>
      </w:r>
      <w:r w:rsidRPr="00951CAF">
        <w:rPr>
          <w:color w:val="1F497D" w:themeColor="text2"/>
          <w:lang w:val="es-ES"/>
        </w:rPr>
        <w:t xml:space="preserve"> </w:t>
      </w:r>
      <w:r w:rsidR="009507B4" w:rsidRPr="00951CAF">
        <w:rPr>
          <w:color w:val="1F497D" w:themeColor="text2"/>
          <w:lang w:val="es-ES"/>
        </w:rPr>
        <w:t>y t</w:t>
      </w:r>
      <w:r w:rsidRPr="00951CAF">
        <w:rPr>
          <w:color w:val="1F497D" w:themeColor="text2"/>
          <w:lang w:val="es-ES"/>
        </w:rPr>
        <w:t xml:space="preserve">ítulos </w:t>
      </w:r>
      <w:r w:rsidR="009507B4" w:rsidRPr="00951CAF">
        <w:rPr>
          <w:color w:val="1F497D" w:themeColor="text2"/>
          <w:lang w:val="es-ES"/>
        </w:rPr>
        <w:t>de a</w:t>
      </w:r>
      <w:r w:rsidRPr="00951CAF">
        <w:rPr>
          <w:color w:val="1F497D" w:themeColor="text2"/>
          <w:lang w:val="es-ES"/>
        </w:rPr>
        <w:t xml:space="preserve">sociados. </w:t>
      </w:r>
      <w:r w:rsidR="009507B4" w:rsidRPr="00951CAF">
        <w:rPr>
          <w:color w:val="1F497D" w:themeColor="text2"/>
          <w:lang w:val="es-ES"/>
        </w:rPr>
        <w:t>Se ofrecen tres clases de t</w:t>
      </w:r>
      <w:r w:rsidRPr="00951CAF">
        <w:rPr>
          <w:color w:val="1F497D" w:themeColor="text2"/>
          <w:lang w:val="es-ES"/>
        </w:rPr>
        <w:t>ítulos</w:t>
      </w:r>
      <w:r w:rsidR="009507B4" w:rsidRPr="00951CAF">
        <w:rPr>
          <w:color w:val="1F497D" w:themeColor="text2"/>
          <w:lang w:val="es-ES"/>
        </w:rPr>
        <w:t xml:space="preserve"> de asociado</w:t>
      </w:r>
      <w:r w:rsidR="00931E17" w:rsidRPr="00951CAF">
        <w:rPr>
          <w:color w:val="1F497D" w:themeColor="text2"/>
          <w:lang w:val="es-ES"/>
        </w:rPr>
        <w:t>:</w:t>
      </w:r>
    </w:p>
    <w:p w14:paraId="1BAEABB0" w14:textId="77777777" w:rsidR="00940E3C" w:rsidRPr="00951CAF" w:rsidRDefault="00940E3C" w:rsidP="00931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p>
    <w:p w14:paraId="16FD3EC7" w14:textId="2E58D9D3" w:rsidR="00940E3C" w:rsidRPr="00951CAF" w:rsidRDefault="00940E3C" w:rsidP="00931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951CAF">
        <w:rPr>
          <w:color w:val="1F497D" w:themeColor="text2"/>
          <w:lang w:val="es-ES"/>
        </w:rPr>
        <w:tab/>
        <w:t xml:space="preserve">Se ofrecen </w:t>
      </w:r>
      <w:r w:rsidR="007B11DA">
        <w:rPr>
          <w:color w:val="1F497D" w:themeColor="text2"/>
          <w:lang w:val="es-ES"/>
        </w:rPr>
        <w:t>tres</w:t>
      </w:r>
      <w:r w:rsidR="007B11DA" w:rsidRPr="00951CAF">
        <w:rPr>
          <w:color w:val="1F497D" w:themeColor="text2"/>
          <w:lang w:val="es-ES"/>
        </w:rPr>
        <w:t xml:space="preserve"> </w:t>
      </w:r>
      <w:r w:rsidRPr="00951CAF">
        <w:rPr>
          <w:color w:val="1F497D" w:themeColor="text2"/>
          <w:lang w:val="es-ES"/>
        </w:rPr>
        <w:t>licenciaturas:</w:t>
      </w:r>
    </w:p>
    <w:p w14:paraId="0C5E28D8" w14:textId="77777777" w:rsidR="00940E3C" w:rsidRDefault="00940E3C" w:rsidP="00931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1F497D" w:themeColor="text2"/>
          <w:lang w:val="es-ES"/>
        </w:rPr>
      </w:pPr>
      <w:r w:rsidRPr="00951CAF">
        <w:rPr>
          <w:color w:val="1F497D" w:themeColor="text2"/>
          <w:lang w:val="es-ES"/>
        </w:rPr>
        <w:tab/>
      </w:r>
      <w:r w:rsidRPr="00951CAF">
        <w:rPr>
          <w:color w:val="1F497D" w:themeColor="text2"/>
          <w:lang w:val="es-ES"/>
        </w:rPr>
        <w:tab/>
      </w:r>
      <w:r w:rsidRPr="00951CAF">
        <w:rPr>
          <w:b/>
          <w:color w:val="1F497D" w:themeColor="text2"/>
          <w:lang w:val="es-ES"/>
        </w:rPr>
        <w:t xml:space="preserve">Licenciatura </w:t>
      </w:r>
      <w:r w:rsidR="00D47BFF" w:rsidRPr="00951CAF">
        <w:rPr>
          <w:b/>
          <w:color w:val="1F497D" w:themeColor="text2"/>
          <w:lang w:val="es-ES"/>
        </w:rPr>
        <w:t>de</w:t>
      </w:r>
      <w:r w:rsidRPr="00951CAF">
        <w:rPr>
          <w:b/>
          <w:color w:val="1F497D" w:themeColor="text2"/>
          <w:lang w:val="es-ES"/>
        </w:rPr>
        <w:t xml:space="preserve"> Artes (BA)</w:t>
      </w:r>
    </w:p>
    <w:p w14:paraId="1351A410" w14:textId="77777777" w:rsidR="000C51F9" w:rsidRPr="00951CAF" w:rsidRDefault="000C51F9" w:rsidP="00931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1F497D" w:themeColor="text2"/>
          <w:lang w:val="es-ES"/>
        </w:rPr>
      </w:pPr>
      <w:r>
        <w:rPr>
          <w:b/>
          <w:color w:val="1F497D" w:themeColor="text2"/>
          <w:lang w:val="es-ES"/>
        </w:rPr>
        <w:tab/>
      </w:r>
      <w:r>
        <w:rPr>
          <w:b/>
          <w:color w:val="1F497D" w:themeColor="text2"/>
          <w:lang w:val="es-ES"/>
        </w:rPr>
        <w:tab/>
        <w:t>Licenciatura en Ciencias (BS)</w:t>
      </w:r>
    </w:p>
    <w:p w14:paraId="3E0FB921" w14:textId="77777777" w:rsidR="00940E3C" w:rsidRPr="00951CAF" w:rsidRDefault="00940E3C" w:rsidP="00940E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951CAF">
        <w:rPr>
          <w:b/>
          <w:color w:val="1F497D" w:themeColor="text2"/>
          <w:lang w:val="es-ES"/>
        </w:rPr>
        <w:tab/>
      </w:r>
      <w:r w:rsidRPr="00951CAF">
        <w:rPr>
          <w:b/>
          <w:color w:val="1F497D" w:themeColor="text2"/>
          <w:lang w:val="es-ES"/>
        </w:rPr>
        <w:tab/>
        <w:t>Licenciatura en Trabajo Social (BSW)</w:t>
      </w:r>
      <w:r w:rsidR="003E67FF" w:rsidRPr="00951CAF">
        <w:rPr>
          <w:color w:val="1F497D" w:themeColor="text2"/>
          <w:lang w:val="es-ES"/>
        </w:rPr>
        <w:t xml:space="preserve"> </w:t>
      </w:r>
    </w:p>
    <w:p w14:paraId="7C3DED1E" w14:textId="77777777" w:rsidR="00940E3C" w:rsidRPr="00951CAF" w:rsidRDefault="00940E3C" w:rsidP="00940E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951CAF">
        <w:rPr>
          <w:color w:val="1F497D" w:themeColor="text2"/>
          <w:lang w:val="es-ES"/>
        </w:rPr>
        <w:tab/>
        <w:t>Se ofrecen tres tipos de títulos asociados:</w:t>
      </w:r>
    </w:p>
    <w:p w14:paraId="6EBE98B3" w14:textId="77777777" w:rsidR="003E67FF" w:rsidRPr="00951CAF" w:rsidRDefault="00940E3C" w:rsidP="00940E3C">
      <w:pPr>
        <w:ind w:left="722" w:firstLine="6"/>
        <w:rPr>
          <w:b/>
          <w:color w:val="1F497D" w:themeColor="text2"/>
          <w:lang w:val="es-ES"/>
        </w:rPr>
      </w:pPr>
      <w:r w:rsidRPr="00951CAF">
        <w:rPr>
          <w:b/>
          <w:color w:val="1F497D" w:themeColor="text2"/>
          <w:lang w:val="es-ES"/>
        </w:rPr>
        <w:t xml:space="preserve">             </w:t>
      </w:r>
      <w:r w:rsidR="003E67FF" w:rsidRPr="00951CAF">
        <w:rPr>
          <w:b/>
          <w:color w:val="1F497D" w:themeColor="text2"/>
          <w:lang w:val="es-ES"/>
        </w:rPr>
        <w:t>Asociado en Artes</w:t>
      </w:r>
      <w:r w:rsidR="009507B4" w:rsidRPr="00951CAF">
        <w:rPr>
          <w:b/>
          <w:color w:val="1F497D" w:themeColor="text2"/>
          <w:lang w:val="es-ES"/>
        </w:rPr>
        <w:t xml:space="preserve"> (AA)</w:t>
      </w:r>
    </w:p>
    <w:p w14:paraId="20F4EE29" w14:textId="77777777" w:rsidR="003E67FF" w:rsidRPr="00951CAF" w:rsidRDefault="00940E3C" w:rsidP="00C8638A">
      <w:pPr>
        <w:ind w:left="540"/>
        <w:rPr>
          <w:b/>
          <w:color w:val="1F497D" w:themeColor="text2"/>
          <w:lang w:val="es-ES"/>
        </w:rPr>
      </w:pPr>
      <w:r w:rsidRPr="00951CAF">
        <w:rPr>
          <w:b/>
          <w:color w:val="1F497D" w:themeColor="text2"/>
          <w:lang w:val="es-ES"/>
        </w:rPr>
        <w:t xml:space="preserve">                </w:t>
      </w:r>
      <w:r w:rsidR="003E67FF" w:rsidRPr="00951CAF">
        <w:rPr>
          <w:b/>
          <w:color w:val="1F497D" w:themeColor="text2"/>
          <w:lang w:val="es-ES"/>
        </w:rPr>
        <w:t>Asociado en Ciencias Aplicadas</w:t>
      </w:r>
      <w:r w:rsidR="009507B4" w:rsidRPr="00951CAF">
        <w:rPr>
          <w:b/>
          <w:color w:val="1F497D" w:themeColor="text2"/>
          <w:lang w:val="es-ES"/>
        </w:rPr>
        <w:t xml:space="preserve"> (AAS)</w:t>
      </w:r>
    </w:p>
    <w:p w14:paraId="6F615A5B" w14:textId="77777777" w:rsidR="003E67FF" w:rsidRPr="00951CAF" w:rsidRDefault="00940E3C" w:rsidP="00C8638A">
      <w:pPr>
        <w:ind w:left="540"/>
        <w:rPr>
          <w:b/>
          <w:color w:val="1F497D" w:themeColor="text2"/>
          <w:lang w:val="es-ES"/>
        </w:rPr>
      </w:pPr>
      <w:r w:rsidRPr="00951CAF">
        <w:rPr>
          <w:b/>
          <w:color w:val="1F497D" w:themeColor="text2"/>
          <w:lang w:val="es-ES"/>
        </w:rPr>
        <w:t xml:space="preserve">                </w:t>
      </w:r>
      <w:r w:rsidR="003E67FF" w:rsidRPr="00951CAF">
        <w:rPr>
          <w:b/>
          <w:color w:val="1F497D" w:themeColor="text2"/>
          <w:lang w:val="es-ES"/>
        </w:rPr>
        <w:t>Asociado en Estudios Generales.</w:t>
      </w:r>
      <w:r w:rsidR="009507B4" w:rsidRPr="00951CAF">
        <w:rPr>
          <w:b/>
          <w:color w:val="1F497D" w:themeColor="text2"/>
          <w:lang w:val="es-ES"/>
        </w:rPr>
        <w:t xml:space="preserve"> (AGS)</w:t>
      </w:r>
    </w:p>
    <w:p w14:paraId="04D44F7F" w14:textId="77777777" w:rsidR="00940E3C" w:rsidRPr="00951CAF" w:rsidRDefault="00940E3C" w:rsidP="00C8638A">
      <w:pPr>
        <w:ind w:left="540"/>
        <w:rPr>
          <w:b/>
          <w:color w:val="1F497D" w:themeColor="text2"/>
          <w:lang w:val="es-ES"/>
        </w:rPr>
      </w:pPr>
    </w:p>
    <w:p w14:paraId="5FFA671E" w14:textId="77777777" w:rsidR="003E67FF" w:rsidRPr="00951CAF" w:rsidRDefault="00940E3C" w:rsidP="00931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951CAF">
        <w:rPr>
          <w:color w:val="1F497D" w:themeColor="text2"/>
          <w:lang w:val="es-ES"/>
        </w:rPr>
        <w:t>Tanto l</w:t>
      </w:r>
      <w:r w:rsidR="009507B4" w:rsidRPr="00951CAF">
        <w:rPr>
          <w:b/>
          <w:color w:val="1F497D" w:themeColor="text2"/>
          <w:lang w:val="es-ES"/>
        </w:rPr>
        <w:t xml:space="preserve">os Programas de Licenciatura </w:t>
      </w:r>
      <w:r w:rsidRPr="00951CAF">
        <w:rPr>
          <w:b/>
          <w:color w:val="1F497D" w:themeColor="text2"/>
          <w:lang w:val="es-ES"/>
        </w:rPr>
        <w:t>como los de</w:t>
      </w:r>
      <w:r w:rsidR="009507B4" w:rsidRPr="00951CAF">
        <w:rPr>
          <w:b/>
          <w:color w:val="1F497D" w:themeColor="text2"/>
          <w:lang w:val="es-ES"/>
        </w:rPr>
        <w:t xml:space="preserve"> Título de Asociado</w:t>
      </w:r>
      <w:r w:rsidR="009507B4" w:rsidRPr="00951CAF">
        <w:rPr>
          <w:color w:val="1F497D" w:themeColor="text2"/>
          <w:lang w:val="es-ES"/>
        </w:rPr>
        <w:t xml:space="preserve"> enfatizan lo siguiente: La habilidad de pensar y escribir claramente; la habilidad de desarrollar técnicas y objetivos profesionales; la habilidad de adquirir y aplicar información de campos básicos d</w:t>
      </w:r>
      <w:r w:rsidR="003E67FF" w:rsidRPr="00951CAF">
        <w:rPr>
          <w:color w:val="1F497D" w:themeColor="text2"/>
          <w:lang w:val="es-ES"/>
        </w:rPr>
        <w:t xml:space="preserve">e conocimientos, incluyendo las artes </w:t>
      </w:r>
      <w:r w:rsidR="009507B4" w:rsidRPr="00951CAF">
        <w:rPr>
          <w:color w:val="1F497D" w:themeColor="text2"/>
          <w:lang w:val="es-ES"/>
        </w:rPr>
        <w:t xml:space="preserve">y las ciencias; </w:t>
      </w:r>
      <w:r w:rsidR="003E67FF" w:rsidRPr="00951CAF">
        <w:rPr>
          <w:color w:val="1F497D" w:themeColor="text2"/>
          <w:lang w:val="es-ES"/>
        </w:rPr>
        <w:t xml:space="preserve">y una actitud positiva hacia uno mismo, </w:t>
      </w:r>
      <w:r w:rsidR="009507B4" w:rsidRPr="00951CAF">
        <w:rPr>
          <w:color w:val="1F497D" w:themeColor="text2"/>
          <w:lang w:val="es-ES"/>
        </w:rPr>
        <w:t xml:space="preserve"> el aprendizaje y la comprensión</w:t>
      </w:r>
      <w:r w:rsidR="003E67FF" w:rsidRPr="00951CAF">
        <w:rPr>
          <w:color w:val="1F497D" w:themeColor="text2"/>
          <w:lang w:val="es-ES"/>
        </w:rPr>
        <w:t>.</w:t>
      </w:r>
    </w:p>
    <w:p w14:paraId="2452DBA4" w14:textId="77777777" w:rsidR="003E67FF" w:rsidRPr="00951CAF" w:rsidRDefault="003E67FF">
      <w:pPr>
        <w:tabs>
          <w:tab w:val="left" w:pos="0"/>
          <w:tab w:val="left" w:pos="4320"/>
          <w:tab w:val="left" w:pos="5040"/>
          <w:tab w:val="left" w:pos="5760"/>
          <w:tab w:val="left" w:pos="6480"/>
          <w:tab w:val="left" w:pos="7200"/>
          <w:tab w:val="left" w:pos="7920"/>
          <w:tab w:val="left" w:pos="8640"/>
        </w:tabs>
        <w:jc w:val="both"/>
        <w:rPr>
          <w:color w:val="1F497D" w:themeColor="text2"/>
          <w:lang w:val="es-ES"/>
        </w:rPr>
      </w:pPr>
    </w:p>
    <w:p w14:paraId="19C0F214" w14:textId="77777777" w:rsidR="00940E3C" w:rsidRDefault="00384388" w:rsidP="00940E3C">
      <w:pPr>
        <w:tabs>
          <w:tab w:val="left" w:pos="0"/>
          <w:tab w:val="left" w:pos="4320"/>
          <w:tab w:val="left" w:pos="5040"/>
          <w:tab w:val="left" w:pos="5760"/>
          <w:tab w:val="left" w:pos="6480"/>
          <w:tab w:val="left" w:pos="7200"/>
          <w:tab w:val="left" w:pos="7920"/>
          <w:tab w:val="left" w:pos="8640"/>
        </w:tabs>
        <w:jc w:val="both"/>
        <w:rPr>
          <w:color w:val="1F497D" w:themeColor="text2"/>
          <w:lang w:val="es-ES"/>
        </w:rPr>
      </w:pPr>
      <w:r w:rsidRPr="00951CAF">
        <w:rPr>
          <w:color w:val="1F497D" w:themeColor="text2"/>
          <w:lang w:val="es-ES"/>
        </w:rPr>
        <w:t xml:space="preserve">Los programas de </w:t>
      </w:r>
      <w:r w:rsidRPr="00951CAF">
        <w:rPr>
          <w:b/>
          <w:color w:val="1F497D" w:themeColor="text2"/>
          <w:lang w:val="es-ES"/>
        </w:rPr>
        <w:t xml:space="preserve">Licenciatura en Artes </w:t>
      </w:r>
      <w:r w:rsidRPr="00951CAF">
        <w:rPr>
          <w:color w:val="1F497D" w:themeColor="text2"/>
          <w:lang w:val="es-ES"/>
        </w:rPr>
        <w:t>combinan</w:t>
      </w:r>
      <w:r w:rsidRPr="00951CAF">
        <w:rPr>
          <w:b/>
          <w:color w:val="1F497D" w:themeColor="text2"/>
          <w:lang w:val="es-ES"/>
        </w:rPr>
        <w:t xml:space="preserve"> </w:t>
      </w:r>
      <w:r w:rsidRPr="00951CAF">
        <w:rPr>
          <w:color w:val="1F497D" w:themeColor="text2"/>
          <w:lang w:val="es-ES"/>
        </w:rPr>
        <w:t>una base de cursos de educación general que abarcan las artes liberales y las ciencias con una especialización orientada a una profesión, permitiendo al estudiante aplicar el conocimiento y las destrezas productivamente en un entorno laboral y en todas las responsabilidades de la vida.</w:t>
      </w:r>
    </w:p>
    <w:p w14:paraId="655CA54A" w14:textId="77777777" w:rsidR="008A1EB0" w:rsidRDefault="008A1EB0" w:rsidP="00940E3C">
      <w:pPr>
        <w:tabs>
          <w:tab w:val="left" w:pos="0"/>
          <w:tab w:val="left" w:pos="4320"/>
          <w:tab w:val="left" w:pos="5040"/>
          <w:tab w:val="left" w:pos="5760"/>
          <w:tab w:val="left" w:pos="6480"/>
          <w:tab w:val="left" w:pos="7200"/>
          <w:tab w:val="left" w:pos="7920"/>
          <w:tab w:val="left" w:pos="8640"/>
        </w:tabs>
        <w:jc w:val="both"/>
        <w:rPr>
          <w:color w:val="1F497D" w:themeColor="text2"/>
          <w:lang w:val="es-ES"/>
        </w:rPr>
      </w:pPr>
    </w:p>
    <w:p w14:paraId="2E3DE552" w14:textId="63FDE3CD" w:rsidR="008A1EB0" w:rsidRPr="00543C47" w:rsidRDefault="008A1EB0" w:rsidP="00940E3C">
      <w:pPr>
        <w:tabs>
          <w:tab w:val="left" w:pos="0"/>
          <w:tab w:val="left" w:pos="4320"/>
          <w:tab w:val="left" w:pos="5040"/>
          <w:tab w:val="left" w:pos="5760"/>
          <w:tab w:val="left" w:pos="6480"/>
          <w:tab w:val="left" w:pos="7200"/>
          <w:tab w:val="left" w:pos="7920"/>
          <w:tab w:val="left" w:pos="8640"/>
        </w:tabs>
        <w:jc w:val="both"/>
        <w:rPr>
          <w:color w:val="1F497D" w:themeColor="text2"/>
          <w:lang w:val="es-ES"/>
        </w:rPr>
      </w:pPr>
      <w:r>
        <w:rPr>
          <w:color w:val="1F497D" w:themeColor="text2"/>
          <w:lang w:val="es-ES"/>
        </w:rPr>
        <w:t>El programa</w:t>
      </w:r>
      <w:r w:rsidR="00543C47">
        <w:rPr>
          <w:color w:val="1F497D" w:themeColor="text2"/>
          <w:lang w:val="es-ES"/>
        </w:rPr>
        <w:t xml:space="preserve"> de</w:t>
      </w:r>
      <w:r>
        <w:rPr>
          <w:color w:val="1F497D" w:themeColor="text2"/>
          <w:lang w:val="es-ES"/>
        </w:rPr>
        <w:t xml:space="preserve"> </w:t>
      </w:r>
      <w:r>
        <w:rPr>
          <w:b/>
          <w:color w:val="1F497D" w:themeColor="text2"/>
          <w:lang w:val="es-ES"/>
        </w:rPr>
        <w:t>Licenciatura</w:t>
      </w:r>
      <w:r w:rsidR="00543C47">
        <w:rPr>
          <w:b/>
          <w:color w:val="1F497D" w:themeColor="text2"/>
          <w:lang w:val="es-ES"/>
        </w:rPr>
        <w:t xml:space="preserve"> en Ciencias </w:t>
      </w:r>
      <w:r w:rsidR="00543C47" w:rsidRPr="00951CAF">
        <w:rPr>
          <w:color w:val="1F497D" w:themeColor="text2"/>
          <w:lang w:val="es-ES"/>
        </w:rPr>
        <w:t>combina</w:t>
      </w:r>
      <w:r w:rsidR="00543C47" w:rsidRPr="00951CAF">
        <w:rPr>
          <w:b/>
          <w:color w:val="1F497D" w:themeColor="text2"/>
          <w:lang w:val="es-ES"/>
        </w:rPr>
        <w:t xml:space="preserve"> </w:t>
      </w:r>
      <w:r w:rsidR="00543C47" w:rsidRPr="00951CAF">
        <w:rPr>
          <w:color w:val="1F497D" w:themeColor="text2"/>
          <w:lang w:val="es-ES"/>
        </w:rPr>
        <w:t>una base de cursos de educación general</w:t>
      </w:r>
      <w:r w:rsidR="00514630">
        <w:rPr>
          <w:color w:val="1F497D" w:themeColor="text2"/>
          <w:lang w:val="es-ES"/>
        </w:rPr>
        <w:t xml:space="preserve"> con una especialización orientada </w:t>
      </w:r>
      <w:r w:rsidR="00E81CBB">
        <w:rPr>
          <w:color w:val="1F497D" w:themeColor="text2"/>
          <w:lang w:val="es-ES"/>
        </w:rPr>
        <w:t xml:space="preserve"> </w:t>
      </w:r>
      <w:r w:rsidR="00514630">
        <w:rPr>
          <w:color w:val="1F497D" w:themeColor="text2"/>
          <w:lang w:val="es-ES"/>
        </w:rPr>
        <w:t xml:space="preserve">hacia una carrera específica, como podría ser tecnología de computación, proveyendo al estudiante el conocimiento y las destrezas reconocidas por la industria en la cual el graduado planifique trabajar. </w:t>
      </w:r>
    </w:p>
    <w:p w14:paraId="1A13B864" w14:textId="77777777" w:rsidR="00940E3C" w:rsidRDefault="00940E3C">
      <w:pPr>
        <w:tabs>
          <w:tab w:val="left" w:pos="0"/>
          <w:tab w:val="left" w:pos="4320"/>
          <w:tab w:val="left" w:pos="5040"/>
          <w:tab w:val="left" w:pos="5760"/>
          <w:tab w:val="left" w:pos="6480"/>
          <w:tab w:val="left" w:pos="7200"/>
          <w:tab w:val="left" w:pos="7920"/>
          <w:tab w:val="left" w:pos="8640"/>
        </w:tabs>
        <w:jc w:val="both"/>
        <w:rPr>
          <w:color w:val="1F497D" w:themeColor="text2"/>
          <w:lang w:val="es-ES"/>
        </w:rPr>
      </w:pPr>
    </w:p>
    <w:p w14:paraId="049D5623" w14:textId="77777777" w:rsidR="009778AD" w:rsidRPr="00182717"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03"/>
        <w:jc w:val="both"/>
        <w:rPr>
          <w:color w:val="1F497D" w:themeColor="text2"/>
          <w:lang w:val="es-ES"/>
        </w:rPr>
      </w:pPr>
      <w:r w:rsidRPr="00182717">
        <w:rPr>
          <w:b/>
          <w:color w:val="1F497D" w:themeColor="text2"/>
          <w:lang w:val="es-ES"/>
        </w:rPr>
        <w:t>L</w:t>
      </w:r>
      <w:r w:rsidR="009778AD" w:rsidRPr="00182717">
        <w:rPr>
          <w:b/>
          <w:color w:val="1F497D" w:themeColor="text2"/>
          <w:lang w:val="es-ES"/>
        </w:rPr>
        <w:t>a L</w:t>
      </w:r>
      <w:r w:rsidRPr="00182717">
        <w:rPr>
          <w:b/>
          <w:color w:val="1F497D" w:themeColor="text2"/>
          <w:lang w:val="es-ES"/>
        </w:rPr>
        <w:t>icenciatura en Trabajo Social (</w:t>
      </w:r>
      <w:r w:rsidRPr="000E0127">
        <w:rPr>
          <w:b/>
          <w:i/>
          <w:color w:val="1F497D" w:themeColor="text2"/>
        </w:rPr>
        <w:t>Bachelor of Social Work</w:t>
      </w:r>
      <w:r w:rsidRPr="00B92674">
        <w:rPr>
          <w:b/>
          <w:color w:val="1F497D" w:themeColor="text2"/>
          <w:lang w:val="es-ES"/>
        </w:rPr>
        <w:t>)</w:t>
      </w:r>
      <w:r w:rsidRPr="00182717">
        <w:rPr>
          <w:color w:val="1F497D" w:themeColor="text2"/>
          <w:lang w:val="es-ES"/>
        </w:rPr>
        <w:t xml:space="preserve"> </w:t>
      </w:r>
      <w:r w:rsidR="009778AD" w:rsidRPr="00182717">
        <w:rPr>
          <w:color w:val="1F497D" w:themeColor="text2"/>
          <w:lang w:val="es-ES"/>
        </w:rPr>
        <w:t xml:space="preserve">permite a los estudiantes practicar como trabajadores sociales y proseguir estudios </w:t>
      </w:r>
      <w:r w:rsidR="0067321B" w:rsidRPr="00182717">
        <w:rPr>
          <w:color w:val="1F497D" w:themeColor="text2"/>
          <w:lang w:val="es-ES"/>
        </w:rPr>
        <w:t>a nivel de postgrado</w:t>
      </w:r>
      <w:r w:rsidR="009778AD" w:rsidRPr="00182717">
        <w:rPr>
          <w:color w:val="1F497D" w:themeColor="text2"/>
          <w:lang w:val="es-ES"/>
        </w:rPr>
        <w:t>. Las oportunidades de empleo para trabajadores sociales bilingües son muy elevadas en el área metropolitana de Chicago.  El currículo combina el entrenamiento académico y práctico con énfasis en las destrezas de comunicación y la justicia social.</w:t>
      </w:r>
    </w:p>
    <w:p w14:paraId="22FE3271" w14:textId="77777777" w:rsidR="003E67FF" w:rsidRPr="00182717"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03"/>
        <w:jc w:val="both"/>
        <w:rPr>
          <w:color w:val="1F497D" w:themeColor="text2"/>
          <w:lang w:val="es-ES"/>
        </w:rPr>
      </w:pPr>
      <w:r w:rsidRPr="00182717">
        <w:rPr>
          <w:b/>
          <w:color w:val="1F497D" w:themeColor="text2"/>
          <w:lang w:val="es-ES"/>
        </w:rPr>
        <w:t>El título de Asociado en Artes</w:t>
      </w:r>
      <w:r w:rsidRPr="00182717">
        <w:rPr>
          <w:color w:val="1F497D" w:themeColor="text2"/>
          <w:lang w:val="es-ES"/>
        </w:rPr>
        <w:t xml:space="preserve"> consiste en </w:t>
      </w:r>
      <w:r w:rsidR="00FF0E2C" w:rsidRPr="00182717">
        <w:rPr>
          <w:color w:val="1F497D" w:themeColor="text2"/>
          <w:lang w:val="es-ES"/>
        </w:rPr>
        <w:t xml:space="preserve">un curso de </w:t>
      </w:r>
      <w:r w:rsidRPr="00182717">
        <w:rPr>
          <w:color w:val="1F497D" w:themeColor="text2"/>
          <w:lang w:val="es-ES"/>
        </w:rPr>
        <w:t xml:space="preserve">estudios encaminados a la </w:t>
      </w:r>
      <w:r w:rsidR="00FF0E2C" w:rsidRPr="00182717">
        <w:rPr>
          <w:color w:val="1F497D" w:themeColor="text2"/>
          <w:lang w:val="es-ES"/>
        </w:rPr>
        <w:t>transferencia a</w:t>
      </w:r>
      <w:r w:rsidRPr="00182717">
        <w:rPr>
          <w:color w:val="1F497D" w:themeColor="text2"/>
          <w:lang w:val="es-ES"/>
        </w:rPr>
        <w:t xml:space="preserve"> una institución universitaria</w:t>
      </w:r>
      <w:r w:rsidR="00FF0E2C" w:rsidRPr="00182717">
        <w:rPr>
          <w:color w:val="1F497D" w:themeColor="text2"/>
          <w:lang w:val="es-ES"/>
        </w:rPr>
        <w:t xml:space="preserve"> o universidad</w:t>
      </w:r>
      <w:r w:rsidRPr="00182717">
        <w:rPr>
          <w:color w:val="1F497D" w:themeColor="text2"/>
          <w:lang w:val="es-ES"/>
        </w:rPr>
        <w:t xml:space="preserve"> con programas de cuatro años</w:t>
      </w:r>
      <w:r w:rsidR="00FF0E2C" w:rsidRPr="00182717">
        <w:rPr>
          <w:color w:val="1F497D" w:themeColor="text2"/>
          <w:lang w:val="es-ES"/>
        </w:rPr>
        <w:t>.</w:t>
      </w:r>
      <w:r w:rsidRPr="00182717">
        <w:rPr>
          <w:color w:val="1F497D" w:themeColor="text2"/>
          <w:lang w:val="es-ES"/>
        </w:rPr>
        <w:t xml:space="preserve"> Los requisitos para </w:t>
      </w:r>
      <w:r w:rsidR="00FF0E2C" w:rsidRPr="00182717">
        <w:rPr>
          <w:color w:val="1F497D" w:themeColor="text2"/>
          <w:lang w:val="es-ES"/>
        </w:rPr>
        <w:t>el</w:t>
      </w:r>
      <w:r w:rsidRPr="00182717">
        <w:rPr>
          <w:color w:val="1F497D" w:themeColor="text2"/>
          <w:lang w:val="es-ES"/>
        </w:rPr>
        <w:t xml:space="preserve"> título son</w:t>
      </w:r>
      <w:r w:rsidR="00FF0E2C" w:rsidRPr="00182717">
        <w:rPr>
          <w:color w:val="1F497D" w:themeColor="text2"/>
          <w:lang w:val="es-ES"/>
        </w:rPr>
        <w:t xml:space="preserve"> típicos del primer y segundo años</w:t>
      </w:r>
      <w:r w:rsidRPr="00182717">
        <w:rPr>
          <w:color w:val="1F497D" w:themeColor="text2"/>
          <w:lang w:val="es-ES"/>
        </w:rPr>
        <w:t xml:space="preserve"> de un programa de </w:t>
      </w:r>
      <w:r w:rsidR="00FF0E2C" w:rsidRPr="00182717">
        <w:rPr>
          <w:color w:val="1F497D" w:themeColor="text2"/>
          <w:lang w:val="es-ES"/>
        </w:rPr>
        <w:t>L</w:t>
      </w:r>
      <w:r w:rsidRPr="00182717">
        <w:rPr>
          <w:color w:val="1F497D" w:themeColor="text2"/>
          <w:lang w:val="es-ES"/>
        </w:rPr>
        <w:t>icencia</w:t>
      </w:r>
      <w:r w:rsidR="00FF0E2C" w:rsidRPr="00182717">
        <w:rPr>
          <w:color w:val="1F497D" w:themeColor="text2"/>
          <w:lang w:val="es-ES"/>
        </w:rPr>
        <w:t>tura</w:t>
      </w:r>
      <w:r w:rsidR="0067321B" w:rsidRPr="00182717">
        <w:rPr>
          <w:color w:val="1F497D" w:themeColor="text2"/>
          <w:lang w:val="es-ES"/>
        </w:rPr>
        <w:t xml:space="preserve"> (B.A.)</w:t>
      </w:r>
      <w:r w:rsidRPr="00182717">
        <w:rPr>
          <w:color w:val="1F497D" w:themeColor="text2"/>
          <w:lang w:val="es-ES"/>
        </w:rPr>
        <w:t>. La Universidad S</w:t>
      </w:r>
      <w:r w:rsidR="00FF0E2C" w:rsidRPr="00182717">
        <w:rPr>
          <w:color w:val="1F497D" w:themeColor="text2"/>
          <w:lang w:val="es-ES"/>
        </w:rPr>
        <w:t>t. Augustine</w:t>
      </w:r>
      <w:r w:rsidRPr="00182717">
        <w:rPr>
          <w:color w:val="1F497D" w:themeColor="text2"/>
          <w:lang w:val="es-ES"/>
        </w:rPr>
        <w:t xml:space="preserve"> se compromete a un programa educacional global que combina oportunidades para el desarrollo intelectual y cultural. Aproximadamente las tres cuartas partes de los créditos </w:t>
      </w:r>
      <w:r w:rsidR="00FF0E2C" w:rsidRPr="00182717">
        <w:rPr>
          <w:color w:val="1F497D" w:themeColor="text2"/>
          <w:lang w:val="es-ES"/>
        </w:rPr>
        <w:t>requeridos</w:t>
      </w:r>
      <w:r w:rsidRPr="00182717">
        <w:rPr>
          <w:color w:val="1F497D" w:themeColor="text2"/>
          <w:lang w:val="es-ES"/>
        </w:rPr>
        <w:t xml:space="preserve"> para graduarse con un </w:t>
      </w:r>
      <w:r w:rsidR="00FF0E2C" w:rsidRPr="00182717">
        <w:rPr>
          <w:color w:val="1F497D" w:themeColor="text2"/>
          <w:lang w:val="es-ES"/>
        </w:rPr>
        <w:t xml:space="preserve">título de </w:t>
      </w:r>
      <w:r w:rsidRPr="00182717">
        <w:rPr>
          <w:color w:val="1F497D" w:themeColor="text2"/>
          <w:lang w:val="es-ES"/>
        </w:rPr>
        <w:t xml:space="preserve">Asociado en Artes se destinan a las exigencias de </w:t>
      </w:r>
      <w:r w:rsidR="00FF0E2C" w:rsidRPr="00182717">
        <w:rPr>
          <w:color w:val="1F497D" w:themeColor="text2"/>
          <w:lang w:val="es-ES"/>
        </w:rPr>
        <w:t>educación</w:t>
      </w:r>
      <w:r w:rsidRPr="00182717">
        <w:rPr>
          <w:color w:val="1F497D" w:themeColor="text2"/>
          <w:lang w:val="es-ES"/>
        </w:rPr>
        <w:t xml:space="preserve"> general.  </w:t>
      </w:r>
    </w:p>
    <w:p w14:paraId="0CE1D599" w14:textId="77777777" w:rsidR="003E67FF" w:rsidRPr="00182717"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03"/>
        <w:jc w:val="both"/>
        <w:rPr>
          <w:color w:val="1F497D" w:themeColor="text2"/>
          <w:lang w:val="es-ES"/>
        </w:rPr>
      </w:pPr>
      <w:r w:rsidRPr="00182717">
        <w:rPr>
          <w:b/>
          <w:color w:val="1F497D" w:themeColor="text2"/>
          <w:lang w:val="es-ES"/>
        </w:rPr>
        <w:t>El título de Asociado en Ciencias Aplicadas</w:t>
      </w:r>
      <w:r w:rsidRPr="00182717">
        <w:rPr>
          <w:color w:val="1F497D" w:themeColor="text2"/>
          <w:lang w:val="es-ES"/>
        </w:rPr>
        <w:t xml:space="preserve"> </w:t>
      </w:r>
      <w:r w:rsidR="002D3F67" w:rsidRPr="00182717">
        <w:rPr>
          <w:color w:val="1F497D" w:themeColor="text2"/>
          <w:lang w:val="es-ES"/>
        </w:rPr>
        <w:t>enfatiza currículos laborales y técnicos</w:t>
      </w:r>
      <w:r w:rsidRPr="00182717">
        <w:rPr>
          <w:color w:val="1F497D" w:themeColor="text2"/>
          <w:lang w:val="es-ES"/>
        </w:rPr>
        <w:t xml:space="preserve">.  Los estudiantes pueden </w:t>
      </w:r>
      <w:r w:rsidR="002D3F67" w:rsidRPr="00182717">
        <w:rPr>
          <w:color w:val="1F497D" w:themeColor="text2"/>
          <w:lang w:val="es-ES"/>
        </w:rPr>
        <w:t>proseguir</w:t>
      </w:r>
      <w:r w:rsidRPr="00182717">
        <w:rPr>
          <w:color w:val="1F497D" w:themeColor="text2"/>
          <w:lang w:val="es-ES"/>
        </w:rPr>
        <w:t xml:space="preserve"> este título para obtener </w:t>
      </w:r>
      <w:r w:rsidR="002D3F67" w:rsidRPr="00182717">
        <w:rPr>
          <w:color w:val="1F497D" w:themeColor="text2"/>
          <w:lang w:val="es-ES"/>
        </w:rPr>
        <w:t xml:space="preserve">entrenamiento para posiciones inmediatas </w:t>
      </w:r>
      <w:r w:rsidRPr="00182717">
        <w:rPr>
          <w:color w:val="1F497D" w:themeColor="text2"/>
          <w:lang w:val="es-ES"/>
        </w:rPr>
        <w:t>en los negocios o en la industria.  E</w:t>
      </w:r>
      <w:r w:rsidR="002D3F67" w:rsidRPr="00182717">
        <w:rPr>
          <w:color w:val="1F497D" w:themeColor="text2"/>
          <w:lang w:val="es-ES"/>
        </w:rPr>
        <w:t>l</w:t>
      </w:r>
      <w:r w:rsidRPr="00182717">
        <w:rPr>
          <w:color w:val="1F497D" w:themeColor="text2"/>
          <w:lang w:val="es-ES"/>
        </w:rPr>
        <w:t xml:space="preserve"> título </w:t>
      </w:r>
      <w:r w:rsidR="002D3F67" w:rsidRPr="00182717">
        <w:rPr>
          <w:color w:val="1F497D" w:themeColor="text2"/>
          <w:lang w:val="es-ES"/>
        </w:rPr>
        <w:t>de Asociado en Ciencias Aplicadas también permite al</w:t>
      </w:r>
      <w:r w:rsidRPr="00182717">
        <w:rPr>
          <w:color w:val="1F497D" w:themeColor="text2"/>
          <w:lang w:val="es-ES"/>
        </w:rPr>
        <w:t xml:space="preserve"> estudiante a continuar la preparación de su carrera en centros docentes superiores </w:t>
      </w:r>
      <w:r w:rsidR="002D3F67" w:rsidRPr="00182717">
        <w:rPr>
          <w:color w:val="1F497D" w:themeColor="text2"/>
          <w:lang w:val="es-ES"/>
        </w:rPr>
        <w:t xml:space="preserve">que ofrecen programas </w:t>
      </w:r>
      <w:r w:rsidRPr="00182717">
        <w:rPr>
          <w:color w:val="1F497D" w:themeColor="text2"/>
          <w:lang w:val="es-ES"/>
        </w:rPr>
        <w:t xml:space="preserve">compatibles con sus estudios </w:t>
      </w:r>
      <w:r w:rsidR="002D3F67" w:rsidRPr="00182717">
        <w:rPr>
          <w:color w:val="1F497D" w:themeColor="text2"/>
          <w:lang w:val="es-ES"/>
        </w:rPr>
        <w:t xml:space="preserve">en una institución universitaria de dos años </w:t>
      </w:r>
      <w:r w:rsidRPr="00182717">
        <w:rPr>
          <w:color w:val="1F497D" w:themeColor="text2"/>
          <w:lang w:val="es-ES"/>
        </w:rPr>
        <w:t>(</w:t>
      </w:r>
      <w:r w:rsidRPr="00182717">
        <w:rPr>
          <w:i/>
          <w:color w:val="1F497D" w:themeColor="text2"/>
          <w:lang w:val="es-ES"/>
        </w:rPr>
        <w:t>junior</w:t>
      </w:r>
      <w:r w:rsidR="002D3F67" w:rsidRPr="00182717">
        <w:rPr>
          <w:i/>
          <w:color w:val="1F497D" w:themeColor="text2"/>
          <w:lang w:val="es-ES"/>
        </w:rPr>
        <w:t xml:space="preserve"> </w:t>
      </w:r>
      <w:r w:rsidR="002D3F67" w:rsidRPr="00F62140">
        <w:rPr>
          <w:i/>
          <w:color w:val="1F497D" w:themeColor="text2"/>
        </w:rPr>
        <w:t>college</w:t>
      </w:r>
      <w:r w:rsidRPr="00182717">
        <w:rPr>
          <w:color w:val="1F497D" w:themeColor="text2"/>
          <w:lang w:val="es-ES"/>
        </w:rPr>
        <w:t xml:space="preserve">).  Los estudiantes interesados en </w:t>
      </w:r>
      <w:r w:rsidR="002D3F67" w:rsidRPr="00182717">
        <w:rPr>
          <w:color w:val="1F497D" w:themeColor="text2"/>
          <w:lang w:val="es-ES"/>
        </w:rPr>
        <w:t>proseguir</w:t>
      </w:r>
      <w:r w:rsidRPr="00182717">
        <w:rPr>
          <w:color w:val="1F497D" w:themeColor="text2"/>
          <w:lang w:val="es-ES"/>
        </w:rPr>
        <w:t xml:space="preserve"> esta opción deben ponerse en contacto con el Centro de Carreras y Transferencias </w:t>
      </w:r>
      <w:r w:rsidR="00B0209F" w:rsidRPr="00182717">
        <w:rPr>
          <w:color w:val="1F497D" w:themeColor="text2"/>
          <w:lang w:val="es-ES"/>
        </w:rPr>
        <w:t>o</w:t>
      </w:r>
      <w:r w:rsidRPr="00182717">
        <w:rPr>
          <w:color w:val="1F497D" w:themeColor="text2"/>
          <w:lang w:val="es-ES"/>
        </w:rPr>
        <w:t xml:space="preserve"> la Oficina de Admisión  de la institución </w:t>
      </w:r>
      <w:r w:rsidR="001E4222" w:rsidRPr="00182717">
        <w:rPr>
          <w:color w:val="1F497D" w:themeColor="text2"/>
          <w:lang w:val="es-ES"/>
        </w:rPr>
        <w:t>de cuatro años p</w:t>
      </w:r>
      <w:r w:rsidRPr="00182717">
        <w:rPr>
          <w:color w:val="1F497D" w:themeColor="text2"/>
          <w:lang w:val="es-ES"/>
        </w:rPr>
        <w:t xml:space="preserve">ara obtener información sobre la </w:t>
      </w:r>
      <w:r w:rsidR="001E4222" w:rsidRPr="00182717">
        <w:rPr>
          <w:color w:val="1F497D" w:themeColor="text2"/>
          <w:lang w:val="es-ES"/>
        </w:rPr>
        <w:t>transferencia de cursos</w:t>
      </w:r>
      <w:r w:rsidRPr="00182717">
        <w:rPr>
          <w:color w:val="1F497D" w:themeColor="text2"/>
          <w:lang w:val="es-ES"/>
        </w:rPr>
        <w:t xml:space="preserve">. </w:t>
      </w:r>
    </w:p>
    <w:p w14:paraId="4ECBF911" w14:textId="77777777" w:rsidR="003E67FF" w:rsidRPr="00182717"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03"/>
        <w:jc w:val="both"/>
        <w:rPr>
          <w:color w:val="1F497D" w:themeColor="text2"/>
          <w:lang w:val="es-ES"/>
        </w:rPr>
      </w:pPr>
      <w:r w:rsidRPr="00182717">
        <w:rPr>
          <w:b/>
          <w:color w:val="1F497D" w:themeColor="text2"/>
          <w:lang w:val="es-ES"/>
        </w:rPr>
        <w:t>El título de Asociado en Estudios Generales</w:t>
      </w:r>
      <w:r w:rsidRPr="00182717">
        <w:rPr>
          <w:color w:val="1F497D" w:themeColor="text2"/>
          <w:lang w:val="es-ES"/>
        </w:rPr>
        <w:t xml:space="preserve"> ofrece un currículo flexible </w:t>
      </w:r>
      <w:r w:rsidR="0037644D" w:rsidRPr="00182717">
        <w:rPr>
          <w:color w:val="1F497D" w:themeColor="text2"/>
          <w:lang w:val="es-ES"/>
        </w:rPr>
        <w:t>para poder</w:t>
      </w:r>
      <w:r w:rsidRPr="00182717">
        <w:rPr>
          <w:color w:val="1F497D" w:themeColor="text2"/>
          <w:lang w:val="es-ES"/>
        </w:rPr>
        <w:t xml:space="preserve"> satisfacer </w:t>
      </w:r>
      <w:r w:rsidR="0037644D" w:rsidRPr="00182717">
        <w:rPr>
          <w:color w:val="1F497D" w:themeColor="text2"/>
          <w:lang w:val="es-ES"/>
        </w:rPr>
        <w:t xml:space="preserve">los </w:t>
      </w:r>
      <w:r w:rsidRPr="00182717">
        <w:rPr>
          <w:color w:val="1F497D" w:themeColor="text2"/>
          <w:lang w:val="es-ES"/>
        </w:rPr>
        <w:t>intereses educativos o de carrera individuales.  El título provee un</w:t>
      </w:r>
      <w:r w:rsidR="0037644D" w:rsidRPr="00182717">
        <w:rPr>
          <w:color w:val="1F497D" w:themeColor="text2"/>
          <w:lang w:val="es-ES"/>
        </w:rPr>
        <w:t xml:space="preserve"> currículo base de educación general </w:t>
      </w:r>
      <w:r w:rsidRPr="00182717">
        <w:rPr>
          <w:color w:val="1F497D" w:themeColor="text2"/>
          <w:lang w:val="es-ES"/>
        </w:rPr>
        <w:t xml:space="preserve">de 32 horas crédito en cursos cuidadosamente escogidos.  </w:t>
      </w:r>
      <w:r w:rsidR="0037644D" w:rsidRPr="00182717">
        <w:rPr>
          <w:color w:val="1F497D" w:themeColor="text2"/>
          <w:lang w:val="es-ES"/>
        </w:rPr>
        <w:t xml:space="preserve">Además, </w:t>
      </w:r>
      <w:r w:rsidRPr="00182717">
        <w:rPr>
          <w:color w:val="1F497D" w:themeColor="text2"/>
          <w:lang w:val="es-ES"/>
        </w:rPr>
        <w:t xml:space="preserve">el estudiante selecciona un mínimo de 28 horas crédito de cursos de su interés, según el plan de estudio </w:t>
      </w:r>
      <w:r w:rsidR="0037644D" w:rsidRPr="00182717">
        <w:rPr>
          <w:color w:val="1F497D" w:themeColor="text2"/>
          <w:lang w:val="es-ES"/>
        </w:rPr>
        <w:t>a proseguir</w:t>
      </w:r>
      <w:r w:rsidRPr="00182717">
        <w:rPr>
          <w:color w:val="1F497D" w:themeColor="text2"/>
          <w:lang w:val="es-ES"/>
        </w:rPr>
        <w:t>.</w:t>
      </w:r>
    </w:p>
    <w:p w14:paraId="021EDAA5" w14:textId="77777777" w:rsidR="003E67FF" w:rsidRPr="00182717"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p>
    <w:p w14:paraId="74B69AC5" w14:textId="77777777" w:rsidR="003E67FF" w:rsidRPr="00B0209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s-ES"/>
        </w:rPr>
      </w:pPr>
    </w:p>
    <w:p w14:paraId="19FE9612" w14:textId="77777777" w:rsidR="005218E9" w:rsidRDefault="005218E9">
      <w:pPr>
        <w:rPr>
          <w:b/>
          <w:sz w:val="28"/>
          <w:szCs w:val="28"/>
          <w:lang w:val="es-ES"/>
        </w:rPr>
      </w:pPr>
      <w:bookmarkStart w:id="293" w:name="_Toc109076572"/>
      <w:bookmarkStart w:id="294" w:name="_Toc139463187"/>
      <w:bookmarkStart w:id="295" w:name="_Toc265673795"/>
      <w:bookmarkStart w:id="296" w:name="_Toc361924207"/>
      <w:r>
        <w:rPr>
          <w:sz w:val="28"/>
          <w:szCs w:val="28"/>
          <w:lang w:val="es-ES"/>
        </w:rPr>
        <w:br w:type="page"/>
      </w:r>
    </w:p>
    <w:p w14:paraId="6A74DC49" w14:textId="2BE0EA0F" w:rsidR="003E67FF" w:rsidRPr="00055A56" w:rsidRDefault="003E67FF" w:rsidP="00F553CA">
      <w:pPr>
        <w:pStyle w:val="Heading1"/>
        <w:rPr>
          <w:sz w:val="28"/>
          <w:szCs w:val="28"/>
          <w:u w:val="none"/>
          <w:lang w:val="es-ES"/>
        </w:rPr>
      </w:pPr>
      <w:r w:rsidRPr="00F62140">
        <w:rPr>
          <w:sz w:val="28"/>
          <w:szCs w:val="28"/>
          <w:u w:val="none"/>
        </w:rPr>
        <w:lastRenderedPageBreak/>
        <w:t>Degree Curricula</w:t>
      </w:r>
      <w:bookmarkEnd w:id="293"/>
      <w:bookmarkEnd w:id="294"/>
      <w:bookmarkEnd w:id="295"/>
      <w:bookmarkEnd w:id="296"/>
      <w:r w:rsidR="00E275A7" w:rsidRPr="00984EE5">
        <w:rPr>
          <w:sz w:val="28"/>
          <w:szCs w:val="28"/>
          <w:u w:val="none"/>
          <w:lang w:val="es-ES"/>
        </w:rPr>
        <w:tab/>
      </w:r>
      <w:r w:rsidR="00E275A7" w:rsidRPr="00984EE5">
        <w:rPr>
          <w:sz w:val="28"/>
          <w:szCs w:val="28"/>
          <w:u w:val="none"/>
          <w:lang w:val="es-ES"/>
        </w:rPr>
        <w:tab/>
        <w:t xml:space="preserve">                                                                   </w:t>
      </w:r>
      <w:r w:rsidR="00E275A7" w:rsidRPr="00055A56">
        <w:rPr>
          <w:color w:val="4F81BD" w:themeColor="accent1"/>
          <w:sz w:val="28"/>
          <w:szCs w:val="28"/>
          <w:u w:val="none"/>
          <w:lang w:val="es-ES"/>
        </w:rPr>
        <w:t>Currícul</w:t>
      </w:r>
      <w:r w:rsidR="00984EE5">
        <w:rPr>
          <w:color w:val="4F81BD" w:themeColor="accent1"/>
          <w:sz w:val="28"/>
          <w:szCs w:val="28"/>
          <w:u w:val="none"/>
          <w:lang w:val="es-ES"/>
        </w:rPr>
        <w:t>o</w:t>
      </w:r>
      <w:r w:rsidR="00E275A7" w:rsidRPr="00055A56">
        <w:rPr>
          <w:color w:val="4F81BD" w:themeColor="accent1"/>
          <w:sz w:val="28"/>
          <w:szCs w:val="28"/>
          <w:u w:val="none"/>
          <w:lang w:val="es-ES"/>
        </w:rPr>
        <w:t xml:space="preserve"> de Grados</w:t>
      </w:r>
    </w:p>
    <w:p w14:paraId="2033BF81" w14:textId="77777777" w:rsidR="003E67FF" w:rsidRPr="00244AAD" w:rsidRDefault="003E67FF">
      <w:r>
        <w:fldChar w:fldCharType="begin"/>
      </w:r>
      <w:r w:rsidRPr="00244AAD">
        <w:instrText>xe "</w:instrText>
      </w:r>
      <w:r w:rsidRPr="00297629">
        <w:rPr>
          <w:rStyle w:val="Char3"/>
          <w:b w:val="0"/>
          <w:sz w:val="28"/>
          <w:u w:val="none"/>
        </w:rPr>
        <w:instrText>Degree Plans</w:instrText>
      </w:r>
      <w:r w:rsidRPr="00244AAD">
        <w:instrText>"</w:instrText>
      </w:r>
      <w:r>
        <w:fldChar w:fldCharType="end"/>
      </w:r>
      <w:r w:rsidR="00C62756">
        <w:rPr>
          <w:noProof/>
        </w:rPr>
        <mc:AlternateContent>
          <mc:Choice Requires="wps">
            <w:drawing>
              <wp:inline distT="0" distB="0" distL="0" distR="0" wp14:anchorId="0B81306D" wp14:editId="762B879B">
                <wp:extent cx="5949315" cy="23495"/>
                <wp:effectExtent l="0" t="0" r="3810" b="0"/>
                <wp:docPr id="4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234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64BB36" id="Rectangle 57" o:spid="_x0000_s1026" style="width:468.4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" fillcolor="navy" stroked="f">
                <w10:anchorlock/>
              </v:rect>
            </w:pict>
          </mc:Fallback>
        </mc:AlternateContent>
      </w:r>
    </w:p>
    <w:p w14:paraId="7C466950" w14:textId="77777777" w:rsidR="000D658B" w:rsidRDefault="000D658B" w:rsidP="00F42DC0">
      <w:pPr>
        <w:rPr>
          <w:b/>
          <w:sz w:val="24"/>
          <w:szCs w:val="24"/>
        </w:rPr>
      </w:pPr>
      <w:bookmarkStart w:id="297" w:name="_Toc109076573"/>
      <w:bookmarkStart w:id="298" w:name="_Toc139463188"/>
      <w:bookmarkStart w:id="299" w:name="_Toc265673796"/>
    </w:p>
    <w:p w14:paraId="34431DC5" w14:textId="77777777" w:rsidR="00EA5F87" w:rsidRPr="00951CAF" w:rsidRDefault="00EA5F87" w:rsidP="00EA5F87">
      <w:pPr>
        <w:rPr>
          <w:b/>
          <w:sz w:val="24"/>
          <w:szCs w:val="24"/>
        </w:rPr>
      </w:pPr>
      <w:r w:rsidRPr="00951CAF">
        <w:rPr>
          <w:b/>
          <w:sz w:val="24"/>
          <w:szCs w:val="24"/>
        </w:rPr>
        <w:t>Bachelor</w:t>
      </w:r>
      <w:r w:rsidR="006818CB" w:rsidRPr="00951CAF">
        <w:rPr>
          <w:b/>
          <w:sz w:val="24"/>
          <w:szCs w:val="24"/>
        </w:rPr>
        <w:t>’s</w:t>
      </w:r>
      <w:r w:rsidRPr="00951CAF">
        <w:rPr>
          <w:b/>
          <w:sz w:val="24"/>
          <w:szCs w:val="24"/>
        </w:rPr>
        <w:t xml:space="preserve"> Degrees</w:t>
      </w:r>
    </w:p>
    <w:p w14:paraId="0DD9E436" w14:textId="7E806724" w:rsidR="00EA5F87" w:rsidRDefault="00EA5F87" w:rsidP="00EA5F87">
      <w:pPr>
        <w:pStyle w:val="BodyText"/>
        <w:jc w:val="both"/>
        <w:rPr>
          <w:b w:val="0"/>
        </w:rPr>
      </w:pPr>
      <w:r w:rsidRPr="00951CAF">
        <w:rPr>
          <w:b w:val="0"/>
        </w:rPr>
        <w:t>The Bachelor Degree is the highest degree offered at St. Augustine College.  The Bachelor of Arts</w:t>
      </w:r>
      <w:r w:rsidR="002E4965">
        <w:rPr>
          <w:b w:val="0"/>
        </w:rPr>
        <w:t xml:space="preserve"> </w:t>
      </w:r>
      <w:r w:rsidR="002E4965" w:rsidRPr="00F62140">
        <w:rPr>
          <w:b w:val="0"/>
          <w:highlight w:val="yellow"/>
        </w:rPr>
        <w:t>and the Bachelor of Science</w:t>
      </w:r>
      <w:r w:rsidRPr="00F62140">
        <w:rPr>
          <w:b w:val="0"/>
          <w:highlight w:val="yellow"/>
        </w:rPr>
        <w:t xml:space="preserve"> degrees</w:t>
      </w:r>
      <w:r w:rsidRPr="00951CAF">
        <w:rPr>
          <w:b w:val="0"/>
        </w:rPr>
        <w:t xml:space="preserve"> require the completion of 120 semester credit hours of course work and the fulfillment of all the academic requirements pertinent to the degree. The Bachelor of Social Work program requires the completion of 128 semester credit hours of course work and the fulfillment of all the academic requirements pertinent to the degree.</w:t>
      </w:r>
      <w:r>
        <w:rPr>
          <w:b w:val="0"/>
        </w:rPr>
        <w:t xml:space="preserve"> </w:t>
      </w:r>
    </w:p>
    <w:bookmarkEnd w:id="297"/>
    <w:bookmarkEnd w:id="298"/>
    <w:bookmarkEnd w:id="299"/>
    <w:p w14:paraId="7B14B6B1" w14:textId="77777777" w:rsidR="003E67FF" w:rsidRDefault="003E67FF">
      <w:pPr>
        <w:pStyle w:val="BodyText"/>
        <w:rPr>
          <w:b w:val="0"/>
        </w:rPr>
      </w:pPr>
    </w:p>
    <w:p w14:paraId="64B1A4A7" w14:textId="77777777" w:rsidR="00FC04E6" w:rsidRPr="00951CAF" w:rsidRDefault="000B4CF1" w:rsidP="00FC04E6">
      <w:pPr>
        <w:rPr>
          <w:b/>
          <w:color w:val="1F497D" w:themeColor="text2"/>
          <w:sz w:val="24"/>
          <w:szCs w:val="24"/>
          <w:lang w:val="es-ES"/>
        </w:rPr>
      </w:pPr>
      <w:r w:rsidRPr="00951CAF">
        <w:rPr>
          <w:b/>
          <w:color w:val="1F497D" w:themeColor="text2"/>
          <w:sz w:val="24"/>
          <w:szCs w:val="24"/>
          <w:lang w:val="es-ES"/>
        </w:rPr>
        <w:t>Títulos de Licenciatura</w:t>
      </w:r>
    </w:p>
    <w:p w14:paraId="0E067A5B" w14:textId="4BB30E28" w:rsidR="00FC04E6" w:rsidRPr="00951CAF" w:rsidRDefault="000B4CF1" w:rsidP="00FC04E6">
      <w:pPr>
        <w:pStyle w:val="BodyText"/>
        <w:jc w:val="both"/>
        <w:rPr>
          <w:b w:val="0"/>
          <w:color w:val="1F497D" w:themeColor="text2"/>
          <w:lang w:val="es-ES"/>
        </w:rPr>
      </w:pPr>
      <w:r w:rsidRPr="00951CAF">
        <w:rPr>
          <w:b w:val="0"/>
          <w:color w:val="1F497D" w:themeColor="text2"/>
          <w:lang w:val="es-ES"/>
        </w:rPr>
        <w:t>El Título de Licenciatura es el título más alto ofrecido por la Universidad St. Augustine</w:t>
      </w:r>
      <w:r w:rsidR="00FC04E6" w:rsidRPr="00951CAF">
        <w:rPr>
          <w:b w:val="0"/>
          <w:color w:val="1F497D" w:themeColor="text2"/>
          <w:lang w:val="es-ES"/>
        </w:rPr>
        <w:t xml:space="preserve">.  </w:t>
      </w:r>
      <w:r w:rsidRPr="00951CAF">
        <w:rPr>
          <w:b w:val="0"/>
          <w:color w:val="1F497D" w:themeColor="text2"/>
          <w:lang w:val="es-ES"/>
        </w:rPr>
        <w:t>El título de Licenci</w:t>
      </w:r>
      <w:r w:rsidR="00D47BFF" w:rsidRPr="00951CAF">
        <w:rPr>
          <w:b w:val="0"/>
          <w:color w:val="1F497D" w:themeColor="text2"/>
          <w:lang w:val="es-ES"/>
        </w:rPr>
        <w:t>a</w:t>
      </w:r>
      <w:r w:rsidRPr="00951CAF">
        <w:rPr>
          <w:b w:val="0"/>
          <w:color w:val="1F497D" w:themeColor="text2"/>
          <w:lang w:val="es-ES"/>
        </w:rPr>
        <w:t xml:space="preserve">tura </w:t>
      </w:r>
      <w:r w:rsidR="00D47BFF" w:rsidRPr="00951CAF">
        <w:rPr>
          <w:b w:val="0"/>
          <w:color w:val="1F497D" w:themeColor="text2"/>
          <w:lang w:val="es-ES"/>
        </w:rPr>
        <w:t>de</w:t>
      </w:r>
      <w:r w:rsidRPr="00951CAF">
        <w:rPr>
          <w:b w:val="0"/>
          <w:color w:val="1F497D" w:themeColor="text2"/>
          <w:lang w:val="es-ES"/>
        </w:rPr>
        <w:t xml:space="preserve"> Artes </w:t>
      </w:r>
      <w:r w:rsidR="00860628" w:rsidRPr="004C3330">
        <w:rPr>
          <w:b w:val="0"/>
          <w:color w:val="1F497D" w:themeColor="text2"/>
          <w:szCs w:val="24"/>
          <w:lang w:val="es-ES_tradnl"/>
        </w:rPr>
        <w:t>y los títulos de Licenciatura en Ciencias</w:t>
      </w:r>
      <w:r w:rsidR="00860628" w:rsidRPr="004C3330">
        <w:rPr>
          <w:b w:val="0"/>
          <w:color w:val="1F497D" w:themeColor="text2"/>
          <w:lang w:val="es-ES"/>
        </w:rPr>
        <w:t xml:space="preserve"> </w:t>
      </w:r>
      <w:r w:rsidRPr="00951CAF">
        <w:rPr>
          <w:b w:val="0"/>
          <w:color w:val="1F497D" w:themeColor="text2"/>
          <w:lang w:val="es-ES"/>
        </w:rPr>
        <w:t xml:space="preserve">exige completar </w:t>
      </w:r>
      <w:r w:rsidR="00FC04E6" w:rsidRPr="00951CAF">
        <w:rPr>
          <w:b w:val="0"/>
          <w:color w:val="1F497D" w:themeColor="text2"/>
          <w:lang w:val="es-ES"/>
        </w:rPr>
        <w:t xml:space="preserve">120 </w:t>
      </w:r>
      <w:r w:rsidRPr="00951CAF">
        <w:rPr>
          <w:b w:val="0"/>
          <w:color w:val="1F497D" w:themeColor="text2"/>
          <w:lang w:val="es-ES"/>
        </w:rPr>
        <w:t xml:space="preserve">horas crédito semestrales, y el cumplimiento de todos los requisitos académicos pertinentes al título.  El programa de Licenciatura en Trabajo Social exige completar </w:t>
      </w:r>
      <w:r w:rsidR="00FC04E6" w:rsidRPr="00951CAF">
        <w:rPr>
          <w:b w:val="0"/>
          <w:color w:val="1F497D" w:themeColor="text2"/>
          <w:lang w:val="es-ES"/>
        </w:rPr>
        <w:t xml:space="preserve">128 </w:t>
      </w:r>
      <w:r w:rsidR="00D47BFF" w:rsidRPr="00951CAF">
        <w:rPr>
          <w:b w:val="0"/>
          <w:color w:val="1F497D" w:themeColor="text2"/>
          <w:lang w:val="es-ES"/>
        </w:rPr>
        <w:t>horas crédito semestrales y el cumplimiento de todos los requisitos pertinentes al título</w:t>
      </w:r>
      <w:r w:rsidR="00FC04E6" w:rsidRPr="00951CAF">
        <w:rPr>
          <w:b w:val="0"/>
          <w:color w:val="1F497D" w:themeColor="text2"/>
          <w:lang w:val="es-ES"/>
        </w:rPr>
        <w:t xml:space="preserve">. </w:t>
      </w:r>
    </w:p>
    <w:p w14:paraId="2990A6D0" w14:textId="77777777" w:rsidR="00FC04E6" w:rsidRPr="00671920" w:rsidRDefault="00FC04E6">
      <w:pPr>
        <w:pStyle w:val="BodyText"/>
        <w:rPr>
          <w:b w:val="0"/>
          <w:lang w:val="es-ES"/>
        </w:rPr>
      </w:pPr>
    </w:p>
    <w:p w14:paraId="2D5C446B" w14:textId="77777777" w:rsidR="00A7393C" w:rsidRDefault="00A7393C">
      <w:pPr>
        <w:rPr>
          <w:b/>
          <w:lang w:val="es-ES"/>
        </w:rPr>
      </w:pPr>
    </w:p>
    <w:p w14:paraId="47B981F4" w14:textId="77777777" w:rsidR="00A7393C" w:rsidRPr="00CD44C2" w:rsidRDefault="00A7393C" w:rsidP="00430631">
      <w:pPr>
        <w:pStyle w:val="BodyText"/>
        <w:pBdr>
          <w:top w:val="single" w:sz="18" w:space="1" w:color="auto" w:shadow="1"/>
          <w:left w:val="single" w:sz="18" w:space="4" w:color="auto" w:shadow="1"/>
          <w:bottom w:val="single" w:sz="18" w:space="1" w:color="auto" w:shadow="1"/>
          <w:right w:val="single" w:sz="18" w:space="0" w:color="auto" w:shadow="1"/>
        </w:pBdr>
        <w:rPr>
          <w:rStyle w:val="Heading2Char"/>
          <w:b/>
          <w:sz w:val="24"/>
          <w:szCs w:val="24"/>
          <w:lang w:val="es-ES"/>
        </w:rPr>
      </w:pPr>
      <w:r w:rsidRPr="00F62140">
        <w:rPr>
          <w:rStyle w:val="Heading2Char"/>
          <w:b/>
          <w:sz w:val="24"/>
          <w:szCs w:val="24"/>
        </w:rPr>
        <w:t>Bachelor of Arts</w:t>
      </w:r>
      <w:r w:rsidRPr="00CD44C2">
        <w:rPr>
          <w:rStyle w:val="Heading2Char"/>
          <w:b/>
          <w:sz w:val="24"/>
          <w:szCs w:val="24"/>
          <w:lang w:val="es-ES"/>
        </w:rPr>
        <w:t xml:space="preserve"> in</w:t>
      </w:r>
      <w:r w:rsidRPr="00CD44C2">
        <w:rPr>
          <w:rStyle w:val="Heading2Char"/>
          <w:b/>
          <w:sz w:val="24"/>
          <w:szCs w:val="24"/>
          <w:lang w:val="es-ES"/>
        </w:rPr>
        <w:tab/>
        <w:t xml:space="preserve">                                                 </w:t>
      </w:r>
      <w:r w:rsidR="00B7422D" w:rsidRPr="00CD44C2">
        <w:rPr>
          <w:rStyle w:val="Heading2Char"/>
          <w:b/>
          <w:sz w:val="24"/>
          <w:szCs w:val="24"/>
          <w:lang w:val="es-ES"/>
        </w:rPr>
        <w:t xml:space="preserve"> </w:t>
      </w:r>
      <w:r w:rsidRPr="00055A56">
        <w:rPr>
          <w:rStyle w:val="Heading2Char"/>
          <w:b/>
          <w:color w:val="1F497D" w:themeColor="text2"/>
          <w:sz w:val="24"/>
          <w:szCs w:val="24"/>
          <w:lang w:val="es-MX"/>
        </w:rPr>
        <w:t>Licenciatura</w:t>
      </w:r>
      <w:r w:rsidRPr="00055A56">
        <w:rPr>
          <w:rStyle w:val="Heading2Char"/>
          <w:b/>
          <w:color w:val="1F497D" w:themeColor="text2"/>
          <w:sz w:val="24"/>
          <w:szCs w:val="24"/>
          <w:lang w:val="es-ES"/>
        </w:rPr>
        <w:t xml:space="preserve"> de </w:t>
      </w:r>
      <w:r w:rsidRPr="00055A56">
        <w:rPr>
          <w:rStyle w:val="Heading2Char"/>
          <w:b/>
          <w:color w:val="1F497D" w:themeColor="text2"/>
          <w:sz w:val="24"/>
          <w:szCs w:val="24"/>
          <w:lang w:val="es-MX"/>
        </w:rPr>
        <w:t>Artes</w:t>
      </w:r>
      <w:r w:rsidRPr="00055A56">
        <w:rPr>
          <w:rStyle w:val="Heading2Char"/>
          <w:b/>
          <w:color w:val="1F497D" w:themeColor="text2"/>
          <w:sz w:val="24"/>
          <w:szCs w:val="24"/>
          <w:lang w:val="es-ES"/>
        </w:rPr>
        <w:t xml:space="preserve"> </w:t>
      </w:r>
      <w:r w:rsidRPr="00055A56">
        <w:rPr>
          <w:rStyle w:val="Heading2Char"/>
          <w:b/>
          <w:color w:val="1F497D" w:themeColor="text2"/>
          <w:sz w:val="24"/>
          <w:szCs w:val="24"/>
          <w:lang w:val="es-MX"/>
        </w:rPr>
        <w:t>en</w:t>
      </w:r>
    </w:p>
    <w:p w14:paraId="32BB599D" w14:textId="77777777" w:rsidR="00A7393C" w:rsidRPr="00CD44C2" w:rsidRDefault="00A7393C" w:rsidP="00430631">
      <w:pPr>
        <w:pStyle w:val="BodyText"/>
        <w:pBdr>
          <w:top w:val="single" w:sz="18" w:space="1" w:color="auto" w:shadow="1"/>
          <w:left w:val="single" w:sz="18" w:space="4" w:color="auto" w:shadow="1"/>
          <w:bottom w:val="single" w:sz="18" w:space="1" w:color="auto" w:shadow="1"/>
          <w:right w:val="single" w:sz="18" w:space="0" w:color="auto" w:shadow="1"/>
        </w:pBdr>
        <w:tabs>
          <w:tab w:val="right" w:pos="9270"/>
        </w:tabs>
        <w:rPr>
          <w:b w:val="0"/>
          <w:color w:val="1F497D" w:themeColor="text2"/>
          <w:lang w:val="es-ES"/>
        </w:rPr>
        <w:sectPr w:rsidR="00A7393C" w:rsidRPr="00CD44C2" w:rsidSect="00275C44">
          <w:footerReference w:type="default" r:id="rId26"/>
          <w:type w:val="continuous"/>
          <w:pgSz w:w="12240" w:h="15840"/>
          <w:pgMar w:top="1440" w:right="1440" w:bottom="1440" w:left="1440" w:header="720" w:footer="720" w:gutter="0"/>
          <w:pgNumType w:start="2"/>
          <w:cols w:space="720"/>
        </w:sectPr>
      </w:pPr>
      <w:r w:rsidRPr="00B92674">
        <w:rPr>
          <w:rStyle w:val="Heading2Char"/>
          <w:b/>
          <w:sz w:val="24"/>
          <w:szCs w:val="24"/>
          <w:lang w:val="es-ES"/>
        </w:rPr>
        <w:t xml:space="preserve">Business </w:t>
      </w:r>
      <w:r w:rsidRPr="00F62140">
        <w:rPr>
          <w:rStyle w:val="Heading2Char"/>
          <w:b/>
          <w:sz w:val="24"/>
          <w:szCs w:val="24"/>
        </w:rPr>
        <w:t>Administration</w:t>
      </w:r>
      <w:r w:rsidRPr="00CD44C2">
        <w:rPr>
          <w:rStyle w:val="Heading2Char"/>
          <w:b/>
          <w:sz w:val="24"/>
          <w:szCs w:val="24"/>
          <w:lang w:val="es-ES"/>
        </w:rPr>
        <w:t xml:space="preserve"> (BA)                               </w:t>
      </w:r>
      <w:r w:rsidR="00B7422D" w:rsidRPr="00CD44C2">
        <w:rPr>
          <w:rStyle w:val="Heading2Char"/>
          <w:b/>
          <w:sz w:val="24"/>
          <w:szCs w:val="24"/>
          <w:lang w:val="es-ES"/>
        </w:rPr>
        <w:t xml:space="preserve"> </w:t>
      </w:r>
      <w:r w:rsidR="00C449C9" w:rsidRPr="00055A56">
        <w:rPr>
          <w:rStyle w:val="Heading2Char"/>
          <w:b/>
          <w:color w:val="1F497D" w:themeColor="text2"/>
          <w:sz w:val="24"/>
          <w:szCs w:val="24"/>
          <w:lang w:val="es-MX"/>
        </w:rPr>
        <w:t>Administración</w:t>
      </w:r>
      <w:r w:rsidRPr="00055A56">
        <w:rPr>
          <w:rStyle w:val="Heading2Char"/>
          <w:b/>
          <w:color w:val="1F497D" w:themeColor="text2"/>
          <w:sz w:val="24"/>
          <w:szCs w:val="24"/>
          <w:lang w:val="es-ES"/>
        </w:rPr>
        <w:t xml:space="preserve"> de </w:t>
      </w:r>
      <w:r w:rsidRPr="00055A56">
        <w:rPr>
          <w:rStyle w:val="Heading2Char"/>
          <w:b/>
          <w:color w:val="1F497D" w:themeColor="text2"/>
          <w:sz w:val="24"/>
          <w:szCs w:val="24"/>
          <w:lang w:val="es-CL"/>
        </w:rPr>
        <w:t>Empresas</w:t>
      </w:r>
      <w:r w:rsidRPr="00055A56">
        <w:rPr>
          <w:rStyle w:val="Heading2Char"/>
          <w:b/>
          <w:color w:val="1F497D" w:themeColor="text2"/>
          <w:sz w:val="24"/>
          <w:szCs w:val="24"/>
          <w:lang w:val="es-ES"/>
        </w:rPr>
        <w:t xml:space="preserve"> (BA)</w:t>
      </w:r>
      <w:r w:rsidRPr="00055A56">
        <w:rPr>
          <w:b w:val="0"/>
          <w:color w:val="1F497D" w:themeColor="text2"/>
          <w:lang w:val="es-ES"/>
        </w:rPr>
        <w:t xml:space="preserve">    </w:t>
      </w:r>
    </w:p>
    <w:p w14:paraId="5869AC0F" w14:textId="77777777" w:rsidR="00A7393C" w:rsidRDefault="003350FE">
      <w:pPr>
        <w:rPr>
          <w:lang w:val="es-ES"/>
        </w:rPr>
      </w:pPr>
      <w:r>
        <w:rPr>
          <w:b/>
          <w:noProof/>
        </w:rPr>
        <mc:AlternateContent>
          <mc:Choice Requires="wps">
            <w:drawing>
              <wp:anchor distT="0" distB="0" distL="114300" distR="114300" simplePos="0" relativeHeight="251685376" behindDoc="0" locked="0" layoutInCell="1" allowOverlap="1" wp14:anchorId="7EFE467B" wp14:editId="7BE2E294">
                <wp:simplePos x="0" y="0"/>
                <wp:positionH relativeFrom="column">
                  <wp:posOffset>2973788</wp:posOffset>
                </wp:positionH>
                <wp:positionV relativeFrom="paragraph">
                  <wp:posOffset>103257</wp:posOffset>
                </wp:positionV>
                <wp:extent cx="2926080" cy="4619707"/>
                <wp:effectExtent l="0" t="0" r="7620" b="9525"/>
                <wp:wrapNone/>
                <wp:docPr id="6" name="Text Box 6"/>
                <wp:cNvGraphicFramePr/>
                <a:graphic xmlns:a="http://schemas.openxmlformats.org/drawingml/2006/main">
                  <a:graphicData uri="http://schemas.microsoft.com/office/word/2010/wordprocessingShape">
                    <wps:wsp>
                      <wps:cNvSpPr txBox="1"/>
                      <wps:spPr>
                        <a:xfrm>
                          <a:off x="0" y="0"/>
                          <a:ext cx="2926080" cy="4619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2">
                        <w:txbxContent>
                          <w:p w14:paraId="0EE5ABCA" w14:textId="77777777" w:rsidR="009B7EB4" w:rsidRPr="00055A56" w:rsidRDefault="009B7EB4" w:rsidP="00C66572">
                            <w:pPr>
                              <w:pStyle w:val="NoSpacing"/>
                              <w:jc w:val="both"/>
                              <w:rPr>
                                <w:rFonts w:ascii="Times New Roman" w:hAnsi="Times New Roman"/>
                                <w:b/>
                                <w:color w:val="1F497D" w:themeColor="text2"/>
                                <w:sz w:val="20"/>
                                <w:szCs w:val="20"/>
                                <w:lang w:val="es-ES"/>
                              </w:rPr>
                            </w:pPr>
                            <w:r w:rsidRPr="00055A56">
                              <w:rPr>
                                <w:rFonts w:ascii="Times New Roman" w:hAnsi="Times New Roman"/>
                                <w:b/>
                                <w:color w:val="1F497D" w:themeColor="text2"/>
                                <w:sz w:val="20"/>
                                <w:szCs w:val="20"/>
                                <w:lang w:val="es-ES"/>
                              </w:rPr>
                              <w:t>Descripción del programa</w:t>
                            </w:r>
                          </w:p>
                          <w:p w14:paraId="1BFC2114" w14:textId="77777777" w:rsidR="009B7EB4" w:rsidRPr="00055A56" w:rsidRDefault="009B7EB4" w:rsidP="00C66572">
                            <w:pPr>
                              <w:pStyle w:val="NoSpacing"/>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El Licenciatura de Artes en Administración de Empresas es un modelo de programa para preparar a los estudiantes para una variedad de oportunidades comerciales en organizaciones privadas, gubernamentales y sin fines de lucro. Basado en una plataforma de artes liberales, el programa de Administración de Empresas proporciona a los estudiantes un fuerte conocimiento académico de currículum comercial y cursos de contenido empresarial que cubren las áreas principales de un entorno empresarial complejo y en constante cambio.</w:t>
                            </w:r>
                          </w:p>
                          <w:p w14:paraId="328DB4B0" w14:textId="77777777" w:rsidR="009B7EB4" w:rsidRPr="00055A56" w:rsidRDefault="009B7EB4" w:rsidP="00C66572">
                            <w:pPr>
                              <w:pStyle w:val="NoSpacing"/>
                              <w:jc w:val="both"/>
                              <w:rPr>
                                <w:rFonts w:ascii="Times New Roman" w:hAnsi="Times New Roman"/>
                                <w:color w:val="1F497D" w:themeColor="text2"/>
                                <w:sz w:val="20"/>
                                <w:szCs w:val="20"/>
                                <w:lang w:val="es-ES"/>
                              </w:rPr>
                            </w:pPr>
                          </w:p>
                          <w:p w14:paraId="0159952A" w14:textId="77777777" w:rsidR="009B7EB4" w:rsidRPr="00055A56" w:rsidRDefault="009B7EB4" w:rsidP="00C66572">
                            <w:pPr>
                              <w:pStyle w:val="NoSpacing"/>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Los graduados del programa tendrán una sólida base académica en principios contables, economía, teoría y conducta gerencial, el entorno legal de los negocios, mercadotecnia, administración financiera, recursos humanos y resolución de problemas de negocios y toma de decisiones. El plan de estudios está destinado a proporcionar a los estudiantes una formación completa en todas las áreas de funcionamiento de una empresa. Un curso de alto nivel ofrece a los estudiantes la oportunidad de investigar áreas de especialidad, incluida la planificación estratégica de gestión, negocios internacionales o pequeñas empresas.</w:t>
                            </w:r>
                          </w:p>
                          <w:p w14:paraId="5871BDF0" w14:textId="77777777" w:rsidR="009B7EB4" w:rsidRPr="00055A56" w:rsidRDefault="009B7EB4" w:rsidP="00C66572">
                            <w:pPr>
                              <w:pStyle w:val="NoSpacing"/>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El programa está diseñado para proporcionar el conocimiento técnico y las habilidades de pensamiento crítico necesarios en los negocios. Los</w:t>
                            </w:r>
                            <w:r w:rsidRPr="00055A56">
                              <w:rPr>
                                <w:color w:val="1F497D" w:themeColor="text2"/>
                                <w:lang w:val="es-ES"/>
                              </w:rPr>
                              <w:t xml:space="preserve"> </w:t>
                            </w:r>
                            <w:r w:rsidRPr="00055A56">
                              <w:rPr>
                                <w:rFonts w:ascii="Times New Roman" w:hAnsi="Times New Roman"/>
                                <w:color w:val="1F497D" w:themeColor="text2"/>
                                <w:sz w:val="20"/>
                                <w:szCs w:val="20"/>
                                <w:lang w:val="es-ES"/>
                              </w:rPr>
                              <w:t>estudiantes dejarán el programa preparado para un</w:t>
                            </w:r>
                            <w:r w:rsidRPr="006842AF">
                              <w:rPr>
                                <w:rFonts w:ascii="Times New Roman" w:hAnsi="Times New Roman"/>
                                <w:sz w:val="20"/>
                                <w:szCs w:val="20"/>
                                <w:lang w:val="es-ES"/>
                              </w:rPr>
                              <w:t xml:space="preserve">a </w:t>
                            </w:r>
                            <w:r w:rsidRPr="00055A56">
                              <w:rPr>
                                <w:rFonts w:ascii="Times New Roman" w:hAnsi="Times New Roman"/>
                                <w:color w:val="1F497D" w:themeColor="text2"/>
                                <w:sz w:val="20"/>
                                <w:szCs w:val="20"/>
                                <w:lang w:val="es-ES"/>
                              </w:rPr>
                              <w:t>variedad de puestos de trabajo y liderazgo comercial, así como también tendrán un camino para obtener un título avanzado en negocios.</w:t>
                            </w:r>
                          </w:p>
                          <w:p w14:paraId="43EDCCA2" w14:textId="77777777" w:rsidR="009B7EB4" w:rsidRPr="00055A56" w:rsidRDefault="009B7EB4" w:rsidP="00C66572">
                            <w:pPr>
                              <w:jc w:val="both"/>
                              <w:rPr>
                                <w:color w:val="1F497D" w:themeColor="text2"/>
                                <w:lang w:val="es-ES"/>
                              </w:rPr>
                            </w:pPr>
                          </w:p>
                          <w:p w14:paraId="5EE6C945" w14:textId="77777777" w:rsidR="009B7EB4" w:rsidRPr="00055A56" w:rsidRDefault="009B7EB4" w:rsidP="00C66572">
                            <w:pPr>
                              <w:pStyle w:val="NoSpacing"/>
                              <w:jc w:val="both"/>
                              <w:rPr>
                                <w:rFonts w:ascii="Times New Roman" w:hAnsi="Times New Roman"/>
                                <w:b/>
                                <w:color w:val="1F497D" w:themeColor="text2"/>
                                <w:sz w:val="20"/>
                                <w:szCs w:val="20"/>
                                <w:lang w:val="es-ES"/>
                              </w:rPr>
                            </w:pPr>
                            <w:r w:rsidRPr="00055A56">
                              <w:rPr>
                                <w:rFonts w:ascii="Times New Roman" w:hAnsi="Times New Roman"/>
                                <w:b/>
                                <w:color w:val="1F497D" w:themeColor="text2"/>
                                <w:sz w:val="20"/>
                                <w:szCs w:val="20"/>
                                <w:lang w:val="es-ES"/>
                              </w:rPr>
                              <w:t>Perspectivas de carrera para graduados en administración de empresas</w:t>
                            </w:r>
                          </w:p>
                          <w:p w14:paraId="56C4427E" w14:textId="77777777" w:rsidR="009B7EB4" w:rsidRPr="00055A56" w:rsidRDefault="009B7EB4" w:rsidP="00C66572">
                            <w:pPr>
                              <w:pStyle w:val="NoSpacing"/>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 xml:space="preserve">La Oficina de Estadísticas Laborales de los EE. UU., En su sitio web </w:t>
                            </w:r>
                            <w:r w:rsidRPr="00F62140">
                              <w:rPr>
                                <w:rFonts w:ascii="Times New Roman" w:hAnsi="Times New Roman"/>
                                <w:color w:val="1F497D" w:themeColor="text2"/>
                                <w:sz w:val="20"/>
                                <w:szCs w:val="20"/>
                              </w:rPr>
                              <w:t>Economic</w:t>
                            </w:r>
                            <w:r w:rsidRPr="00055A56">
                              <w:rPr>
                                <w:rFonts w:ascii="Times New Roman" w:hAnsi="Times New Roman"/>
                                <w:color w:val="1F497D" w:themeColor="text2"/>
                                <w:sz w:val="20"/>
                                <w:szCs w:val="20"/>
                                <w:lang w:val="es-ES"/>
                              </w:rPr>
                              <w:t xml:space="preserve"> News, proyecta que los Servicios Profesionales y Comerciales serán los segundos después de la Atención Médica y Asistencia Social como un área de crecimiento laboral entre 2014 y 2024. Estos servicios necesitan personas capacitadas en Administración de Empresas para sus posiciones de liderazgo.</w:t>
                            </w:r>
                          </w:p>
                          <w:p w14:paraId="4237C13A" w14:textId="77777777" w:rsidR="009B7EB4" w:rsidRPr="00055A56" w:rsidRDefault="009B7EB4" w:rsidP="00C66572">
                            <w:pPr>
                              <w:rPr>
                                <w:color w:val="1F497D" w:themeColor="text2"/>
                                <w:lang w:val="es-ES"/>
                              </w:rPr>
                            </w:pPr>
                          </w:p>
                          <w:p w14:paraId="6FFCA5A9" w14:textId="77777777" w:rsidR="009B7EB4" w:rsidRPr="00055A56" w:rsidRDefault="009B7EB4" w:rsidP="00C66572">
                            <w:pPr>
                              <w:pStyle w:val="NoSpacing"/>
                              <w:jc w:val="both"/>
                              <w:rPr>
                                <w:rFonts w:ascii="Times New Roman" w:hAnsi="Times New Roman"/>
                                <w:b/>
                                <w:color w:val="1F497D" w:themeColor="text2"/>
                                <w:sz w:val="20"/>
                                <w:szCs w:val="20"/>
                                <w:lang w:val="es-ES"/>
                              </w:rPr>
                            </w:pPr>
                            <w:r w:rsidRPr="00055A56">
                              <w:rPr>
                                <w:rFonts w:ascii="Times New Roman" w:hAnsi="Times New Roman"/>
                                <w:b/>
                                <w:color w:val="1F497D" w:themeColor="text2"/>
                                <w:sz w:val="20"/>
                                <w:szCs w:val="20"/>
                                <w:lang w:val="es-ES"/>
                              </w:rPr>
                              <w:t>Resultados del programa</w:t>
                            </w:r>
                          </w:p>
                          <w:p w14:paraId="4A6C2B32" w14:textId="77777777" w:rsidR="009B7EB4" w:rsidRPr="00055A56" w:rsidRDefault="009B7EB4" w:rsidP="00C66572">
                            <w:pPr>
                              <w:pStyle w:val="NoSpacing"/>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Al finalizar el programa, los graduados del BA en Administración de Empresas deberían poder:</w:t>
                            </w:r>
                          </w:p>
                          <w:p w14:paraId="32C1FF19" w14:textId="77777777" w:rsidR="009B7EB4" w:rsidRPr="00055A56" w:rsidRDefault="009B7EB4" w:rsidP="009863C0">
                            <w:pPr>
                              <w:pStyle w:val="NoSpacing"/>
                              <w:numPr>
                                <w:ilvl w:val="0"/>
                                <w:numId w:val="106"/>
                              </w:numPr>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Demostrar una base sólida de conocimientos especializados y habilidades de toma de decisiones para cada nivel de operaciones comerciales.</w:t>
                            </w:r>
                          </w:p>
                          <w:p w14:paraId="57642511" w14:textId="77777777" w:rsidR="009B7EB4" w:rsidRPr="00055A56" w:rsidRDefault="009B7EB4" w:rsidP="009863C0">
                            <w:pPr>
                              <w:pStyle w:val="NoSpacing"/>
                              <w:numPr>
                                <w:ilvl w:val="0"/>
                                <w:numId w:val="106"/>
                              </w:numPr>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Aplicar habilidades analíticas, estrategias comerciales, métodos y técnicas para gestionar situaciones comerciales reales.</w:t>
                            </w:r>
                          </w:p>
                          <w:p w14:paraId="37EEE5DA" w14:textId="77777777" w:rsidR="009B7EB4" w:rsidRPr="00055A56" w:rsidRDefault="009B7EB4" w:rsidP="009863C0">
                            <w:pPr>
                              <w:pStyle w:val="ListParagraph"/>
                              <w:numPr>
                                <w:ilvl w:val="0"/>
                                <w:numId w:val="10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1F497D" w:themeColor="text2"/>
                                <w:lang w:val="es-ES"/>
                              </w:rPr>
                            </w:pPr>
                            <w:r w:rsidRPr="00055A56">
                              <w:rPr>
                                <w:rFonts w:eastAsia="Times New Roman"/>
                                <w:color w:val="1F497D" w:themeColor="text2"/>
                                <w:lang w:val="es-ES"/>
                              </w:rPr>
                              <w:t>Tener una comprensión del entorno legal de las empresas para actuar y comportarse de una manera ética al tratar con el personal, las actividades comerciales y la ley.</w:t>
                            </w:r>
                          </w:p>
                          <w:p w14:paraId="62F4AC84" w14:textId="77777777" w:rsidR="009B7EB4" w:rsidRPr="00055A56" w:rsidRDefault="009B7EB4" w:rsidP="009863C0">
                            <w:pPr>
                              <w:numPr>
                                <w:ilvl w:val="0"/>
                                <w:numId w:val="10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eastAsia="Times New Roman"/>
                                <w:color w:val="1F497D" w:themeColor="text2"/>
                                <w:lang w:val="es-ES"/>
                              </w:rPr>
                            </w:pPr>
                            <w:r w:rsidRPr="00055A56">
                              <w:rPr>
                                <w:rFonts w:eastAsia="Times New Roman"/>
                                <w:color w:val="1F497D" w:themeColor="text2"/>
                                <w:lang w:val="es-ES"/>
                              </w:rPr>
                              <w:t>Demostrar tanto una actitud de liderazgo como las habilidades para trabajar con un equipo, así como la capacidad suficiente para enfrentar las situaciones de trabajo diario que requieren una conducta interpersonal competente y positiva.</w:t>
                            </w:r>
                          </w:p>
                          <w:p w14:paraId="5F8B395D" w14:textId="77777777" w:rsidR="009B7EB4" w:rsidRPr="00055A56" w:rsidRDefault="009B7EB4" w:rsidP="009863C0">
                            <w:pPr>
                              <w:numPr>
                                <w:ilvl w:val="0"/>
                                <w:numId w:val="10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1F497D" w:themeColor="text2"/>
                                <w:lang w:val="es-ES"/>
                              </w:rPr>
                            </w:pPr>
                            <w:r w:rsidRPr="00055A56">
                              <w:rPr>
                                <w:rFonts w:eastAsia="Times New Roman"/>
                                <w:color w:val="1F497D" w:themeColor="text2"/>
                                <w:lang w:val="es-ES"/>
                              </w:rPr>
                              <w:t>Mostrar habilidades de comunicación efectiva, incluidas las aplicaciones de medios orales, escritas, electrónicas y sociales.</w:t>
                            </w:r>
                          </w:p>
                          <w:p w14:paraId="7B2496D3" w14:textId="77777777" w:rsidR="009B7EB4" w:rsidRPr="00055A56" w:rsidRDefault="009B7EB4" w:rsidP="009863C0">
                            <w:pPr>
                              <w:numPr>
                                <w:ilvl w:val="0"/>
                                <w:numId w:val="10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1F497D" w:themeColor="text2"/>
                                <w:lang w:val="es-ES"/>
                              </w:rPr>
                            </w:pPr>
                            <w:r w:rsidRPr="00055A56">
                              <w:rPr>
                                <w:rFonts w:eastAsia="Times New Roman"/>
                                <w:color w:val="1F497D" w:themeColor="text2"/>
                                <w:lang w:val="es-ES"/>
                              </w:rPr>
                              <w:t>Demostrar competencia con la tecnología para organizar, comprender y analizar las operaciones comerciales, así como proponer nuevas ideas y soluciones.</w:t>
                            </w:r>
                          </w:p>
                          <w:p w14:paraId="757427D6" w14:textId="77777777" w:rsidR="009B7EB4" w:rsidRPr="00055A56" w:rsidRDefault="009B7EB4" w:rsidP="00C66572">
                            <w:pPr>
                              <w:jc w:val="both"/>
                              <w:rPr>
                                <w:color w:val="1F497D" w:themeColor="text2"/>
                                <w:lang w:val="es-ES"/>
                              </w:rPr>
                            </w:pPr>
                          </w:p>
                          <w:p w14:paraId="38356A1D" w14:textId="77777777" w:rsidR="009B7EB4" w:rsidRPr="00055A56" w:rsidRDefault="009B7EB4" w:rsidP="00C665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color w:val="1F497D" w:themeColor="text2"/>
                                <w:lang w:val="es-ES"/>
                              </w:rPr>
                            </w:pPr>
                            <w:r w:rsidRPr="00055A56">
                              <w:rPr>
                                <w:rFonts w:eastAsia="Times New Roman"/>
                                <w:b/>
                                <w:color w:val="1F497D" w:themeColor="text2"/>
                                <w:lang w:val="es-ES"/>
                              </w:rPr>
                              <w:t>Requisitos de graduación</w:t>
                            </w:r>
                          </w:p>
                          <w:p w14:paraId="7434AF20" w14:textId="77777777" w:rsidR="009B7EB4" w:rsidRPr="00055A56" w:rsidRDefault="009B7EB4" w:rsidP="009863C0">
                            <w:pPr>
                              <w:pStyle w:val="ListParagraph"/>
                              <w:numPr>
                                <w:ilvl w:val="0"/>
                                <w:numId w:val="10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F497D" w:themeColor="text2"/>
                                <w:lang w:val="es-ES"/>
                              </w:rPr>
                            </w:pPr>
                            <w:r w:rsidRPr="00055A56">
                              <w:rPr>
                                <w:rFonts w:eastAsia="Times New Roman"/>
                                <w:color w:val="1F497D" w:themeColor="text2"/>
                                <w:lang w:val="es-ES"/>
                              </w:rPr>
                              <w:t xml:space="preserve">Los estudiantes deben completar con éxito 120 horas semestrales de cursos, abarcando todos los cursos obligatorios de Administración de Empresas, que incluyen la selección de una de las dos </w:t>
                            </w:r>
                            <w:r w:rsidRPr="00055A56">
                              <w:rPr>
                                <w:color w:val="1F497D" w:themeColor="text2"/>
                                <w:lang w:val="es-ES"/>
                              </w:rPr>
                              <w:t>concentraciones disponibles y cursos de educación general, tal como se describe en el plan de estudios.</w:t>
                            </w:r>
                          </w:p>
                          <w:p w14:paraId="242F619A" w14:textId="77777777" w:rsidR="009B7EB4" w:rsidRPr="00055A56" w:rsidRDefault="009B7EB4" w:rsidP="009863C0">
                            <w:pPr>
                              <w:pStyle w:val="ListParagraph"/>
                              <w:numPr>
                                <w:ilvl w:val="0"/>
                                <w:numId w:val="10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1F497D" w:themeColor="text2"/>
                                <w:lang w:val="es-ES"/>
                              </w:rPr>
                            </w:pPr>
                            <w:r w:rsidRPr="00055A56">
                              <w:rPr>
                                <w:rFonts w:eastAsia="Times New Roman"/>
                                <w:color w:val="1F497D" w:themeColor="text2"/>
                                <w:lang w:val="es-ES"/>
                              </w:rPr>
                              <w:t>Los estudiantes deben tener, en el momento de la graduación, un GPA acumulativo de 2.0 o mejor en una escala de 4 puntos.</w:t>
                            </w:r>
                          </w:p>
                          <w:p w14:paraId="47483566" w14:textId="77777777" w:rsidR="009B7EB4" w:rsidRPr="00055A56" w:rsidRDefault="009B7EB4" w:rsidP="00C66572">
                            <w:pPr>
                              <w:jc w:val="both"/>
                              <w:rPr>
                                <w:color w:val="1F497D" w:themeColor="text2"/>
                                <w:lang w:val="es-ES"/>
                              </w:rPr>
                            </w:pPr>
                          </w:p>
                          <w:p w14:paraId="14D03BF2" w14:textId="77777777" w:rsidR="009B7EB4" w:rsidRPr="00C66572" w:rsidRDefault="009B7EB4" w:rsidP="00C66572">
                            <w:pPr>
                              <w:jc w:val="both"/>
                              <w:rPr>
                                <w:lang w:val="es-ES"/>
                              </w:rPr>
                            </w:pPr>
                          </w:p>
                          <w:p w14:paraId="1CC6BA1F" w14:textId="77777777" w:rsidR="009B7EB4" w:rsidRPr="00C66572" w:rsidRDefault="009B7EB4" w:rsidP="00B7422D">
                            <w:pPr>
                              <w:jc w:val="both"/>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E467B" id="_x0000_t202" coordsize="21600,21600" o:spt="202" path="m,l,21600r21600,l21600,xe">
                <v:stroke joinstyle="miter"/>
                <v:path gradientshapeok="t" o:connecttype="rect"/>
              </v:shapetype>
              <v:shape id="Text Box 6" o:spid="_x0000_s1026" type="#_x0000_t202" style="position:absolute;margin-left:234.15pt;margin-top:8.15pt;width:230.4pt;height:363.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" fillcolor="white [3201]" stroked="f" strokeweight=".5pt">
                <v:textbox style="mso-next-textbox:#Text Box 16">
                  <w:txbxContent>
                    <w:p w14:paraId="0EE5ABCA" w14:textId="77777777" w:rsidR="009B7EB4" w:rsidRPr="00055A56" w:rsidRDefault="009B7EB4" w:rsidP="00C66572">
                      <w:pPr>
                        <w:pStyle w:val="NoSpacing"/>
                        <w:jc w:val="both"/>
                        <w:rPr>
                          <w:rFonts w:ascii="Times New Roman" w:hAnsi="Times New Roman"/>
                          <w:b/>
                          <w:color w:val="1F497D" w:themeColor="text2"/>
                          <w:sz w:val="20"/>
                          <w:szCs w:val="20"/>
                          <w:lang w:val="es-ES"/>
                        </w:rPr>
                      </w:pPr>
                      <w:r w:rsidRPr="00055A56">
                        <w:rPr>
                          <w:rFonts w:ascii="Times New Roman" w:hAnsi="Times New Roman"/>
                          <w:b/>
                          <w:color w:val="1F497D" w:themeColor="text2"/>
                          <w:sz w:val="20"/>
                          <w:szCs w:val="20"/>
                          <w:lang w:val="es-ES"/>
                        </w:rPr>
                        <w:t>Descripción del programa</w:t>
                      </w:r>
                    </w:p>
                    <w:p w14:paraId="1BFC2114" w14:textId="77777777" w:rsidR="009B7EB4" w:rsidRPr="00055A56" w:rsidRDefault="009B7EB4" w:rsidP="00C66572">
                      <w:pPr>
                        <w:pStyle w:val="NoSpacing"/>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El Licenciatura de Artes en Administración de Empresas es un modelo de programa para preparar a los estudiantes para una variedad de oportunidades comerciales en organizaciones privadas, gubernamentales y sin fines de lucro. Basado en una plataforma de artes liberales, el programa de Administración de Empresas proporciona a los estudiantes un fuerte conocimiento académico de currículum comercial y cursos de contenido empresarial que cubren las áreas principales de un entorno empresarial complejo y en constante cambio.</w:t>
                      </w:r>
                    </w:p>
                    <w:p w14:paraId="328DB4B0" w14:textId="77777777" w:rsidR="009B7EB4" w:rsidRPr="00055A56" w:rsidRDefault="009B7EB4" w:rsidP="00C66572">
                      <w:pPr>
                        <w:pStyle w:val="NoSpacing"/>
                        <w:jc w:val="both"/>
                        <w:rPr>
                          <w:rFonts w:ascii="Times New Roman" w:hAnsi="Times New Roman"/>
                          <w:color w:val="1F497D" w:themeColor="text2"/>
                          <w:sz w:val="20"/>
                          <w:szCs w:val="20"/>
                          <w:lang w:val="es-ES"/>
                        </w:rPr>
                      </w:pPr>
                    </w:p>
                    <w:p w14:paraId="0159952A" w14:textId="77777777" w:rsidR="009B7EB4" w:rsidRPr="00055A56" w:rsidRDefault="009B7EB4" w:rsidP="00C66572">
                      <w:pPr>
                        <w:pStyle w:val="NoSpacing"/>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Los graduados del programa tendrán una sólida base académica en principios contables, economía, teoría y conducta gerencial, el entorno legal de los negocios, mercadotecnia, administración financiera, recursos humanos y resolución de problemas de negocios y toma de decisiones. El plan de estudios está destinado a proporcionar a los estudiantes una formación completa en todas las áreas de funcionamiento de una empresa. Un curso de alto nivel ofrece a los estudiantes la oportunidad de investigar áreas de especialidad, incluida la planificación estratégica de gestión, negocios internacionales o pequeñas empresas.</w:t>
                      </w:r>
                    </w:p>
                    <w:p w14:paraId="5871BDF0" w14:textId="77777777" w:rsidR="009B7EB4" w:rsidRPr="00055A56" w:rsidRDefault="009B7EB4" w:rsidP="00C66572">
                      <w:pPr>
                        <w:pStyle w:val="NoSpacing"/>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El programa está diseñado para proporcionar el conocimiento técnico y las habilidades de pensamiento crítico necesarios en los negocios. Los</w:t>
                      </w:r>
                      <w:r w:rsidRPr="00055A56">
                        <w:rPr>
                          <w:color w:val="1F497D" w:themeColor="text2"/>
                          <w:lang w:val="es-ES"/>
                        </w:rPr>
                        <w:t xml:space="preserve"> </w:t>
                      </w:r>
                      <w:r w:rsidRPr="00055A56">
                        <w:rPr>
                          <w:rFonts w:ascii="Times New Roman" w:hAnsi="Times New Roman"/>
                          <w:color w:val="1F497D" w:themeColor="text2"/>
                          <w:sz w:val="20"/>
                          <w:szCs w:val="20"/>
                          <w:lang w:val="es-ES"/>
                        </w:rPr>
                        <w:t>estudiantes dejarán el programa preparado para un</w:t>
                      </w:r>
                      <w:r w:rsidRPr="006842AF">
                        <w:rPr>
                          <w:rFonts w:ascii="Times New Roman" w:hAnsi="Times New Roman"/>
                          <w:sz w:val="20"/>
                          <w:szCs w:val="20"/>
                          <w:lang w:val="es-ES"/>
                        </w:rPr>
                        <w:t xml:space="preserve">a </w:t>
                      </w:r>
                      <w:r w:rsidRPr="00055A56">
                        <w:rPr>
                          <w:rFonts w:ascii="Times New Roman" w:hAnsi="Times New Roman"/>
                          <w:color w:val="1F497D" w:themeColor="text2"/>
                          <w:sz w:val="20"/>
                          <w:szCs w:val="20"/>
                          <w:lang w:val="es-ES"/>
                        </w:rPr>
                        <w:t>variedad de puestos de trabajo y liderazgo comercial, así como también tendrán un camino para obtener un título avanzado en negocios.</w:t>
                      </w:r>
                    </w:p>
                    <w:p w14:paraId="43EDCCA2" w14:textId="77777777" w:rsidR="009B7EB4" w:rsidRPr="00055A56" w:rsidRDefault="009B7EB4" w:rsidP="00C66572">
                      <w:pPr>
                        <w:jc w:val="both"/>
                        <w:rPr>
                          <w:color w:val="1F497D" w:themeColor="text2"/>
                          <w:lang w:val="es-ES"/>
                        </w:rPr>
                      </w:pPr>
                    </w:p>
                    <w:p w14:paraId="5EE6C945" w14:textId="77777777" w:rsidR="009B7EB4" w:rsidRPr="00055A56" w:rsidRDefault="009B7EB4" w:rsidP="00C66572">
                      <w:pPr>
                        <w:pStyle w:val="NoSpacing"/>
                        <w:jc w:val="both"/>
                        <w:rPr>
                          <w:rFonts w:ascii="Times New Roman" w:hAnsi="Times New Roman"/>
                          <w:b/>
                          <w:color w:val="1F497D" w:themeColor="text2"/>
                          <w:sz w:val="20"/>
                          <w:szCs w:val="20"/>
                          <w:lang w:val="es-ES"/>
                        </w:rPr>
                      </w:pPr>
                      <w:r w:rsidRPr="00055A56">
                        <w:rPr>
                          <w:rFonts w:ascii="Times New Roman" w:hAnsi="Times New Roman"/>
                          <w:b/>
                          <w:color w:val="1F497D" w:themeColor="text2"/>
                          <w:sz w:val="20"/>
                          <w:szCs w:val="20"/>
                          <w:lang w:val="es-ES"/>
                        </w:rPr>
                        <w:t>Perspectivas de carrera para graduados en administración de empresas</w:t>
                      </w:r>
                    </w:p>
                    <w:p w14:paraId="56C4427E" w14:textId="77777777" w:rsidR="009B7EB4" w:rsidRPr="00055A56" w:rsidRDefault="009B7EB4" w:rsidP="00C66572">
                      <w:pPr>
                        <w:pStyle w:val="NoSpacing"/>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 xml:space="preserve">La Oficina de Estadísticas Laborales de los EE. UU., En su sitio web </w:t>
                      </w:r>
                      <w:r w:rsidRPr="00F62140">
                        <w:rPr>
                          <w:rFonts w:ascii="Times New Roman" w:hAnsi="Times New Roman"/>
                          <w:color w:val="1F497D" w:themeColor="text2"/>
                          <w:sz w:val="20"/>
                          <w:szCs w:val="20"/>
                        </w:rPr>
                        <w:t>Economic</w:t>
                      </w:r>
                      <w:r w:rsidRPr="00055A56">
                        <w:rPr>
                          <w:rFonts w:ascii="Times New Roman" w:hAnsi="Times New Roman"/>
                          <w:color w:val="1F497D" w:themeColor="text2"/>
                          <w:sz w:val="20"/>
                          <w:szCs w:val="20"/>
                          <w:lang w:val="es-ES"/>
                        </w:rPr>
                        <w:t xml:space="preserve"> News, proyecta que los Servicios Profesionales y Comerciales serán los segundos después de la Atención Médica y Asistencia Social como un área de crecimiento laboral entre 2014 y 2024. Estos servicios necesitan personas capacitadas en Administración de Empresas para sus posiciones de liderazgo.</w:t>
                      </w:r>
                    </w:p>
                    <w:p w14:paraId="4237C13A" w14:textId="77777777" w:rsidR="009B7EB4" w:rsidRPr="00055A56" w:rsidRDefault="009B7EB4" w:rsidP="00C66572">
                      <w:pPr>
                        <w:rPr>
                          <w:color w:val="1F497D" w:themeColor="text2"/>
                          <w:lang w:val="es-ES"/>
                        </w:rPr>
                      </w:pPr>
                    </w:p>
                    <w:p w14:paraId="6FFCA5A9" w14:textId="77777777" w:rsidR="009B7EB4" w:rsidRPr="00055A56" w:rsidRDefault="009B7EB4" w:rsidP="00C66572">
                      <w:pPr>
                        <w:pStyle w:val="NoSpacing"/>
                        <w:jc w:val="both"/>
                        <w:rPr>
                          <w:rFonts w:ascii="Times New Roman" w:hAnsi="Times New Roman"/>
                          <w:b/>
                          <w:color w:val="1F497D" w:themeColor="text2"/>
                          <w:sz w:val="20"/>
                          <w:szCs w:val="20"/>
                          <w:lang w:val="es-ES"/>
                        </w:rPr>
                      </w:pPr>
                      <w:r w:rsidRPr="00055A56">
                        <w:rPr>
                          <w:rFonts w:ascii="Times New Roman" w:hAnsi="Times New Roman"/>
                          <w:b/>
                          <w:color w:val="1F497D" w:themeColor="text2"/>
                          <w:sz w:val="20"/>
                          <w:szCs w:val="20"/>
                          <w:lang w:val="es-ES"/>
                        </w:rPr>
                        <w:t>Resultados del programa</w:t>
                      </w:r>
                    </w:p>
                    <w:p w14:paraId="4A6C2B32" w14:textId="77777777" w:rsidR="009B7EB4" w:rsidRPr="00055A56" w:rsidRDefault="009B7EB4" w:rsidP="00C66572">
                      <w:pPr>
                        <w:pStyle w:val="NoSpacing"/>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Al finalizar el programa, los graduados del BA en Administración de Empresas deberían poder:</w:t>
                      </w:r>
                    </w:p>
                    <w:p w14:paraId="32C1FF19" w14:textId="77777777" w:rsidR="009B7EB4" w:rsidRPr="00055A56" w:rsidRDefault="009B7EB4" w:rsidP="009863C0">
                      <w:pPr>
                        <w:pStyle w:val="NoSpacing"/>
                        <w:numPr>
                          <w:ilvl w:val="0"/>
                          <w:numId w:val="106"/>
                        </w:numPr>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Demostrar una base sólida de conocimientos especializados y habilidades de toma de decisiones para cada nivel de operaciones comerciales.</w:t>
                      </w:r>
                    </w:p>
                    <w:p w14:paraId="57642511" w14:textId="77777777" w:rsidR="009B7EB4" w:rsidRPr="00055A56" w:rsidRDefault="009B7EB4" w:rsidP="009863C0">
                      <w:pPr>
                        <w:pStyle w:val="NoSpacing"/>
                        <w:numPr>
                          <w:ilvl w:val="0"/>
                          <w:numId w:val="106"/>
                        </w:numPr>
                        <w:jc w:val="both"/>
                        <w:rPr>
                          <w:rFonts w:ascii="Times New Roman" w:hAnsi="Times New Roman"/>
                          <w:color w:val="1F497D" w:themeColor="text2"/>
                          <w:sz w:val="20"/>
                          <w:szCs w:val="20"/>
                          <w:lang w:val="es-ES"/>
                        </w:rPr>
                      </w:pPr>
                      <w:r w:rsidRPr="00055A56">
                        <w:rPr>
                          <w:rFonts w:ascii="Times New Roman" w:hAnsi="Times New Roman"/>
                          <w:color w:val="1F497D" w:themeColor="text2"/>
                          <w:sz w:val="20"/>
                          <w:szCs w:val="20"/>
                          <w:lang w:val="es-ES"/>
                        </w:rPr>
                        <w:t>Aplicar habilidades analíticas, estrategias comerciales, métodos y técnicas para gestionar situaciones comerciales reales.</w:t>
                      </w:r>
                    </w:p>
                    <w:p w14:paraId="37EEE5DA" w14:textId="77777777" w:rsidR="009B7EB4" w:rsidRPr="00055A56" w:rsidRDefault="009B7EB4" w:rsidP="009863C0">
                      <w:pPr>
                        <w:pStyle w:val="ListParagraph"/>
                        <w:numPr>
                          <w:ilvl w:val="0"/>
                          <w:numId w:val="10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1F497D" w:themeColor="text2"/>
                          <w:lang w:val="es-ES"/>
                        </w:rPr>
                      </w:pPr>
                      <w:r w:rsidRPr="00055A56">
                        <w:rPr>
                          <w:rFonts w:eastAsia="Times New Roman"/>
                          <w:color w:val="1F497D" w:themeColor="text2"/>
                          <w:lang w:val="es-ES"/>
                        </w:rPr>
                        <w:t>Tener una comprensión del entorno legal de las empresas para actuar y comportarse de una manera ética al tratar con el personal, las actividades comerciales y la ley.</w:t>
                      </w:r>
                    </w:p>
                    <w:p w14:paraId="62F4AC84" w14:textId="77777777" w:rsidR="009B7EB4" w:rsidRPr="00055A56" w:rsidRDefault="009B7EB4" w:rsidP="009863C0">
                      <w:pPr>
                        <w:numPr>
                          <w:ilvl w:val="0"/>
                          <w:numId w:val="10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eastAsia="Times New Roman"/>
                          <w:color w:val="1F497D" w:themeColor="text2"/>
                          <w:lang w:val="es-ES"/>
                        </w:rPr>
                      </w:pPr>
                      <w:r w:rsidRPr="00055A56">
                        <w:rPr>
                          <w:rFonts w:eastAsia="Times New Roman"/>
                          <w:color w:val="1F497D" w:themeColor="text2"/>
                          <w:lang w:val="es-ES"/>
                        </w:rPr>
                        <w:t>Demostrar tanto una actitud de liderazgo como las habilidades para trabajar con un equipo, así como la capacidad suficiente para enfrentar las situaciones de trabajo diario que requieren una conducta interpersonal competente y positiva.</w:t>
                      </w:r>
                    </w:p>
                    <w:p w14:paraId="5F8B395D" w14:textId="77777777" w:rsidR="009B7EB4" w:rsidRPr="00055A56" w:rsidRDefault="009B7EB4" w:rsidP="009863C0">
                      <w:pPr>
                        <w:numPr>
                          <w:ilvl w:val="0"/>
                          <w:numId w:val="10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1F497D" w:themeColor="text2"/>
                          <w:lang w:val="es-ES"/>
                        </w:rPr>
                      </w:pPr>
                      <w:r w:rsidRPr="00055A56">
                        <w:rPr>
                          <w:rFonts w:eastAsia="Times New Roman"/>
                          <w:color w:val="1F497D" w:themeColor="text2"/>
                          <w:lang w:val="es-ES"/>
                        </w:rPr>
                        <w:t>Mostrar habilidades de comunicación efectiva, incluidas las aplicaciones de medios orales, escritas, electrónicas y sociales.</w:t>
                      </w:r>
                    </w:p>
                    <w:p w14:paraId="7B2496D3" w14:textId="77777777" w:rsidR="009B7EB4" w:rsidRPr="00055A56" w:rsidRDefault="009B7EB4" w:rsidP="009863C0">
                      <w:pPr>
                        <w:numPr>
                          <w:ilvl w:val="0"/>
                          <w:numId w:val="10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1F497D" w:themeColor="text2"/>
                          <w:lang w:val="es-ES"/>
                        </w:rPr>
                      </w:pPr>
                      <w:r w:rsidRPr="00055A56">
                        <w:rPr>
                          <w:rFonts w:eastAsia="Times New Roman"/>
                          <w:color w:val="1F497D" w:themeColor="text2"/>
                          <w:lang w:val="es-ES"/>
                        </w:rPr>
                        <w:t>Demostrar competencia con la tecnología para organizar, comprender y analizar las operaciones comerciales, así como proponer nuevas ideas y soluciones.</w:t>
                      </w:r>
                    </w:p>
                    <w:p w14:paraId="757427D6" w14:textId="77777777" w:rsidR="009B7EB4" w:rsidRPr="00055A56" w:rsidRDefault="009B7EB4" w:rsidP="00C66572">
                      <w:pPr>
                        <w:jc w:val="both"/>
                        <w:rPr>
                          <w:color w:val="1F497D" w:themeColor="text2"/>
                          <w:lang w:val="es-ES"/>
                        </w:rPr>
                      </w:pPr>
                    </w:p>
                    <w:p w14:paraId="38356A1D" w14:textId="77777777" w:rsidR="009B7EB4" w:rsidRPr="00055A56" w:rsidRDefault="009B7EB4" w:rsidP="00C665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color w:val="1F497D" w:themeColor="text2"/>
                          <w:lang w:val="es-ES"/>
                        </w:rPr>
                      </w:pPr>
                      <w:r w:rsidRPr="00055A56">
                        <w:rPr>
                          <w:rFonts w:eastAsia="Times New Roman"/>
                          <w:b/>
                          <w:color w:val="1F497D" w:themeColor="text2"/>
                          <w:lang w:val="es-ES"/>
                        </w:rPr>
                        <w:t>Requisitos de graduación</w:t>
                      </w:r>
                    </w:p>
                    <w:p w14:paraId="7434AF20" w14:textId="77777777" w:rsidR="009B7EB4" w:rsidRPr="00055A56" w:rsidRDefault="009B7EB4" w:rsidP="009863C0">
                      <w:pPr>
                        <w:pStyle w:val="ListParagraph"/>
                        <w:numPr>
                          <w:ilvl w:val="0"/>
                          <w:numId w:val="10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F497D" w:themeColor="text2"/>
                          <w:lang w:val="es-ES"/>
                        </w:rPr>
                      </w:pPr>
                      <w:r w:rsidRPr="00055A56">
                        <w:rPr>
                          <w:rFonts w:eastAsia="Times New Roman"/>
                          <w:color w:val="1F497D" w:themeColor="text2"/>
                          <w:lang w:val="es-ES"/>
                        </w:rPr>
                        <w:t xml:space="preserve">Los estudiantes deben completar con éxito 120 horas semestrales de cursos, abarcando todos los cursos obligatorios de Administración de Empresas, que incluyen la selección de una de las dos </w:t>
                      </w:r>
                      <w:r w:rsidRPr="00055A56">
                        <w:rPr>
                          <w:color w:val="1F497D" w:themeColor="text2"/>
                          <w:lang w:val="es-ES"/>
                        </w:rPr>
                        <w:t>concentraciones disponibles y cursos de educación general, tal como se describe en el plan de estudios.</w:t>
                      </w:r>
                    </w:p>
                    <w:p w14:paraId="242F619A" w14:textId="77777777" w:rsidR="009B7EB4" w:rsidRPr="00055A56" w:rsidRDefault="009B7EB4" w:rsidP="009863C0">
                      <w:pPr>
                        <w:pStyle w:val="ListParagraph"/>
                        <w:numPr>
                          <w:ilvl w:val="0"/>
                          <w:numId w:val="10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1F497D" w:themeColor="text2"/>
                          <w:lang w:val="es-ES"/>
                        </w:rPr>
                      </w:pPr>
                      <w:r w:rsidRPr="00055A56">
                        <w:rPr>
                          <w:rFonts w:eastAsia="Times New Roman"/>
                          <w:color w:val="1F497D" w:themeColor="text2"/>
                          <w:lang w:val="es-ES"/>
                        </w:rPr>
                        <w:t>Los estudiantes deben tener, en el momento de la graduación, un GPA acumulativo de 2.0 o mejor en una escala de 4 puntos.</w:t>
                      </w:r>
                    </w:p>
                    <w:p w14:paraId="47483566" w14:textId="77777777" w:rsidR="009B7EB4" w:rsidRPr="00055A56" w:rsidRDefault="009B7EB4" w:rsidP="00C66572">
                      <w:pPr>
                        <w:jc w:val="both"/>
                        <w:rPr>
                          <w:color w:val="1F497D" w:themeColor="text2"/>
                          <w:lang w:val="es-ES"/>
                        </w:rPr>
                      </w:pPr>
                    </w:p>
                    <w:p w14:paraId="14D03BF2" w14:textId="77777777" w:rsidR="009B7EB4" w:rsidRPr="00C66572" w:rsidRDefault="009B7EB4" w:rsidP="00C66572">
                      <w:pPr>
                        <w:jc w:val="both"/>
                        <w:rPr>
                          <w:lang w:val="es-ES"/>
                        </w:rPr>
                      </w:pPr>
                    </w:p>
                    <w:p w14:paraId="1CC6BA1F" w14:textId="77777777" w:rsidR="009B7EB4" w:rsidRPr="00C66572" w:rsidRDefault="009B7EB4" w:rsidP="00B7422D">
                      <w:pPr>
                        <w:jc w:val="both"/>
                        <w:rPr>
                          <w:lang w:val="es-ES"/>
                        </w:rPr>
                      </w:pPr>
                    </w:p>
                  </w:txbxContent>
                </v:textbox>
              </v:shape>
            </w:pict>
          </mc:Fallback>
        </mc:AlternateContent>
      </w:r>
      <w:r>
        <w:rPr>
          <w:b/>
          <w:noProof/>
        </w:rPr>
        <mc:AlternateContent>
          <mc:Choice Requires="wps">
            <w:drawing>
              <wp:anchor distT="0" distB="0" distL="114300" distR="114300" simplePos="0" relativeHeight="251684352" behindDoc="0" locked="0" layoutInCell="1" allowOverlap="1" wp14:anchorId="4A1B3862" wp14:editId="02F086FF">
                <wp:simplePos x="0" y="0"/>
                <wp:positionH relativeFrom="column">
                  <wp:posOffset>-190500</wp:posOffset>
                </wp:positionH>
                <wp:positionV relativeFrom="paragraph">
                  <wp:posOffset>95250</wp:posOffset>
                </wp:positionV>
                <wp:extent cx="2926080" cy="4643562"/>
                <wp:effectExtent l="0" t="0" r="7620" b="5080"/>
                <wp:wrapNone/>
                <wp:docPr id="4" name="Text Box 4"/>
                <wp:cNvGraphicFramePr/>
                <a:graphic xmlns:a="http://schemas.openxmlformats.org/drawingml/2006/main">
                  <a:graphicData uri="http://schemas.microsoft.com/office/word/2010/wordprocessingShape">
                    <wps:wsp>
                      <wps:cNvSpPr txBox="1"/>
                      <wps:spPr>
                        <a:xfrm>
                          <a:off x="0" y="0"/>
                          <a:ext cx="2926080" cy="46435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3">
                        <w:txbxContent>
                          <w:p w14:paraId="3A86BBC8" w14:textId="77777777" w:rsidR="009B7EB4" w:rsidRDefault="009B7EB4" w:rsidP="00B90479">
                            <w:r w:rsidRPr="00656D5B">
                              <w:rPr>
                                <w:b/>
                              </w:rPr>
                              <w:t>Program Description</w:t>
                            </w:r>
                          </w:p>
                          <w:p w14:paraId="5DDEB0B6" w14:textId="1F01C0FF" w:rsidR="009B7EB4" w:rsidRPr="00070A8C" w:rsidRDefault="009B7EB4" w:rsidP="00B90479">
                            <w:pPr>
                              <w:pStyle w:val="NoSpacing"/>
                              <w:jc w:val="both"/>
                              <w:rPr>
                                <w:rFonts w:ascii="Times New Roman" w:hAnsi="Times New Roman"/>
                                <w:sz w:val="20"/>
                                <w:szCs w:val="20"/>
                              </w:rPr>
                            </w:pPr>
                            <w:r w:rsidRPr="00070A8C">
                              <w:rPr>
                                <w:rFonts w:ascii="Times New Roman" w:hAnsi="Times New Roman"/>
                                <w:sz w:val="20"/>
                                <w:szCs w:val="20"/>
                              </w:rPr>
                              <w:t>The Bachelor of Arts in Business Administration is a degree design</w:t>
                            </w:r>
                            <w:r>
                              <w:rPr>
                                <w:rFonts w:ascii="Times New Roman" w:hAnsi="Times New Roman"/>
                                <w:sz w:val="20"/>
                                <w:szCs w:val="20"/>
                              </w:rPr>
                              <w:t>ed</w:t>
                            </w:r>
                            <w:r w:rsidRPr="00070A8C">
                              <w:rPr>
                                <w:rFonts w:ascii="Times New Roman" w:hAnsi="Times New Roman"/>
                                <w:sz w:val="20"/>
                                <w:szCs w:val="20"/>
                              </w:rPr>
                              <w:t xml:space="preserve"> to prepare students for a variety of business opportunities in the private, government, and not-for-profit organizations. Based on a liberal arts foundation, the Business Administration program provides students with a strong business curriculum academic knowledge, and content business courses covering the major areas of a complex and constantly change business environment.</w:t>
                            </w:r>
                          </w:p>
                          <w:p w14:paraId="432E13C7" w14:textId="77777777" w:rsidR="009B7EB4" w:rsidRPr="00070A8C" w:rsidRDefault="009B7EB4" w:rsidP="00B90479">
                            <w:pPr>
                              <w:pStyle w:val="NoSpacing"/>
                              <w:jc w:val="both"/>
                              <w:rPr>
                                <w:rFonts w:ascii="Times New Roman" w:hAnsi="Times New Roman"/>
                                <w:sz w:val="20"/>
                                <w:szCs w:val="20"/>
                              </w:rPr>
                            </w:pPr>
                          </w:p>
                          <w:p w14:paraId="59B99514" w14:textId="53BD027B" w:rsidR="009B7EB4" w:rsidRPr="00070A8C" w:rsidRDefault="009B7EB4" w:rsidP="00B90479">
                            <w:pPr>
                              <w:pStyle w:val="NoSpacing"/>
                              <w:jc w:val="both"/>
                              <w:rPr>
                                <w:rFonts w:ascii="Times New Roman" w:hAnsi="Times New Roman"/>
                                <w:sz w:val="20"/>
                                <w:szCs w:val="20"/>
                              </w:rPr>
                            </w:pPr>
                            <w:r w:rsidRPr="00070A8C">
                              <w:rPr>
                                <w:rFonts w:ascii="Times New Roman" w:hAnsi="Times New Roman"/>
                                <w:sz w:val="20"/>
                                <w:szCs w:val="20"/>
                              </w:rPr>
                              <w:t>Graduates of the program will have a solid academic foundation in accounting principles, economics, management theory and behavior, the legal environment of business, marketing, financial management, human resources, and business problem solving and decision making. The curriculum is intended to give students a well-rounded background in all areas of operating a business. A senior capstone course provides students the opportunity to research specialty areas, includ</w:t>
                            </w:r>
                            <w:r>
                              <w:rPr>
                                <w:rFonts w:ascii="Times New Roman" w:hAnsi="Times New Roman"/>
                                <w:sz w:val="20"/>
                                <w:szCs w:val="20"/>
                              </w:rPr>
                              <w:t>ing</w:t>
                            </w:r>
                            <w:r w:rsidRPr="00070A8C">
                              <w:rPr>
                                <w:rFonts w:ascii="Times New Roman" w:hAnsi="Times New Roman"/>
                                <w:sz w:val="20"/>
                                <w:szCs w:val="20"/>
                              </w:rPr>
                              <w:t xml:space="preserve"> strategic management</w:t>
                            </w:r>
                            <w:r>
                              <w:rPr>
                                <w:rFonts w:ascii="Times New Roman" w:hAnsi="Times New Roman"/>
                                <w:sz w:val="20"/>
                                <w:szCs w:val="20"/>
                              </w:rPr>
                              <w:t>,</w:t>
                            </w:r>
                            <w:r w:rsidRPr="00070A8C">
                              <w:rPr>
                                <w:rFonts w:ascii="Times New Roman" w:hAnsi="Times New Roman"/>
                                <w:sz w:val="20"/>
                                <w:szCs w:val="20"/>
                              </w:rPr>
                              <w:t xml:space="preserve"> planning, international business, or small business operations.</w:t>
                            </w:r>
                          </w:p>
                          <w:p w14:paraId="02AF7B59" w14:textId="77777777" w:rsidR="009B7EB4" w:rsidRDefault="009B7EB4" w:rsidP="00B7422D">
                            <w:pPr>
                              <w:jc w:val="both"/>
                            </w:pPr>
                          </w:p>
                          <w:p w14:paraId="3B68024A" w14:textId="15150DFD" w:rsidR="009B7EB4" w:rsidRDefault="009B7EB4" w:rsidP="00B90479">
                            <w:pPr>
                              <w:pStyle w:val="NoSpacing"/>
                              <w:jc w:val="both"/>
                              <w:rPr>
                                <w:rFonts w:ascii="Times New Roman" w:hAnsi="Times New Roman"/>
                                <w:sz w:val="20"/>
                                <w:szCs w:val="20"/>
                              </w:rPr>
                            </w:pPr>
                            <w:r w:rsidRPr="00070A8C">
                              <w:rPr>
                                <w:rFonts w:ascii="Times New Roman" w:hAnsi="Times New Roman"/>
                                <w:sz w:val="20"/>
                                <w:szCs w:val="20"/>
                              </w:rPr>
                              <w:t>The degree is designed to provide the technical knowledge and critical thinking skills needed in business. Students will leave the program prepared for a variety of business operation</w:t>
                            </w:r>
                            <w:r>
                              <w:rPr>
                                <w:rFonts w:ascii="Times New Roman" w:hAnsi="Times New Roman"/>
                                <w:sz w:val="20"/>
                                <w:szCs w:val="20"/>
                              </w:rPr>
                              <w:t>s</w:t>
                            </w:r>
                            <w:r w:rsidRPr="00070A8C">
                              <w:rPr>
                                <w:rFonts w:ascii="Times New Roman" w:hAnsi="Times New Roman"/>
                                <w:sz w:val="20"/>
                                <w:szCs w:val="20"/>
                              </w:rPr>
                              <w:t xml:space="preserve"> and leadership positions as well as having a path for an advanced degree in business.</w:t>
                            </w:r>
                          </w:p>
                          <w:p w14:paraId="7BC06568" w14:textId="77777777" w:rsidR="009B7EB4" w:rsidRPr="00070A8C" w:rsidRDefault="009B7EB4" w:rsidP="00B90479">
                            <w:pPr>
                              <w:pStyle w:val="NoSpacing"/>
                              <w:jc w:val="both"/>
                              <w:rPr>
                                <w:rFonts w:ascii="Times New Roman" w:hAnsi="Times New Roman"/>
                                <w:sz w:val="20"/>
                                <w:szCs w:val="20"/>
                              </w:rPr>
                            </w:pPr>
                          </w:p>
                          <w:p w14:paraId="6F4C2AB3" w14:textId="77777777" w:rsidR="009B7EB4" w:rsidRPr="00C02537" w:rsidRDefault="009B7EB4" w:rsidP="00B90479">
                            <w:pPr>
                              <w:pStyle w:val="NoSpacing"/>
                              <w:jc w:val="both"/>
                              <w:rPr>
                                <w:rFonts w:ascii="Times New Roman" w:hAnsi="Times New Roman"/>
                                <w:b/>
                                <w:sz w:val="20"/>
                                <w:szCs w:val="20"/>
                              </w:rPr>
                            </w:pPr>
                            <w:r w:rsidRPr="00C02537">
                              <w:rPr>
                                <w:rFonts w:ascii="Times New Roman" w:hAnsi="Times New Roman"/>
                                <w:b/>
                                <w:sz w:val="20"/>
                                <w:szCs w:val="20"/>
                              </w:rPr>
                              <w:t>Career Outlook for Business Administration Graduates</w:t>
                            </w:r>
                          </w:p>
                          <w:p w14:paraId="580F0F9B" w14:textId="77777777" w:rsidR="009B7EB4" w:rsidRPr="00C02537" w:rsidRDefault="009B7EB4" w:rsidP="00B90479">
                            <w:pPr>
                              <w:pStyle w:val="NoSpacing"/>
                              <w:jc w:val="both"/>
                              <w:rPr>
                                <w:rFonts w:ascii="Times New Roman" w:hAnsi="Times New Roman"/>
                                <w:sz w:val="20"/>
                                <w:szCs w:val="20"/>
                              </w:rPr>
                            </w:pPr>
                            <w:r w:rsidRPr="00C02537">
                              <w:rPr>
                                <w:rFonts w:ascii="Times New Roman" w:hAnsi="Times New Roman"/>
                                <w:sz w:val="20"/>
                                <w:szCs w:val="20"/>
                              </w:rPr>
                              <w:t>The U.S. Bureau of Labor Statistics, on its Economic News website, projects that Professional and Business Services will be second only to Health   Care and Social Assistance as an area of job growth</w:t>
                            </w:r>
                            <w:r>
                              <w:rPr>
                                <w:rFonts w:ascii="Times New Roman" w:hAnsi="Times New Roman"/>
                                <w:sz w:val="20"/>
                                <w:szCs w:val="20"/>
                              </w:rPr>
                              <w:t xml:space="preserve"> </w:t>
                            </w:r>
                            <w:r w:rsidRPr="00C02537">
                              <w:rPr>
                                <w:rFonts w:ascii="Times New Roman" w:hAnsi="Times New Roman"/>
                                <w:sz w:val="20"/>
                                <w:szCs w:val="20"/>
                              </w:rPr>
                              <w:t>between 2014 and 2024. Such services need persons trained in Business Administration for their leadership positions.</w:t>
                            </w:r>
                          </w:p>
                          <w:p w14:paraId="6DADEDB9" w14:textId="77777777" w:rsidR="009B7EB4" w:rsidRDefault="009B7EB4" w:rsidP="00B7422D">
                            <w:pPr>
                              <w:jc w:val="both"/>
                            </w:pPr>
                          </w:p>
                          <w:p w14:paraId="1EAEBED9" w14:textId="77777777" w:rsidR="009B7EB4" w:rsidRPr="00C02537" w:rsidRDefault="009B7EB4" w:rsidP="00B90479">
                            <w:pPr>
                              <w:pStyle w:val="NoSpacing"/>
                              <w:jc w:val="both"/>
                              <w:rPr>
                                <w:rFonts w:ascii="Times New Roman" w:hAnsi="Times New Roman"/>
                                <w:b/>
                                <w:sz w:val="20"/>
                                <w:szCs w:val="20"/>
                              </w:rPr>
                            </w:pPr>
                            <w:r w:rsidRPr="00C02537">
                              <w:rPr>
                                <w:rFonts w:ascii="Times New Roman" w:hAnsi="Times New Roman"/>
                                <w:b/>
                                <w:sz w:val="20"/>
                                <w:szCs w:val="20"/>
                              </w:rPr>
                              <w:t>Program Outcomes</w:t>
                            </w:r>
                          </w:p>
                          <w:p w14:paraId="30DC3BD6" w14:textId="77777777" w:rsidR="009B7EB4" w:rsidRPr="00C02537" w:rsidRDefault="009B7EB4" w:rsidP="00B90479">
                            <w:pPr>
                              <w:pStyle w:val="NoSpacing"/>
                              <w:jc w:val="both"/>
                              <w:rPr>
                                <w:rFonts w:ascii="Times New Roman" w:hAnsi="Times New Roman"/>
                                <w:sz w:val="20"/>
                                <w:szCs w:val="20"/>
                              </w:rPr>
                            </w:pPr>
                            <w:r w:rsidRPr="00C02537">
                              <w:rPr>
                                <w:rFonts w:ascii="Times New Roman" w:hAnsi="Times New Roman"/>
                                <w:sz w:val="20"/>
                                <w:szCs w:val="20"/>
                              </w:rPr>
                              <w:t>Upon completion of the program, graduates of the BA in Business Administration should be able to:</w:t>
                            </w:r>
                          </w:p>
                          <w:p w14:paraId="0BF052A4" w14:textId="645FFF8D" w:rsidR="009B7EB4" w:rsidRPr="00C02537" w:rsidRDefault="009B7EB4" w:rsidP="009863C0">
                            <w:pPr>
                              <w:pStyle w:val="NoSpacing"/>
                              <w:numPr>
                                <w:ilvl w:val="0"/>
                                <w:numId w:val="105"/>
                              </w:numPr>
                              <w:jc w:val="both"/>
                              <w:rPr>
                                <w:rFonts w:ascii="Times New Roman" w:hAnsi="Times New Roman"/>
                                <w:sz w:val="20"/>
                                <w:szCs w:val="20"/>
                              </w:rPr>
                            </w:pPr>
                            <w:r w:rsidRPr="00C02537">
                              <w:rPr>
                                <w:rFonts w:ascii="Times New Roman" w:hAnsi="Times New Roman"/>
                                <w:sz w:val="20"/>
                                <w:szCs w:val="20"/>
                              </w:rPr>
                              <w:t xml:space="preserve">Demonstrate a strong foundation of </w:t>
                            </w:r>
                            <w:r>
                              <w:rPr>
                                <w:rFonts w:ascii="Times New Roman" w:hAnsi="Times New Roman"/>
                                <w:sz w:val="20"/>
                                <w:szCs w:val="20"/>
                              </w:rPr>
                              <w:t>bu</w:t>
                            </w:r>
                            <w:r w:rsidRPr="00C02537">
                              <w:rPr>
                                <w:rFonts w:ascii="Times New Roman" w:hAnsi="Times New Roman"/>
                                <w:sz w:val="20"/>
                                <w:szCs w:val="20"/>
                              </w:rPr>
                              <w:t>siness knowledge and decision-making skills for every level of business operations.</w:t>
                            </w:r>
                          </w:p>
                          <w:p w14:paraId="1D9F2583" w14:textId="25CF15A2" w:rsidR="009B7EB4" w:rsidRPr="00C02537" w:rsidRDefault="009B7EB4" w:rsidP="009863C0">
                            <w:pPr>
                              <w:pStyle w:val="NoSpacing"/>
                              <w:numPr>
                                <w:ilvl w:val="0"/>
                                <w:numId w:val="105"/>
                              </w:numPr>
                              <w:jc w:val="both"/>
                              <w:rPr>
                                <w:rFonts w:ascii="Times New Roman" w:hAnsi="Times New Roman"/>
                                <w:sz w:val="20"/>
                                <w:szCs w:val="20"/>
                              </w:rPr>
                            </w:pPr>
                            <w:r w:rsidRPr="00C02537">
                              <w:rPr>
                                <w:rFonts w:ascii="Times New Roman" w:hAnsi="Times New Roman"/>
                                <w:sz w:val="20"/>
                                <w:szCs w:val="20"/>
                              </w:rPr>
                              <w:t>Apply analytical skills, business strategies, method</w:t>
                            </w:r>
                            <w:r>
                              <w:rPr>
                                <w:rFonts w:ascii="Times New Roman" w:hAnsi="Times New Roman"/>
                                <w:sz w:val="20"/>
                                <w:szCs w:val="20"/>
                              </w:rPr>
                              <w:t>s,</w:t>
                            </w:r>
                            <w:r w:rsidRPr="00C02537">
                              <w:rPr>
                                <w:rFonts w:ascii="Times New Roman" w:hAnsi="Times New Roman"/>
                                <w:sz w:val="20"/>
                                <w:szCs w:val="20"/>
                              </w:rPr>
                              <w:t xml:space="preserve"> and techniques to manage real business situations.</w:t>
                            </w:r>
                          </w:p>
                          <w:p w14:paraId="7D6ED473" w14:textId="147DC1D8" w:rsidR="009B7EB4" w:rsidRPr="00C02537" w:rsidRDefault="009B7EB4" w:rsidP="009863C0">
                            <w:pPr>
                              <w:pStyle w:val="NoSpacing"/>
                              <w:numPr>
                                <w:ilvl w:val="0"/>
                                <w:numId w:val="105"/>
                              </w:numPr>
                              <w:jc w:val="both"/>
                              <w:rPr>
                                <w:rFonts w:ascii="Times New Roman" w:hAnsi="Times New Roman"/>
                                <w:sz w:val="20"/>
                                <w:szCs w:val="20"/>
                              </w:rPr>
                            </w:pPr>
                            <w:r w:rsidRPr="00C02537">
                              <w:rPr>
                                <w:rFonts w:ascii="Times New Roman" w:hAnsi="Times New Roman"/>
                                <w:sz w:val="20"/>
                                <w:szCs w:val="20"/>
                              </w:rPr>
                              <w:t>Have an understanding of the legal environment of business</w:t>
                            </w:r>
                            <w:r>
                              <w:rPr>
                                <w:rFonts w:ascii="Times New Roman" w:hAnsi="Times New Roman"/>
                                <w:sz w:val="20"/>
                                <w:szCs w:val="20"/>
                              </w:rPr>
                              <w:t>,</w:t>
                            </w:r>
                            <w:r w:rsidRPr="00C02537">
                              <w:rPr>
                                <w:rFonts w:ascii="Times New Roman" w:hAnsi="Times New Roman"/>
                                <w:sz w:val="20"/>
                                <w:szCs w:val="20"/>
                              </w:rPr>
                              <w:t xml:space="preserve"> to act and behave in an ethical manner when dealing with personnel, business activities, and the law.</w:t>
                            </w:r>
                          </w:p>
                          <w:p w14:paraId="1FD93305" w14:textId="77777777" w:rsidR="009B7EB4" w:rsidRPr="00C02537" w:rsidRDefault="009B7EB4" w:rsidP="009863C0">
                            <w:pPr>
                              <w:pStyle w:val="NoSpacing"/>
                              <w:numPr>
                                <w:ilvl w:val="0"/>
                                <w:numId w:val="105"/>
                              </w:numPr>
                              <w:jc w:val="both"/>
                              <w:rPr>
                                <w:rFonts w:ascii="Times New Roman" w:hAnsi="Times New Roman"/>
                                <w:sz w:val="20"/>
                                <w:szCs w:val="20"/>
                              </w:rPr>
                            </w:pPr>
                            <w:r w:rsidRPr="00C02537">
                              <w:rPr>
                                <w:rFonts w:ascii="Times New Roman" w:hAnsi="Times New Roman"/>
                                <w:sz w:val="20"/>
                                <w:szCs w:val="20"/>
                              </w:rPr>
                              <w:t>Demonstrate both a leadership attitude and the skills to work with a team, as well as sufficient capability to face daily work business situations that require competent and positive interpersonal conduct.</w:t>
                            </w:r>
                          </w:p>
                          <w:p w14:paraId="6A870860" w14:textId="77777777" w:rsidR="009B7EB4" w:rsidRPr="00C02537" w:rsidRDefault="009B7EB4" w:rsidP="009863C0">
                            <w:pPr>
                              <w:pStyle w:val="NoSpacing"/>
                              <w:numPr>
                                <w:ilvl w:val="0"/>
                                <w:numId w:val="105"/>
                              </w:numPr>
                              <w:jc w:val="both"/>
                              <w:rPr>
                                <w:rFonts w:ascii="Times New Roman" w:hAnsi="Times New Roman"/>
                                <w:sz w:val="20"/>
                                <w:szCs w:val="20"/>
                              </w:rPr>
                            </w:pPr>
                            <w:r w:rsidRPr="00C02537">
                              <w:rPr>
                                <w:rFonts w:ascii="Times New Roman" w:hAnsi="Times New Roman"/>
                                <w:sz w:val="20"/>
                                <w:szCs w:val="20"/>
                              </w:rPr>
                              <w:t>Display effective communication skills, including oral, written, electronic, and social media applications.</w:t>
                            </w:r>
                          </w:p>
                          <w:p w14:paraId="5959489A" w14:textId="77777777" w:rsidR="009B7EB4" w:rsidRPr="00C02537" w:rsidRDefault="009B7EB4" w:rsidP="009863C0">
                            <w:pPr>
                              <w:pStyle w:val="NoSpacing"/>
                              <w:numPr>
                                <w:ilvl w:val="0"/>
                                <w:numId w:val="105"/>
                              </w:numPr>
                              <w:jc w:val="both"/>
                              <w:rPr>
                                <w:rFonts w:ascii="Times New Roman" w:hAnsi="Times New Roman"/>
                                <w:sz w:val="20"/>
                                <w:szCs w:val="20"/>
                              </w:rPr>
                            </w:pPr>
                            <w:r w:rsidRPr="00C02537">
                              <w:rPr>
                                <w:rFonts w:ascii="Times New Roman" w:hAnsi="Times New Roman"/>
                                <w:sz w:val="20"/>
                                <w:szCs w:val="20"/>
                              </w:rPr>
                              <w:t>Demonstrate competence with technology to organize, understand, and analyze business operations, as well as to propose new ideas and solutions.</w:t>
                            </w:r>
                          </w:p>
                          <w:p w14:paraId="51433434" w14:textId="77777777" w:rsidR="009B7EB4" w:rsidRDefault="009B7EB4" w:rsidP="00B90479"/>
                          <w:p w14:paraId="1A369D30" w14:textId="77777777" w:rsidR="009B7EB4" w:rsidRPr="006842AF" w:rsidRDefault="009B7EB4" w:rsidP="00B90479">
                            <w:pPr>
                              <w:pStyle w:val="NoSpacing"/>
                              <w:rPr>
                                <w:rFonts w:ascii="Times New Roman" w:hAnsi="Times New Roman"/>
                                <w:b/>
                                <w:sz w:val="20"/>
                                <w:szCs w:val="20"/>
                              </w:rPr>
                            </w:pPr>
                            <w:r w:rsidRPr="006842AF">
                              <w:rPr>
                                <w:rFonts w:ascii="Times New Roman" w:hAnsi="Times New Roman"/>
                                <w:b/>
                                <w:sz w:val="20"/>
                                <w:szCs w:val="20"/>
                              </w:rPr>
                              <w:t>Graduation Requirements</w:t>
                            </w:r>
                          </w:p>
                          <w:p w14:paraId="3C38FC4D" w14:textId="77777777" w:rsidR="009B7EB4" w:rsidRPr="006842AF" w:rsidRDefault="009B7EB4" w:rsidP="009863C0">
                            <w:pPr>
                              <w:pStyle w:val="NoSpacing"/>
                              <w:numPr>
                                <w:ilvl w:val="0"/>
                                <w:numId w:val="107"/>
                              </w:numPr>
                              <w:jc w:val="both"/>
                              <w:rPr>
                                <w:rFonts w:ascii="Times New Roman" w:hAnsi="Times New Roman"/>
                                <w:sz w:val="20"/>
                                <w:szCs w:val="20"/>
                              </w:rPr>
                            </w:pPr>
                            <w:r w:rsidRPr="006842AF">
                              <w:rPr>
                                <w:rFonts w:ascii="Times New Roman" w:hAnsi="Times New Roman"/>
                                <w:sz w:val="20"/>
                                <w:szCs w:val="20"/>
                              </w:rPr>
                              <w:t>Students must successfully complete 120 semester hours of coursework, including all required Business Administration core courses, which includes the selection of one of the two available concentrations and general education courses as described in the curriculum plan.</w:t>
                            </w:r>
                          </w:p>
                          <w:p w14:paraId="7133E2D9" w14:textId="77777777" w:rsidR="009B7EB4" w:rsidRPr="006842AF" w:rsidRDefault="009B7EB4" w:rsidP="009863C0">
                            <w:pPr>
                              <w:pStyle w:val="NoSpacing"/>
                              <w:numPr>
                                <w:ilvl w:val="0"/>
                                <w:numId w:val="107"/>
                              </w:numPr>
                              <w:jc w:val="both"/>
                              <w:rPr>
                                <w:rFonts w:ascii="Times New Roman" w:hAnsi="Times New Roman"/>
                                <w:sz w:val="20"/>
                                <w:szCs w:val="20"/>
                              </w:rPr>
                            </w:pPr>
                            <w:r w:rsidRPr="006842AF">
                              <w:rPr>
                                <w:rFonts w:ascii="Times New Roman" w:hAnsi="Times New Roman"/>
                                <w:sz w:val="20"/>
                                <w:szCs w:val="20"/>
                              </w:rPr>
                              <w:t>Students must have, at the time of graduation, a cumulative GPA of 2.0 or better on a 4-point scale.</w:t>
                            </w:r>
                          </w:p>
                          <w:p w14:paraId="121D79BB" w14:textId="77777777" w:rsidR="009B7EB4" w:rsidRDefault="009B7EB4" w:rsidP="00B7422D">
                            <w:pPr>
                              <w:jc w:val="both"/>
                            </w:pPr>
                          </w:p>
                          <w:p w14:paraId="7C130662" w14:textId="151A81EF" w:rsidR="009B7EB4" w:rsidRPr="006842AF" w:rsidRDefault="009B7EB4" w:rsidP="00533490">
                            <w:r w:rsidRPr="006842AF">
                              <w:rPr>
                                <w:b/>
                              </w:rPr>
                              <w:t xml:space="preserve">Bachelor of Arts in Business Administration </w:t>
                            </w:r>
                            <w:r>
                              <w:rPr>
                                <w:b/>
                              </w:rPr>
                              <w:t>Academic Requirements</w:t>
                            </w:r>
                          </w:p>
                          <w:p w14:paraId="00E8CED3" w14:textId="77777777" w:rsidR="009B7EB4" w:rsidRPr="00AB2ABC" w:rsidRDefault="009B7EB4" w:rsidP="00533490">
                            <w:pPr>
                              <w:pStyle w:val="NoSpacing"/>
                              <w:ind w:right="90"/>
                              <w:jc w:val="both"/>
                              <w:rPr>
                                <w:rFonts w:ascii="Times New Roman" w:hAnsi="Times New Roman"/>
                                <w:sz w:val="20"/>
                                <w:szCs w:val="20"/>
                              </w:rPr>
                            </w:pPr>
                            <w:r w:rsidRPr="00AB2ABC">
                              <w:rPr>
                                <w:rFonts w:ascii="Times New Roman" w:hAnsi="Times New Roman"/>
                                <w:sz w:val="20"/>
                                <w:szCs w:val="20"/>
                              </w:rPr>
                              <w:t>All courses marked with an asterisk (*) are new courses. All courses are 4-semester-hour courses.</w:t>
                            </w:r>
                          </w:p>
                          <w:p w14:paraId="7E531372" w14:textId="77777777" w:rsidR="009B7EB4" w:rsidRDefault="009B7EB4" w:rsidP="00533490"/>
                          <w:p w14:paraId="021427AB" w14:textId="77777777" w:rsidR="009B7EB4" w:rsidRPr="00AB2ABC" w:rsidRDefault="009B7EB4" w:rsidP="00533490">
                            <w:pPr>
                              <w:pStyle w:val="NoSpacing"/>
                              <w:tabs>
                                <w:tab w:val="right" w:pos="4230"/>
                                <w:tab w:val="right" w:pos="5760"/>
                              </w:tabs>
                              <w:ind w:right="90"/>
                              <w:rPr>
                                <w:rFonts w:ascii="Times New Roman" w:hAnsi="Times New Roman"/>
                                <w:b/>
                                <w:sz w:val="20"/>
                                <w:szCs w:val="20"/>
                              </w:rPr>
                            </w:pPr>
                            <w:r w:rsidRPr="00AB2ABC">
                              <w:rPr>
                                <w:rFonts w:ascii="Times New Roman" w:hAnsi="Times New Roman"/>
                                <w:b/>
                                <w:sz w:val="20"/>
                                <w:szCs w:val="20"/>
                              </w:rPr>
                              <w:t>Business Administration Core Courses</w:t>
                            </w:r>
                            <w:r>
                              <w:rPr>
                                <w:rFonts w:ascii="Times New Roman" w:hAnsi="Times New Roman"/>
                                <w:b/>
                                <w:sz w:val="20"/>
                                <w:szCs w:val="20"/>
                              </w:rPr>
                              <w:tab/>
                            </w:r>
                            <w:r w:rsidRPr="00AB2ABC">
                              <w:rPr>
                                <w:rFonts w:ascii="Times New Roman" w:hAnsi="Times New Roman"/>
                                <w:b/>
                                <w:sz w:val="20"/>
                                <w:szCs w:val="20"/>
                              </w:rPr>
                              <w:t>72 HRS</w:t>
                            </w:r>
                          </w:p>
                          <w:p w14:paraId="5A427800" w14:textId="5FE7A62B"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ACC 101 Principles of Accounting</w:t>
                            </w:r>
                            <w:r>
                              <w:rPr>
                                <w:rFonts w:ascii="Times New Roman" w:hAnsi="Times New Roman"/>
                                <w:sz w:val="20"/>
                                <w:szCs w:val="20"/>
                              </w:rPr>
                              <w:tab/>
                              <w:t>(4)</w:t>
                            </w:r>
                          </w:p>
                          <w:p w14:paraId="430290A3" w14:textId="7EF94443"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ACC 161 Financial Accounting</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659493AD" w14:textId="533FC828"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ACC 162 Managerial Accounting</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0FF2370E" w14:textId="6C884299"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BUS 110 Introduction to Business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5A36DA71" w14:textId="4D40A949"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ECO 101 Principles of Macroeconomics </w:t>
                            </w:r>
                            <w:r w:rsidRPr="00AB2ABC">
                              <w:rPr>
                                <w:rFonts w:ascii="Times New Roman" w:hAnsi="Times New Roman"/>
                                <w:b/>
                                <w:i/>
                                <w:sz w:val="20"/>
                                <w:szCs w:val="20"/>
                              </w:rPr>
                              <w:t>OR</w:t>
                            </w:r>
                            <w:r w:rsidRPr="00293DBD">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05671066"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ECO 102 Principles of Microeconomics</w:t>
                            </w:r>
                          </w:p>
                          <w:p w14:paraId="5DECC962" w14:textId="75789746"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BUS 220 Principles of Management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5FF69482" w14:textId="592ECA00"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BUS 231 Principles of Marketing</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11AC2C40" w14:textId="1EC9CED2"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*BUS 303 Legal Environment of Business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152A51BE" w14:textId="68425E48"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*CIS 300 Management Information systems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138EAC3C" w14:textId="751DAF0B"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350 Business Statistics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637234D7" w14:textId="0AB1B51B"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360 Principles of Financial Management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2F61FB0A" w14:textId="119ACC14"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380 Organization Theory &amp; Design</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5CE88DCA" w14:textId="16FE57B4"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390 International Business Management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60947272" w14:textId="18B0E576"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400 Strategic Management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39F7671E" w14:textId="77777777" w:rsidR="009B7EB4" w:rsidRPr="000432C6" w:rsidRDefault="009B7EB4" w:rsidP="00293DBD">
                            <w:pPr>
                              <w:pStyle w:val="NoSpacing"/>
                              <w:tabs>
                                <w:tab w:val="right" w:pos="4140"/>
                                <w:tab w:val="right" w:pos="5760"/>
                              </w:tabs>
                              <w:ind w:right="90"/>
                              <w:rPr>
                                <w:rFonts w:ascii="Times New Roman" w:hAnsi="Times New Roman"/>
                                <w:sz w:val="16"/>
                                <w:szCs w:val="16"/>
                              </w:rPr>
                            </w:pPr>
                          </w:p>
                          <w:p w14:paraId="170B5383" w14:textId="77777777" w:rsidR="009B7EB4" w:rsidRPr="00AB2ABC" w:rsidRDefault="009B7EB4" w:rsidP="00293DBD">
                            <w:pPr>
                              <w:pStyle w:val="NoSpacing"/>
                              <w:tabs>
                                <w:tab w:val="right" w:pos="4140"/>
                                <w:tab w:val="right" w:pos="5760"/>
                              </w:tabs>
                              <w:ind w:right="90"/>
                              <w:rPr>
                                <w:rFonts w:ascii="Times New Roman" w:hAnsi="Times New Roman"/>
                                <w:b/>
                                <w:sz w:val="20"/>
                                <w:szCs w:val="20"/>
                              </w:rPr>
                            </w:pPr>
                            <w:r w:rsidRPr="00AB2ABC">
                              <w:rPr>
                                <w:rFonts w:ascii="Times New Roman" w:hAnsi="Times New Roman"/>
                                <w:b/>
                                <w:sz w:val="20"/>
                                <w:szCs w:val="20"/>
                              </w:rPr>
                              <w:t>Concentration #1 – Human Resources</w:t>
                            </w:r>
                          </w:p>
                          <w:p w14:paraId="288F795F" w14:textId="51170C72"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323 Employment Law</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232FEE81" w14:textId="0CAC288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405 Human Resource Management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00DD9F29" w14:textId="3BF0F714"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410 Employee Training &amp; Development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512FA8A2" w14:textId="0898ACDD"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415 Compensation &amp; benefits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2C65264C" w14:textId="77777777" w:rsidR="009B7EB4" w:rsidRPr="000432C6" w:rsidRDefault="009B7EB4" w:rsidP="00293DBD">
                            <w:pPr>
                              <w:pStyle w:val="NoSpacing"/>
                              <w:tabs>
                                <w:tab w:val="right" w:pos="4140"/>
                                <w:tab w:val="right" w:pos="5760"/>
                              </w:tabs>
                              <w:ind w:right="90"/>
                              <w:rPr>
                                <w:rFonts w:ascii="Times New Roman" w:hAnsi="Times New Roman"/>
                                <w:sz w:val="16"/>
                                <w:szCs w:val="16"/>
                              </w:rPr>
                            </w:pPr>
                          </w:p>
                          <w:p w14:paraId="3F7AEF93" w14:textId="77777777" w:rsidR="009B7EB4" w:rsidRPr="00AB2ABC" w:rsidRDefault="009B7EB4" w:rsidP="00293DBD">
                            <w:pPr>
                              <w:pStyle w:val="NoSpacing"/>
                              <w:tabs>
                                <w:tab w:val="right" w:pos="4140"/>
                                <w:tab w:val="right" w:pos="5760"/>
                              </w:tabs>
                              <w:ind w:right="90"/>
                              <w:rPr>
                                <w:rFonts w:ascii="Times New Roman" w:hAnsi="Times New Roman"/>
                                <w:b/>
                                <w:sz w:val="20"/>
                                <w:szCs w:val="20"/>
                              </w:rPr>
                            </w:pPr>
                            <w:r w:rsidRPr="00AB2ABC">
                              <w:rPr>
                                <w:rFonts w:ascii="Times New Roman" w:hAnsi="Times New Roman"/>
                                <w:b/>
                                <w:sz w:val="20"/>
                                <w:szCs w:val="20"/>
                              </w:rPr>
                              <w:t>Concentration #2 – Small Business Operations</w:t>
                            </w:r>
                          </w:p>
                          <w:p w14:paraId="6A45BC8E" w14:textId="1539A649"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370 Entrepreneurship</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105F91D8" w14:textId="0CE2E63D"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405 Human Resource Management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3D6AC16B" w14:textId="6B4C3763"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420 Operations of Small Business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438AF751" w14:textId="1DE8641A" w:rsidR="009B7EB4"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425 Business Plan Writing for</w:t>
                            </w:r>
                            <w:r>
                              <w:rPr>
                                <w:rFonts w:ascii="Times New Roman" w:hAnsi="Times New Roman"/>
                                <w:sz w:val="20"/>
                                <w:szCs w:val="20"/>
                              </w:rPr>
                              <w:tab/>
                              <w:t>(4)</w:t>
                            </w:r>
                          </w:p>
                          <w:p w14:paraId="453EC946" w14:textId="77777777" w:rsidR="009B7EB4" w:rsidRDefault="009B7EB4" w:rsidP="00293DBD">
                            <w:pPr>
                              <w:tabs>
                                <w:tab w:val="right" w:pos="4140"/>
                              </w:tabs>
                            </w:pPr>
                            <w:r>
                              <w:t xml:space="preserve">                   </w:t>
                            </w:r>
                            <w:r w:rsidRPr="00AB2ABC">
                              <w:t>Small Business</w:t>
                            </w:r>
                          </w:p>
                          <w:p w14:paraId="14BC5D05" w14:textId="77777777" w:rsidR="009B7EB4" w:rsidRPr="000432C6" w:rsidRDefault="009B7EB4" w:rsidP="00293DBD">
                            <w:pPr>
                              <w:pStyle w:val="NoSpacing"/>
                              <w:tabs>
                                <w:tab w:val="right" w:pos="4140"/>
                                <w:tab w:val="right" w:pos="5760"/>
                              </w:tabs>
                              <w:ind w:right="90"/>
                              <w:rPr>
                                <w:rFonts w:ascii="Times New Roman" w:hAnsi="Times New Roman"/>
                                <w:b/>
                                <w:sz w:val="16"/>
                                <w:szCs w:val="16"/>
                              </w:rPr>
                            </w:pPr>
                          </w:p>
                          <w:p w14:paraId="51942534" w14:textId="77777777" w:rsidR="009B7EB4" w:rsidRPr="00AB2ABC" w:rsidRDefault="009B7EB4" w:rsidP="00293DBD">
                            <w:pPr>
                              <w:pStyle w:val="NoSpacing"/>
                              <w:tabs>
                                <w:tab w:val="right" w:pos="4140"/>
                                <w:tab w:val="right" w:pos="5760"/>
                              </w:tabs>
                              <w:ind w:right="90"/>
                              <w:rPr>
                                <w:rFonts w:ascii="Times New Roman" w:hAnsi="Times New Roman"/>
                                <w:b/>
                                <w:sz w:val="20"/>
                                <w:szCs w:val="20"/>
                              </w:rPr>
                            </w:pPr>
                            <w:r w:rsidRPr="00AB2ABC">
                              <w:rPr>
                                <w:rFonts w:ascii="Times New Roman" w:hAnsi="Times New Roman"/>
                                <w:b/>
                                <w:sz w:val="20"/>
                                <w:szCs w:val="20"/>
                              </w:rPr>
                              <w:t>General Education</w:t>
                            </w:r>
                            <w:r w:rsidRPr="00AB2ABC">
                              <w:rPr>
                                <w:rFonts w:ascii="Times New Roman" w:hAnsi="Times New Roman"/>
                                <w:b/>
                                <w:sz w:val="20"/>
                                <w:szCs w:val="20"/>
                              </w:rPr>
                              <w:tab/>
                              <w:t>36</w:t>
                            </w:r>
                            <w:r>
                              <w:rPr>
                                <w:rFonts w:ascii="Times New Roman" w:hAnsi="Times New Roman"/>
                                <w:b/>
                                <w:sz w:val="20"/>
                                <w:szCs w:val="20"/>
                              </w:rPr>
                              <w:t xml:space="preserve"> </w:t>
                            </w:r>
                            <w:r w:rsidRPr="00AB2ABC">
                              <w:rPr>
                                <w:rFonts w:ascii="Times New Roman" w:hAnsi="Times New Roman"/>
                                <w:b/>
                                <w:sz w:val="20"/>
                                <w:szCs w:val="20"/>
                              </w:rPr>
                              <w:t>HRS</w:t>
                            </w:r>
                          </w:p>
                          <w:p w14:paraId="3B6424F1" w14:textId="10DE023A"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ENG 160 Composition I</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0BE9FE5B" w14:textId="449F5A7A"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ENG 162 Composition II</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2ACFA381" w14:textId="41097A0D"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ENG 165 Speech</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7AC05969" w14:textId="34C3A93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MAT 200 Finite Mathematics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40331146" w14:textId="076B869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BIO 102 Introduction to Human Biology </w:t>
                            </w:r>
                            <w:r w:rsidRPr="005652F2">
                              <w:rPr>
                                <w:rFonts w:ascii="Times New Roman" w:hAnsi="Times New Roman"/>
                                <w:b/>
                                <w:sz w:val="20"/>
                                <w:szCs w:val="20"/>
                              </w:rPr>
                              <w:t>OR</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022A754A"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CHM 115 Basic chemistry </w:t>
                            </w:r>
                            <w:r w:rsidRPr="005652F2">
                              <w:rPr>
                                <w:rFonts w:ascii="Times New Roman" w:hAnsi="Times New Roman"/>
                                <w:b/>
                                <w:sz w:val="20"/>
                                <w:szCs w:val="20"/>
                              </w:rPr>
                              <w:t>OR</w:t>
                            </w:r>
                          </w:p>
                          <w:p w14:paraId="31E2369B"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PHY 103 Earth Science</w:t>
                            </w:r>
                          </w:p>
                          <w:p w14:paraId="4E559DEB" w14:textId="66EEEF76"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HUM 204 Music Appreciation </w:t>
                            </w:r>
                            <w:r w:rsidRPr="005652F2">
                              <w:rPr>
                                <w:rFonts w:ascii="Times New Roman" w:hAnsi="Times New Roman"/>
                                <w:b/>
                                <w:sz w:val="20"/>
                                <w:szCs w:val="20"/>
                              </w:rPr>
                              <w:t>OR</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45982766"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HUM 205 History and Appreciation of Art </w:t>
                            </w:r>
                            <w:r w:rsidRPr="005652F2">
                              <w:rPr>
                                <w:rFonts w:ascii="Times New Roman" w:hAnsi="Times New Roman"/>
                                <w:b/>
                                <w:sz w:val="20"/>
                                <w:szCs w:val="20"/>
                              </w:rPr>
                              <w:t>OR</w:t>
                            </w:r>
                          </w:p>
                          <w:p w14:paraId="792C4486"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PHI 220 Ethics</w:t>
                            </w:r>
                          </w:p>
                          <w:p w14:paraId="324DCC08" w14:textId="6DCA7C96"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SPA 222 T</w:t>
                            </w:r>
                            <w:r>
                              <w:rPr>
                                <w:rFonts w:ascii="Times New Roman" w:hAnsi="Times New Roman"/>
                                <w:sz w:val="20"/>
                                <w:szCs w:val="20"/>
                              </w:rPr>
                              <w:t>he Hispanic-American Experience</w:t>
                            </w:r>
                          </w:p>
                          <w:p w14:paraId="6D99126A" w14:textId="3706C031" w:rsidR="009B7EB4" w:rsidRDefault="009B7EB4" w:rsidP="00293DBD">
                            <w:pPr>
                              <w:pStyle w:val="NoSpacing"/>
                              <w:tabs>
                                <w:tab w:val="right" w:pos="4140"/>
                                <w:tab w:val="right" w:pos="5760"/>
                              </w:tabs>
                              <w:ind w:right="90"/>
                              <w:rPr>
                                <w:rFonts w:ascii="Times New Roman" w:hAnsi="Times New Roman"/>
                                <w:b/>
                                <w:i/>
                                <w:sz w:val="20"/>
                                <w:szCs w:val="20"/>
                              </w:rPr>
                            </w:pPr>
                            <w:r w:rsidRPr="00AB2ABC">
                              <w:rPr>
                                <w:rFonts w:ascii="Times New Roman" w:hAnsi="Times New Roman"/>
                                <w:sz w:val="20"/>
                                <w:szCs w:val="20"/>
                              </w:rPr>
                              <w:t xml:space="preserve">                </w:t>
                            </w:r>
                            <w:r>
                              <w:rPr>
                                <w:rFonts w:ascii="Times New Roman" w:hAnsi="Times New Roman"/>
                                <w:sz w:val="20"/>
                                <w:szCs w:val="20"/>
                              </w:rPr>
                              <w:t>T</w:t>
                            </w:r>
                            <w:r w:rsidRPr="00AB2ABC">
                              <w:rPr>
                                <w:rFonts w:ascii="Times New Roman" w:hAnsi="Times New Roman"/>
                                <w:sz w:val="20"/>
                                <w:szCs w:val="20"/>
                              </w:rPr>
                              <w:t>hrough Literature</w:t>
                            </w:r>
                            <w:r>
                              <w:rPr>
                                <w:rFonts w:ascii="Times New Roman" w:hAnsi="Times New Roman"/>
                                <w:sz w:val="20"/>
                                <w:szCs w:val="20"/>
                              </w:rPr>
                              <w:t xml:space="preserve"> </w:t>
                            </w:r>
                            <w:r w:rsidRPr="005652F2">
                              <w:rPr>
                                <w:rFonts w:ascii="Times New Roman" w:hAnsi="Times New Roman"/>
                                <w:b/>
                                <w:sz w:val="20"/>
                                <w:szCs w:val="20"/>
                              </w:rPr>
                              <w:t>OR</w:t>
                            </w:r>
                          </w:p>
                          <w:p w14:paraId="1907DC23" w14:textId="36E2A405" w:rsidR="009B7EB4" w:rsidRPr="005652F2" w:rsidRDefault="009B7EB4" w:rsidP="00293DBD">
                            <w:pPr>
                              <w:pStyle w:val="NoSpacing"/>
                              <w:tabs>
                                <w:tab w:val="right" w:pos="4140"/>
                                <w:tab w:val="right" w:pos="5760"/>
                              </w:tabs>
                              <w:ind w:right="90"/>
                              <w:rPr>
                                <w:rFonts w:ascii="Times New Roman" w:hAnsi="Times New Roman"/>
                                <w:sz w:val="20"/>
                                <w:szCs w:val="20"/>
                              </w:rPr>
                            </w:pPr>
                            <w:r>
                              <w:rPr>
                                <w:rFonts w:ascii="Times New Roman" w:hAnsi="Times New Roman"/>
                                <w:sz w:val="20"/>
                                <w:szCs w:val="20"/>
                              </w:rPr>
                              <w:t>HUM 202 Humanities I</w:t>
                            </w:r>
                            <w:r>
                              <w:rPr>
                                <w:rFonts w:ascii="Times New Roman" w:hAnsi="Times New Roman"/>
                                <w:sz w:val="20"/>
                                <w:szCs w:val="20"/>
                              </w:rPr>
                              <w:tab/>
                              <w:t>(4)</w:t>
                            </w:r>
                          </w:p>
                          <w:p w14:paraId="24645F9A" w14:textId="67A43D8B"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HIS 104 Survey of U.S. History to 1865 </w:t>
                            </w:r>
                            <w:r w:rsidRPr="005652F2">
                              <w:rPr>
                                <w:rFonts w:ascii="Times New Roman" w:hAnsi="Times New Roman"/>
                                <w:b/>
                                <w:sz w:val="20"/>
                                <w:szCs w:val="20"/>
                              </w:rPr>
                              <w:t>OR</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39B44A6C" w14:textId="77777777" w:rsidR="009B7EB4"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HIS 105 Survey of U.S. History from 1865</w:t>
                            </w:r>
                          </w:p>
                          <w:p w14:paraId="5497E2E8"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Pr>
                                <w:rFonts w:ascii="Times New Roman" w:hAnsi="Times New Roman"/>
                                <w:sz w:val="20"/>
                                <w:szCs w:val="20"/>
                              </w:rPr>
                              <w:t xml:space="preserve">              </w:t>
                            </w:r>
                            <w:r w:rsidRPr="00AB2ABC">
                              <w:rPr>
                                <w:rFonts w:ascii="Times New Roman" w:hAnsi="Times New Roman"/>
                                <w:sz w:val="20"/>
                                <w:szCs w:val="20"/>
                              </w:rPr>
                              <w:t xml:space="preserve"> to Present </w:t>
                            </w:r>
                            <w:r w:rsidRPr="005652F2">
                              <w:rPr>
                                <w:rFonts w:ascii="Times New Roman" w:hAnsi="Times New Roman"/>
                                <w:b/>
                                <w:sz w:val="20"/>
                                <w:szCs w:val="20"/>
                              </w:rPr>
                              <w:t>OR</w:t>
                            </w:r>
                          </w:p>
                          <w:p w14:paraId="61E8B7AB"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PSC 103 American Government</w:t>
                            </w:r>
                          </w:p>
                          <w:p w14:paraId="37DB0FB6" w14:textId="1DECA4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PSY 101 General Psychology </w:t>
                            </w:r>
                            <w:r w:rsidRPr="005652F2">
                              <w:rPr>
                                <w:rFonts w:ascii="Times New Roman" w:hAnsi="Times New Roman"/>
                                <w:b/>
                                <w:sz w:val="20"/>
                                <w:szCs w:val="20"/>
                              </w:rPr>
                              <w:t>OR</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69F684DE" w14:textId="05020CCC"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SOC 101 Introduction to </w:t>
                            </w:r>
                            <w:r>
                              <w:rPr>
                                <w:rFonts w:ascii="Times New Roman" w:hAnsi="Times New Roman"/>
                                <w:sz w:val="20"/>
                                <w:szCs w:val="20"/>
                              </w:rPr>
                              <w:t>S</w:t>
                            </w:r>
                            <w:r w:rsidRPr="00AB2ABC">
                              <w:rPr>
                                <w:rFonts w:ascii="Times New Roman" w:hAnsi="Times New Roman"/>
                                <w:sz w:val="20"/>
                                <w:szCs w:val="20"/>
                              </w:rPr>
                              <w:t>ociology</w:t>
                            </w:r>
                          </w:p>
                          <w:p w14:paraId="46CF866F" w14:textId="77777777" w:rsidR="009B7EB4" w:rsidRDefault="009B7EB4" w:rsidP="00B7422D">
                            <w:pPr>
                              <w:jc w:val="both"/>
                            </w:pPr>
                          </w:p>
                          <w:p w14:paraId="383EB348" w14:textId="77777777" w:rsidR="009B7EB4" w:rsidRPr="00533490" w:rsidRDefault="009B7EB4" w:rsidP="00533490">
                            <w:pPr>
                              <w:tabs>
                                <w:tab w:val="right" w:pos="4230"/>
                              </w:tabs>
                              <w:jc w:val="both"/>
                              <w:rPr>
                                <w:b/>
                              </w:rPr>
                            </w:pPr>
                            <w:r w:rsidRPr="00533490">
                              <w:rPr>
                                <w:b/>
                              </w:rPr>
                              <w:t>Elective Courses</w:t>
                            </w:r>
                            <w:r w:rsidRPr="00533490">
                              <w:rPr>
                                <w:b/>
                              </w:rPr>
                              <w:tab/>
                              <w:t>12 HRS</w:t>
                            </w:r>
                          </w:p>
                          <w:p w14:paraId="75C1742A" w14:textId="77777777" w:rsidR="009B7EB4" w:rsidRDefault="009B7EB4" w:rsidP="00533490">
                            <w:pPr>
                              <w:tabs>
                                <w:tab w:val="right" w:pos="4230"/>
                              </w:tabs>
                              <w:jc w:val="both"/>
                            </w:pPr>
                          </w:p>
                          <w:p w14:paraId="547398A0" w14:textId="1992736F" w:rsidR="009B7EB4" w:rsidRPr="00656D5B" w:rsidRDefault="009B7EB4" w:rsidP="00533490">
                            <w:pPr>
                              <w:tabs>
                                <w:tab w:val="right" w:pos="4230"/>
                              </w:tabs>
                              <w:jc w:val="both"/>
                            </w:pPr>
                            <w:r w:rsidRPr="00533490">
                              <w:rPr>
                                <w:b/>
                              </w:rPr>
                              <w:t>Total Credit Hours Required</w:t>
                            </w:r>
                            <w:r w:rsidRPr="00533490">
                              <w:rPr>
                                <w:b/>
                              </w:rPr>
                              <w:tab/>
                              <w:t>120 HRS</w:t>
                            </w:r>
                            <w:r w:rsidRPr="00533490">
                              <w:rPr>
                                <w:b/>
                              </w:rPr>
                              <w:tab/>
                            </w:r>
                            <w:r w:rsidRPr="00533490">
                              <w:rPr>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B3862" id="Text Box 4" o:spid="_x0000_s1027" type="#_x0000_t202" style="position:absolute;margin-left:-15pt;margin-top:7.5pt;width:230.4pt;height:365.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" fillcolor="white [3201]" stroked="f" strokeweight=".5pt">
                <v:textbox style="mso-next-textbox:#Text Box 32">
                  <w:txbxContent>
                    <w:p w14:paraId="3A86BBC8" w14:textId="77777777" w:rsidR="009B7EB4" w:rsidRDefault="009B7EB4" w:rsidP="00B90479">
                      <w:r w:rsidRPr="00656D5B">
                        <w:rPr>
                          <w:b/>
                        </w:rPr>
                        <w:t>Program Description</w:t>
                      </w:r>
                    </w:p>
                    <w:p w14:paraId="5DDEB0B6" w14:textId="1F01C0FF" w:rsidR="009B7EB4" w:rsidRPr="00070A8C" w:rsidRDefault="009B7EB4" w:rsidP="00B90479">
                      <w:pPr>
                        <w:pStyle w:val="NoSpacing"/>
                        <w:jc w:val="both"/>
                        <w:rPr>
                          <w:rFonts w:ascii="Times New Roman" w:hAnsi="Times New Roman"/>
                          <w:sz w:val="20"/>
                          <w:szCs w:val="20"/>
                        </w:rPr>
                      </w:pPr>
                      <w:r w:rsidRPr="00070A8C">
                        <w:rPr>
                          <w:rFonts w:ascii="Times New Roman" w:hAnsi="Times New Roman"/>
                          <w:sz w:val="20"/>
                          <w:szCs w:val="20"/>
                        </w:rPr>
                        <w:t>The Bachelor of Arts in Business Administration is a degree design</w:t>
                      </w:r>
                      <w:r>
                        <w:rPr>
                          <w:rFonts w:ascii="Times New Roman" w:hAnsi="Times New Roman"/>
                          <w:sz w:val="20"/>
                          <w:szCs w:val="20"/>
                        </w:rPr>
                        <w:t>ed</w:t>
                      </w:r>
                      <w:r w:rsidRPr="00070A8C">
                        <w:rPr>
                          <w:rFonts w:ascii="Times New Roman" w:hAnsi="Times New Roman"/>
                          <w:sz w:val="20"/>
                          <w:szCs w:val="20"/>
                        </w:rPr>
                        <w:t xml:space="preserve"> to prepare students for a variety of business opportunities in the private, government, and not-for-profit organizations. Based on a liberal arts foundation, the Business Administration program provides students with a strong business curriculum academic knowledge, and content business courses covering the major areas of a complex and constantly change business environment.</w:t>
                      </w:r>
                    </w:p>
                    <w:p w14:paraId="432E13C7" w14:textId="77777777" w:rsidR="009B7EB4" w:rsidRPr="00070A8C" w:rsidRDefault="009B7EB4" w:rsidP="00B90479">
                      <w:pPr>
                        <w:pStyle w:val="NoSpacing"/>
                        <w:jc w:val="both"/>
                        <w:rPr>
                          <w:rFonts w:ascii="Times New Roman" w:hAnsi="Times New Roman"/>
                          <w:sz w:val="20"/>
                          <w:szCs w:val="20"/>
                        </w:rPr>
                      </w:pPr>
                    </w:p>
                    <w:p w14:paraId="59B99514" w14:textId="53BD027B" w:rsidR="009B7EB4" w:rsidRPr="00070A8C" w:rsidRDefault="009B7EB4" w:rsidP="00B90479">
                      <w:pPr>
                        <w:pStyle w:val="NoSpacing"/>
                        <w:jc w:val="both"/>
                        <w:rPr>
                          <w:rFonts w:ascii="Times New Roman" w:hAnsi="Times New Roman"/>
                          <w:sz w:val="20"/>
                          <w:szCs w:val="20"/>
                        </w:rPr>
                      </w:pPr>
                      <w:r w:rsidRPr="00070A8C">
                        <w:rPr>
                          <w:rFonts w:ascii="Times New Roman" w:hAnsi="Times New Roman"/>
                          <w:sz w:val="20"/>
                          <w:szCs w:val="20"/>
                        </w:rPr>
                        <w:t>Graduates of the program will have a solid academic foundation in accounting principles, economics, management theory and behavior, the legal environment of business, marketing, financial management, human resources, and business problem solving and decision making. The curriculum is intended to give students a well-rounded background in all areas of operating a business. A senior capstone course provides students the opportunity to research specialty areas, includ</w:t>
                      </w:r>
                      <w:r>
                        <w:rPr>
                          <w:rFonts w:ascii="Times New Roman" w:hAnsi="Times New Roman"/>
                          <w:sz w:val="20"/>
                          <w:szCs w:val="20"/>
                        </w:rPr>
                        <w:t>ing</w:t>
                      </w:r>
                      <w:r w:rsidRPr="00070A8C">
                        <w:rPr>
                          <w:rFonts w:ascii="Times New Roman" w:hAnsi="Times New Roman"/>
                          <w:sz w:val="20"/>
                          <w:szCs w:val="20"/>
                        </w:rPr>
                        <w:t xml:space="preserve"> strategic management</w:t>
                      </w:r>
                      <w:r>
                        <w:rPr>
                          <w:rFonts w:ascii="Times New Roman" w:hAnsi="Times New Roman"/>
                          <w:sz w:val="20"/>
                          <w:szCs w:val="20"/>
                        </w:rPr>
                        <w:t>,</w:t>
                      </w:r>
                      <w:r w:rsidRPr="00070A8C">
                        <w:rPr>
                          <w:rFonts w:ascii="Times New Roman" w:hAnsi="Times New Roman"/>
                          <w:sz w:val="20"/>
                          <w:szCs w:val="20"/>
                        </w:rPr>
                        <w:t xml:space="preserve"> planning, international business, or small business operations.</w:t>
                      </w:r>
                    </w:p>
                    <w:p w14:paraId="02AF7B59" w14:textId="77777777" w:rsidR="009B7EB4" w:rsidRDefault="009B7EB4" w:rsidP="00B7422D">
                      <w:pPr>
                        <w:jc w:val="both"/>
                      </w:pPr>
                    </w:p>
                    <w:p w14:paraId="3B68024A" w14:textId="15150DFD" w:rsidR="009B7EB4" w:rsidRDefault="009B7EB4" w:rsidP="00B90479">
                      <w:pPr>
                        <w:pStyle w:val="NoSpacing"/>
                        <w:jc w:val="both"/>
                        <w:rPr>
                          <w:rFonts w:ascii="Times New Roman" w:hAnsi="Times New Roman"/>
                          <w:sz w:val="20"/>
                          <w:szCs w:val="20"/>
                        </w:rPr>
                      </w:pPr>
                      <w:r w:rsidRPr="00070A8C">
                        <w:rPr>
                          <w:rFonts w:ascii="Times New Roman" w:hAnsi="Times New Roman"/>
                          <w:sz w:val="20"/>
                          <w:szCs w:val="20"/>
                        </w:rPr>
                        <w:t>The degree is designed to provide the technical knowledge and critical thinking skills needed in business. Students will leave the program prepared for a variety of business operation</w:t>
                      </w:r>
                      <w:r>
                        <w:rPr>
                          <w:rFonts w:ascii="Times New Roman" w:hAnsi="Times New Roman"/>
                          <w:sz w:val="20"/>
                          <w:szCs w:val="20"/>
                        </w:rPr>
                        <w:t>s</w:t>
                      </w:r>
                      <w:r w:rsidRPr="00070A8C">
                        <w:rPr>
                          <w:rFonts w:ascii="Times New Roman" w:hAnsi="Times New Roman"/>
                          <w:sz w:val="20"/>
                          <w:szCs w:val="20"/>
                        </w:rPr>
                        <w:t xml:space="preserve"> and leadership positions as well as having a path for an advanced degree in business.</w:t>
                      </w:r>
                    </w:p>
                    <w:p w14:paraId="7BC06568" w14:textId="77777777" w:rsidR="009B7EB4" w:rsidRPr="00070A8C" w:rsidRDefault="009B7EB4" w:rsidP="00B90479">
                      <w:pPr>
                        <w:pStyle w:val="NoSpacing"/>
                        <w:jc w:val="both"/>
                        <w:rPr>
                          <w:rFonts w:ascii="Times New Roman" w:hAnsi="Times New Roman"/>
                          <w:sz w:val="20"/>
                          <w:szCs w:val="20"/>
                        </w:rPr>
                      </w:pPr>
                    </w:p>
                    <w:p w14:paraId="6F4C2AB3" w14:textId="77777777" w:rsidR="009B7EB4" w:rsidRPr="00C02537" w:rsidRDefault="009B7EB4" w:rsidP="00B90479">
                      <w:pPr>
                        <w:pStyle w:val="NoSpacing"/>
                        <w:jc w:val="both"/>
                        <w:rPr>
                          <w:rFonts w:ascii="Times New Roman" w:hAnsi="Times New Roman"/>
                          <w:b/>
                          <w:sz w:val="20"/>
                          <w:szCs w:val="20"/>
                        </w:rPr>
                      </w:pPr>
                      <w:r w:rsidRPr="00C02537">
                        <w:rPr>
                          <w:rFonts w:ascii="Times New Roman" w:hAnsi="Times New Roman"/>
                          <w:b/>
                          <w:sz w:val="20"/>
                          <w:szCs w:val="20"/>
                        </w:rPr>
                        <w:t>Career Outlook for Business Administration Graduates</w:t>
                      </w:r>
                    </w:p>
                    <w:p w14:paraId="580F0F9B" w14:textId="77777777" w:rsidR="009B7EB4" w:rsidRPr="00C02537" w:rsidRDefault="009B7EB4" w:rsidP="00B90479">
                      <w:pPr>
                        <w:pStyle w:val="NoSpacing"/>
                        <w:jc w:val="both"/>
                        <w:rPr>
                          <w:rFonts w:ascii="Times New Roman" w:hAnsi="Times New Roman"/>
                          <w:sz w:val="20"/>
                          <w:szCs w:val="20"/>
                        </w:rPr>
                      </w:pPr>
                      <w:r w:rsidRPr="00C02537">
                        <w:rPr>
                          <w:rFonts w:ascii="Times New Roman" w:hAnsi="Times New Roman"/>
                          <w:sz w:val="20"/>
                          <w:szCs w:val="20"/>
                        </w:rPr>
                        <w:t>The U.S. Bureau of Labor Statistics, on its Economic News website, projects that Professional and Business Services will be second only to Health   Care and Social Assistance as an area of job growth</w:t>
                      </w:r>
                      <w:r>
                        <w:rPr>
                          <w:rFonts w:ascii="Times New Roman" w:hAnsi="Times New Roman"/>
                          <w:sz w:val="20"/>
                          <w:szCs w:val="20"/>
                        </w:rPr>
                        <w:t xml:space="preserve"> </w:t>
                      </w:r>
                      <w:r w:rsidRPr="00C02537">
                        <w:rPr>
                          <w:rFonts w:ascii="Times New Roman" w:hAnsi="Times New Roman"/>
                          <w:sz w:val="20"/>
                          <w:szCs w:val="20"/>
                        </w:rPr>
                        <w:t>between 2014 and 2024. Such services need persons trained in Business Administration for their leadership positions.</w:t>
                      </w:r>
                    </w:p>
                    <w:p w14:paraId="6DADEDB9" w14:textId="77777777" w:rsidR="009B7EB4" w:rsidRDefault="009B7EB4" w:rsidP="00B7422D">
                      <w:pPr>
                        <w:jc w:val="both"/>
                      </w:pPr>
                    </w:p>
                    <w:p w14:paraId="1EAEBED9" w14:textId="77777777" w:rsidR="009B7EB4" w:rsidRPr="00C02537" w:rsidRDefault="009B7EB4" w:rsidP="00B90479">
                      <w:pPr>
                        <w:pStyle w:val="NoSpacing"/>
                        <w:jc w:val="both"/>
                        <w:rPr>
                          <w:rFonts w:ascii="Times New Roman" w:hAnsi="Times New Roman"/>
                          <w:b/>
                          <w:sz w:val="20"/>
                          <w:szCs w:val="20"/>
                        </w:rPr>
                      </w:pPr>
                      <w:r w:rsidRPr="00C02537">
                        <w:rPr>
                          <w:rFonts w:ascii="Times New Roman" w:hAnsi="Times New Roman"/>
                          <w:b/>
                          <w:sz w:val="20"/>
                          <w:szCs w:val="20"/>
                        </w:rPr>
                        <w:t>Program Outcomes</w:t>
                      </w:r>
                    </w:p>
                    <w:p w14:paraId="30DC3BD6" w14:textId="77777777" w:rsidR="009B7EB4" w:rsidRPr="00C02537" w:rsidRDefault="009B7EB4" w:rsidP="00B90479">
                      <w:pPr>
                        <w:pStyle w:val="NoSpacing"/>
                        <w:jc w:val="both"/>
                        <w:rPr>
                          <w:rFonts w:ascii="Times New Roman" w:hAnsi="Times New Roman"/>
                          <w:sz w:val="20"/>
                          <w:szCs w:val="20"/>
                        </w:rPr>
                      </w:pPr>
                      <w:r w:rsidRPr="00C02537">
                        <w:rPr>
                          <w:rFonts w:ascii="Times New Roman" w:hAnsi="Times New Roman"/>
                          <w:sz w:val="20"/>
                          <w:szCs w:val="20"/>
                        </w:rPr>
                        <w:t>Upon completion of the program, graduates of the BA in Business Administration should be able to:</w:t>
                      </w:r>
                    </w:p>
                    <w:p w14:paraId="0BF052A4" w14:textId="645FFF8D" w:rsidR="009B7EB4" w:rsidRPr="00C02537" w:rsidRDefault="009B7EB4" w:rsidP="009863C0">
                      <w:pPr>
                        <w:pStyle w:val="NoSpacing"/>
                        <w:numPr>
                          <w:ilvl w:val="0"/>
                          <w:numId w:val="105"/>
                        </w:numPr>
                        <w:jc w:val="both"/>
                        <w:rPr>
                          <w:rFonts w:ascii="Times New Roman" w:hAnsi="Times New Roman"/>
                          <w:sz w:val="20"/>
                          <w:szCs w:val="20"/>
                        </w:rPr>
                      </w:pPr>
                      <w:r w:rsidRPr="00C02537">
                        <w:rPr>
                          <w:rFonts w:ascii="Times New Roman" w:hAnsi="Times New Roman"/>
                          <w:sz w:val="20"/>
                          <w:szCs w:val="20"/>
                        </w:rPr>
                        <w:t xml:space="preserve">Demonstrate a strong foundation of </w:t>
                      </w:r>
                      <w:r>
                        <w:rPr>
                          <w:rFonts w:ascii="Times New Roman" w:hAnsi="Times New Roman"/>
                          <w:sz w:val="20"/>
                          <w:szCs w:val="20"/>
                        </w:rPr>
                        <w:t>bu</w:t>
                      </w:r>
                      <w:r w:rsidRPr="00C02537">
                        <w:rPr>
                          <w:rFonts w:ascii="Times New Roman" w:hAnsi="Times New Roman"/>
                          <w:sz w:val="20"/>
                          <w:szCs w:val="20"/>
                        </w:rPr>
                        <w:t>siness knowledge and decision-making skills for every level of business operations.</w:t>
                      </w:r>
                    </w:p>
                    <w:p w14:paraId="1D9F2583" w14:textId="25CF15A2" w:rsidR="009B7EB4" w:rsidRPr="00C02537" w:rsidRDefault="009B7EB4" w:rsidP="009863C0">
                      <w:pPr>
                        <w:pStyle w:val="NoSpacing"/>
                        <w:numPr>
                          <w:ilvl w:val="0"/>
                          <w:numId w:val="105"/>
                        </w:numPr>
                        <w:jc w:val="both"/>
                        <w:rPr>
                          <w:rFonts w:ascii="Times New Roman" w:hAnsi="Times New Roman"/>
                          <w:sz w:val="20"/>
                          <w:szCs w:val="20"/>
                        </w:rPr>
                      </w:pPr>
                      <w:r w:rsidRPr="00C02537">
                        <w:rPr>
                          <w:rFonts w:ascii="Times New Roman" w:hAnsi="Times New Roman"/>
                          <w:sz w:val="20"/>
                          <w:szCs w:val="20"/>
                        </w:rPr>
                        <w:t>Apply analytical skills, business strategies, method</w:t>
                      </w:r>
                      <w:r>
                        <w:rPr>
                          <w:rFonts w:ascii="Times New Roman" w:hAnsi="Times New Roman"/>
                          <w:sz w:val="20"/>
                          <w:szCs w:val="20"/>
                        </w:rPr>
                        <w:t>s,</w:t>
                      </w:r>
                      <w:r w:rsidRPr="00C02537">
                        <w:rPr>
                          <w:rFonts w:ascii="Times New Roman" w:hAnsi="Times New Roman"/>
                          <w:sz w:val="20"/>
                          <w:szCs w:val="20"/>
                        </w:rPr>
                        <w:t xml:space="preserve"> and techniques to manage real business situations.</w:t>
                      </w:r>
                    </w:p>
                    <w:p w14:paraId="7D6ED473" w14:textId="147DC1D8" w:rsidR="009B7EB4" w:rsidRPr="00C02537" w:rsidRDefault="009B7EB4" w:rsidP="009863C0">
                      <w:pPr>
                        <w:pStyle w:val="NoSpacing"/>
                        <w:numPr>
                          <w:ilvl w:val="0"/>
                          <w:numId w:val="105"/>
                        </w:numPr>
                        <w:jc w:val="both"/>
                        <w:rPr>
                          <w:rFonts w:ascii="Times New Roman" w:hAnsi="Times New Roman"/>
                          <w:sz w:val="20"/>
                          <w:szCs w:val="20"/>
                        </w:rPr>
                      </w:pPr>
                      <w:r w:rsidRPr="00C02537">
                        <w:rPr>
                          <w:rFonts w:ascii="Times New Roman" w:hAnsi="Times New Roman"/>
                          <w:sz w:val="20"/>
                          <w:szCs w:val="20"/>
                        </w:rPr>
                        <w:t>Have an understanding of the legal environment of business</w:t>
                      </w:r>
                      <w:r>
                        <w:rPr>
                          <w:rFonts w:ascii="Times New Roman" w:hAnsi="Times New Roman"/>
                          <w:sz w:val="20"/>
                          <w:szCs w:val="20"/>
                        </w:rPr>
                        <w:t>,</w:t>
                      </w:r>
                      <w:r w:rsidRPr="00C02537">
                        <w:rPr>
                          <w:rFonts w:ascii="Times New Roman" w:hAnsi="Times New Roman"/>
                          <w:sz w:val="20"/>
                          <w:szCs w:val="20"/>
                        </w:rPr>
                        <w:t xml:space="preserve"> to act and behave in an ethical manner when dealing with personnel, business activities, and the law.</w:t>
                      </w:r>
                    </w:p>
                    <w:p w14:paraId="1FD93305" w14:textId="77777777" w:rsidR="009B7EB4" w:rsidRPr="00C02537" w:rsidRDefault="009B7EB4" w:rsidP="009863C0">
                      <w:pPr>
                        <w:pStyle w:val="NoSpacing"/>
                        <w:numPr>
                          <w:ilvl w:val="0"/>
                          <w:numId w:val="105"/>
                        </w:numPr>
                        <w:jc w:val="both"/>
                        <w:rPr>
                          <w:rFonts w:ascii="Times New Roman" w:hAnsi="Times New Roman"/>
                          <w:sz w:val="20"/>
                          <w:szCs w:val="20"/>
                        </w:rPr>
                      </w:pPr>
                      <w:r w:rsidRPr="00C02537">
                        <w:rPr>
                          <w:rFonts w:ascii="Times New Roman" w:hAnsi="Times New Roman"/>
                          <w:sz w:val="20"/>
                          <w:szCs w:val="20"/>
                        </w:rPr>
                        <w:t>Demonstrate both a leadership attitude and the skills to work with a team, as well as sufficient capability to face daily work business situations that require competent and positive interpersonal conduct.</w:t>
                      </w:r>
                    </w:p>
                    <w:p w14:paraId="6A870860" w14:textId="77777777" w:rsidR="009B7EB4" w:rsidRPr="00C02537" w:rsidRDefault="009B7EB4" w:rsidP="009863C0">
                      <w:pPr>
                        <w:pStyle w:val="NoSpacing"/>
                        <w:numPr>
                          <w:ilvl w:val="0"/>
                          <w:numId w:val="105"/>
                        </w:numPr>
                        <w:jc w:val="both"/>
                        <w:rPr>
                          <w:rFonts w:ascii="Times New Roman" w:hAnsi="Times New Roman"/>
                          <w:sz w:val="20"/>
                          <w:szCs w:val="20"/>
                        </w:rPr>
                      </w:pPr>
                      <w:r w:rsidRPr="00C02537">
                        <w:rPr>
                          <w:rFonts w:ascii="Times New Roman" w:hAnsi="Times New Roman"/>
                          <w:sz w:val="20"/>
                          <w:szCs w:val="20"/>
                        </w:rPr>
                        <w:t>Display effective communication skills, including oral, written, electronic, and social media applications.</w:t>
                      </w:r>
                    </w:p>
                    <w:p w14:paraId="5959489A" w14:textId="77777777" w:rsidR="009B7EB4" w:rsidRPr="00C02537" w:rsidRDefault="009B7EB4" w:rsidP="009863C0">
                      <w:pPr>
                        <w:pStyle w:val="NoSpacing"/>
                        <w:numPr>
                          <w:ilvl w:val="0"/>
                          <w:numId w:val="105"/>
                        </w:numPr>
                        <w:jc w:val="both"/>
                        <w:rPr>
                          <w:rFonts w:ascii="Times New Roman" w:hAnsi="Times New Roman"/>
                          <w:sz w:val="20"/>
                          <w:szCs w:val="20"/>
                        </w:rPr>
                      </w:pPr>
                      <w:r w:rsidRPr="00C02537">
                        <w:rPr>
                          <w:rFonts w:ascii="Times New Roman" w:hAnsi="Times New Roman"/>
                          <w:sz w:val="20"/>
                          <w:szCs w:val="20"/>
                        </w:rPr>
                        <w:t>Demonstrate competence with technology to organize, understand, and analyze business operations, as well as to propose new ideas and solutions.</w:t>
                      </w:r>
                    </w:p>
                    <w:p w14:paraId="51433434" w14:textId="77777777" w:rsidR="009B7EB4" w:rsidRDefault="009B7EB4" w:rsidP="00B90479"/>
                    <w:p w14:paraId="1A369D30" w14:textId="77777777" w:rsidR="009B7EB4" w:rsidRPr="006842AF" w:rsidRDefault="009B7EB4" w:rsidP="00B90479">
                      <w:pPr>
                        <w:pStyle w:val="NoSpacing"/>
                        <w:rPr>
                          <w:rFonts w:ascii="Times New Roman" w:hAnsi="Times New Roman"/>
                          <w:b/>
                          <w:sz w:val="20"/>
                          <w:szCs w:val="20"/>
                        </w:rPr>
                      </w:pPr>
                      <w:r w:rsidRPr="006842AF">
                        <w:rPr>
                          <w:rFonts w:ascii="Times New Roman" w:hAnsi="Times New Roman"/>
                          <w:b/>
                          <w:sz w:val="20"/>
                          <w:szCs w:val="20"/>
                        </w:rPr>
                        <w:t>Graduation Requirements</w:t>
                      </w:r>
                    </w:p>
                    <w:p w14:paraId="3C38FC4D" w14:textId="77777777" w:rsidR="009B7EB4" w:rsidRPr="006842AF" w:rsidRDefault="009B7EB4" w:rsidP="009863C0">
                      <w:pPr>
                        <w:pStyle w:val="NoSpacing"/>
                        <w:numPr>
                          <w:ilvl w:val="0"/>
                          <w:numId w:val="107"/>
                        </w:numPr>
                        <w:jc w:val="both"/>
                        <w:rPr>
                          <w:rFonts w:ascii="Times New Roman" w:hAnsi="Times New Roman"/>
                          <w:sz w:val="20"/>
                          <w:szCs w:val="20"/>
                        </w:rPr>
                      </w:pPr>
                      <w:r w:rsidRPr="006842AF">
                        <w:rPr>
                          <w:rFonts w:ascii="Times New Roman" w:hAnsi="Times New Roman"/>
                          <w:sz w:val="20"/>
                          <w:szCs w:val="20"/>
                        </w:rPr>
                        <w:t>Students must successfully complete 120 semester hours of coursework, including all required Business Administration core courses, which includes the selection of one of the two available concentrations and general education courses as described in the curriculum plan.</w:t>
                      </w:r>
                    </w:p>
                    <w:p w14:paraId="7133E2D9" w14:textId="77777777" w:rsidR="009B7EB4" w:rsidRPr="006842AF" w:rsidRDefault="009B7EB4" w:rsidP="009863C0">
                      <w:pPr>
                        <w:pStyle w:val="NoSpacing"/>
                        <w:numPr>
                          <w:ilvl w:val="0"/>
                          <w:numId w:val="107"/>
                        </w:numPr>
                        <w:jc w:val="both"/>
                        <w:rPr>
                          <w:rFonts w:ascii="Times New Roman" w:hAnsi="Times New Roman"/>
                          <w:sz w:val="20"/>
                          <w:szCs w:val="20"/>
                        </w:rPr>
                      </w:pPr>
                      <w:r w:rsidRPr="006842AF">
                        <w:rPr>
                          <w:rFonts w:ascii="Times New Roman" w:hAnsi="Times New Roman"/>
                          <w:sz w:val="20"/>
                          <w:szCs w:val="20"/>
                        </w:rPr>
                        <w:t>Students must have, at the time of graduation, a cumulative GPA of 2.0 or better on a 4-point scale.</w:t>
                      </w:r>
                    </w:p>
                    <w:p w14:paraId="121D79BB" w14:textId="77777777" w:rsidR="009B7EB4" w:rsidRDefault="009B7EB4" w:rsidP="00B7422D">
                      <w:pPr>
                        <w:jc w:val="both"/>
                      </w:pPr>
                    </w:p>
                    <w:p w14:paraId="7C130662" w14:textId="151A81EF" w:rsidR="009B7EB4" w:rsidRPr="006842AF" w:rsidRDefault="009B7EB4" w:rsidP="00533490">
                      <w:r w:rsidRPr="006842AF">
                        <w:rPr>
                          <w:b/>
                        </w:rPr>
                        <w:t xml:space="preserve">Bachelor of Arts in Business Administration </w:t>
                      </w:r>
                      <w:r>
                        <w:rPr>
                          <w:b/>
                        </w:rPr>
                        <w:t>Academic Requirements</w:t>
                      </w:r>
                    </w:p>
                    <w:p w14:paraId="00E8CED3" w14:textId="77777777" w:rsidR="009B7EB4" w:rsidRPr="00AB2ABC" w:rsidRDefault="009B7EB4" w:rsidP="00533490">
                      <w:pPr>
                        <w:pStyle w:val="NoSpacing"/>
                        <w:ind w:right="90"/>
                        <w:jc w:val="both"/>
                        <w:rPr>
                          <w:rFonts w:ascii="Times New Roman" w:hAnsi="Times New Roman"/>
                          <w:sz w:val="20"/>
                          <w:szCs w:val="20"/>
                        </w:rPr>
                      </w:pPr>
                      <w:r w:rsidRPr="00AB2ABC">
                        <w:rPr>
                          <w:rFonts w:ascii="Times New Roman" w:hAnsi="Times New Roman"/>
                          <w:sz w:val="20"/>
                          <w:szCs w:val="20"/>
                        </w:rPr>
                        <w:t>All courses marked with an asterisk (*) are new courses. All courses are 4-semester-hour courses.</w:t>
                      </w:r>
                    </w:p>
                    <w:p w14:paraId="7E531372" w14:textId="77777777" w:rsidR="009B7EB4" w:rsidRDefault="009B7EB4" w:rsidP="00533490"/>
                    <w:p w14:paraId="021427AB" w14:textId="77777777" w:rsidR="009B7EB4" w:rsidRPr="00AB2ABC" w:rsidRDefault="009B7EB4" w:rsidP="00533490">
                      <w:pPr>
                        <w:pStyle w:val="NoSpacing"/>
                        <w:tabs>
                          <w:tab w:val="right" w:pos="4230"/>
                          <w:tab w:val="right" w:pos="5760"/>
                        </w:tabs>
                        <w:ind w:right="90"/>
                        <w:rPr>
                          <w:rFonts w:ascii="Times New Roman" w:hAnsi="Times New Roman"/>
                          <w:b/>
                          <w:sz w:val="20"/>
                          <w:szCs w:val="20"/>
                        </w:rPr>
                      </w:pPr>
                      <w:r w:rsidRPr="00AB2ABC">
                        <w:rPr>
                          <w:rFonts w:ascii="Times New Roman" w:hAnsi="Times New Roman"/>
                          <w:b/>
                          <w:sz w:val="20"/>
                          <w:szCs w:val="20"/>
                        </w:rPr>
                        <w:t>Business Administration Core Courses</w:t>
                      </w:r>
                      <w:r>
                        <w:rPr>
                          <w:rFonts w:ascii="Times New Roman" w:hAnsi="Times New Roman"/>
                          <w:b/>
                          <w:sz w:val="20"/>
                          <w:szCs w:val="20"/>
                        </w:rPr>
                        <w:tab/>
                      </w:r>
                      <w:r w:rsidRPr="00AB2ABC">
                        <w:rPr>
                          <w:rFonts w:ascii="Times New Roman" w:hAnsi="Times New Roman"/>
                          <w:b/>
                          <w:sz w:val="20"/>
                          <w:szCs w:val="20"/>
                        </w:rPr>
                        <w:t>72 HRS</w:t>
                      </w:r>
                    </w:p>
                    <w:p w14:paraId="5A427800" w14:textId="5FE7A62B"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ACC 101 Principles of Accounting</w:t>
                      </w:r>
                      <w:r>
                        <w:rPr>
                          <w:rFonts w:ascii="Times New Roman" w:hAnsi="Times New Roman"/>
                          <w:sz w:val="20"/>
                          <w:szCs w:val="20"/>
                        </w:rPr>
                        <w:tab/>
                        <w:t>(4)</w:t>
                      </w:r>
                    </w:p>
                    <w:p w14:paraId="430290A3" w14:textId="7EF94443"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ACC 161 Financial Accounting</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659493AD" w14:textId="533FC828"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ACC 162 Managerial Accounting</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0FF2370E" w14:textId="6C884299"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BUS 110 Introduction to Business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5A36DA71" w14:textId="4D40A949"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ECO 101 Principles of Macroeconomics </w:t>
                      </w:r>
                      <w:r w:rsidRPr="00AB2ABC">
                        <w:rPr>
                          <w:rFonts w:ascii="Times New Roman" w:hAnsi="Times New Roman"/>
                          <w:b/>
                          <w:i/>
                          <w:sz w:val="20"/>
                          <w:szCs w:val="20"/>
                        </w:rPr>
                        <w:t>OR</w:t>
                      </w:r>
                      <w:r w:rsidRPr="00293DBD">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05671066"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ECO 102 Principles of Microeconomics</w:t>
                      </w:r>
                    </w:p>
                    <w:p w14:paraId="5DECC962" w14:textId="75789746"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BUS 220 Principles of Management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5FF69482" w14:textId="592ECA00"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BUS 231 Principles of Marketing</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11AC2C40" w14:textId="1EC9CED2"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*BUS 303 Legal Environment of Business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152A51BE" w14:textId="68425E48"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*CIS 300 Management Information systems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138EAC3C" w14:textId="751DAF0B"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350 Business Statistics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637234D7" w14:textId="0AB1B51B"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360 Principles of Financial Management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2F61FB0A" w14:textId="119ACC14"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380 Organization Theory &amp; Design</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5CE88DCA" w14:textId="16FE57B4"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390 International Business Management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60947272" w14:textId="18B0E576"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400 Strategic Management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39F7671E" w14:textId="77777777" w:rsidR="009B7EB4" w:rsidRPr="000432C6" w:rsidRDefault="009B7EB4" w:rsidP="00293DBD">
                      <w:pPr>
                        <w:pStyle w:val="NoSpacing"/>
                        <w:tabs>
                          <w:tab w:val="right" w:pos="4140"/>
                          <w:tab w:val="right" w:pos="5760"/>
                        </w:tabs>
                        <w:ind w:right="90"/>
                        <w:rPr>
                          <w:rFonts w:ascii="Times New Roman" w:hAnsi="Times New Roman"/>
                          <w:sz w:val="16"/>
                          <w:szCs w:val="16"/>
                        </w:rPr>
                      </w:pPr>
                    </w:p>
                    <w:p w14:paraId="170B5383" w14:textId="77777777" w:rsidR="009B7EB4" w:rsidRPr="00AB2ABC" w:rsidRDefault="009B7EB4" w:rsidP="00293DBD">
                      <w:pPr>
                        <w:pStyle w:val="NoSpacing"/>
                        <w:tabs>
                          <w:tab w:val="right" w:pos="4140"/>
                          <w:tab w:val="right" w:pos="5760"/>
                        </w:tabs>
                        <w:ind w:right="90"/>
                        <w:rPr>
                          <w:rFonts w:ascii="Times New Roman" w:hAnsi="Times New Roman"/>
                          <w:b/>
                          <w:sz w:val="20"/>
                          <w:szCs w:val="20"/>
                        </w:rPr>
                      </w:pPr>
                      <w:r w:rsidRPr="00AB2ABC">
                        <w:rPr>
                          <w:rFonts w:ascii="Times New Roman" w:hAnsi="Times New Roman"/>
                          <w:b/>
                          <w:sz w:val="20"/>
                          <w:szCs w:val="20"/>
                        </w:rPr>
                        <w:t>Concentration #1 – Human Resources</w:t>
                      </w:r>
                    </w:p>
                    <w:p w14:paraId="288F795F" w14:textId="51170C72"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323 Employment Law</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232FEE81" w14:textId="0CAC288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405 Human Resource Management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00DD9F29" w14:textId="3BF0F714"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410 Employee Training &amp; Development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512FA8A2" w14:textId="0898ACDD"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415 Compensation &amp; benefits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2C65264C" w14:textId="77777777" w:rsidR="009B7EB4" w:rsidRPr="000432C6" w:rsidRDefault="009B7EB4" w:rsidP="00293DBD">
                      <w:pPr>
                        <w:pStyle w:val="NoSpacing"/>
                        <w:tabs>
                          <w:tab w:val="right" w:pos="4140"/>
                          <w:tab w:val="right" w:pos="5760"/>
                        </w:tabs>
                        <w:ind w:right="90"/>
                        <w:rPr>
                          <w:rFonts w:ascii="Times New Roman" w:hAnsi="Times New Roman"/>
                          <w:sz w:val="16"/>
                          <w:szCs w:val="16"/>
                        </w:rPr>
                      </w:pPr>
                    </w:p>
                    <w:p w14:paraId="3F7AEF93" w14:textId="77777777" w:rsidR="009B7EB4" w:rsidRPr="00AB2ABC" w:rsidRDefault="009B7EB4" w:rsidP="00293DBD">
                      <w:pPr>
                        <w:pStyle w:val="NoSpacing"/>
                        <w:tabs>
                          <w:tab w:val="right" w:pos="4140"/>
                          <w:tab w:val="right" w:pos="5760"/>
                        </w:tabs>
                        <w:ind w:right="90"/>
                        <w:rPr>
                          <w:rFonts w:ascii="Times New Roman" w:hAnsi="Times New Roman"/>
                          <w:b/>
                          <w:sz w:val="20"/>
                          <w:szCs w:val="20"/>
                        </w:rPr>
                      </w:pPr>
                      <w:r w:rsidRPr="00AB2ABC">
                        <w:rPr>
                          <w:rFonts w:ascii="Times New Roman" w:hAnsi="Times New Roman"/>
                          <w:b/>
                          <w:sz w:val="20"/>
                          <w:szCs w:val="20"/>
                        </w:rPr>
                        <w:t>Concentration #2 – Small Business Operations</w:t>
                      </w:r>
                    </w:p>
                    <w:p w14:paraId="6A45BC8E" w14:textId="1539A649"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370 Entrepreneurship</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105F91D8" w14:textId="0CE2E63D"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405 Human Resource Management</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3D6AC16B" w14:textId="6B4C3763"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420 Operations of Small Business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438AF751" w14:textId="1DE8641A" w:rsidR="009B7EB4"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*MNG 425 Business Plan Writing for</w:t>
                      </w:r>
                      <w:r>
                        <w:rPr>
                          <w:rFonts w:ascii="Times New Roman" w:hAnsi="Times New Roman"/>
                          <w:sz w:val="20"/>
                          <w:szCs w:val="20"/>
                        </w:rPr>
                        <w:tab/>
                        <w:t>(4)</w:t>
                      </w:r>
                    </w:p>
                    <w:p w14:paraId="453EC946" w14:textId="77777777" w:rsidR="009B7EB4" w:rsidRDefault="009B7EB4" w:rsidP="00293DBD">
                      <w:pPr>
                        <w:tabs>
                          <w:tab w:val="right" w:pos="4140"/>
                        </w:tabs>
                      </w:pPr>
                      <w:r>
                        <w:t xml:space="preserve">                   </w:t>
                      </w:r>
                      <w:r w:rsidRPr="00AB2ABC">
                        <w:t>Small Business</w:t>
                      </w:r>
                    </w:p>
                    <w:p w14:paraId="14BC5D05" w14:textId="77777777" w:rsidR="009B7EB4" w:rsidRPr="000432C6" w:rsidRDefault="009B7EB4" w:rsidP="00293DBD">
                      <w:pPr>
                        <w:pStyle w:val="NoSpacing"/>
                        <w:tabs>
                          <w:tab w:val="right" w:pos="4140"/>
                          <w:tab w:val="right" w:pos="5760"/>
                        </w:tabs>
                        <w:ind w:right="90"/>
                        <w:rPr>
                          <w:rFonts w:ascii="Times New Roman" w:hAnsi="Times New Roman"/>
                          <w:b/>
                          <w:sz w:val="16"/>
                          <w:szCs w:val="16"/>
                        </w:rPr>
                      </w:pPr>
                    </w:p>
                    <w:p w14:paraId="51942534" w14:textId="77777777" w:rsidR="009B7EB4" w:rsidRPr="00AB2ABC" w:rsidRDefault="009B7EB4" w:rsidP="00293DBD">
                      <w:pPr>
                        <w:pStyle w:val="NoSpacing"/>
                        <w:tabs>
                          <w:tab w:val="right" w:pos="4140"/>
                          <w:tab w:val="right" w:pos="5760"/>
                        </w:tabs>
                        <w:ind w:right="90"/>
                        <w:rPr>
                          <w:rFonts w:ascii="Times New Roman" w:hAnsi="Times New Roman"/>
                          <w:b/>
                          <w:sz w:val="20"/>
                          <w:szCs w:val="20"/>
                        </w:rPr>
                      </w:pPr>
                      <w:r w:rsidRPr="00AB2ABC">
                        <w:rPr>
                          <w:rFonts w:ascii="Times New Roman" w:hAnsi="Times New Roman"/>
                          <w:b/>
                          <w:sz w:val="20"/>
                          <w:szCs w:val="20"/>
                        </w:rPr>
                        <w:t>General Education</w:t>
                      </w:r>
                      <w:r w:rsidRPr="00AB2ABC">
                        <w:rPr>
                          <w:rFonts w:ascii="Times New Roman" w:hAnsi="Times New Roman"/>
                          <w:b/>
                          <w:sz w:val="20"/>
                          <w:szCs w:val="20"/>
                        </w:rPr>
                        <w:tab/>
                        <w:t>36</w:t>
                      </w:r>
                      <w:r>
                        <w:rPr>
                          <w:rFonts w:ascii="Times New Roman" w:hAnsi="Times New Roman"/>
                          <w:b/>
                          <w:sz w:val="20"/>
                          <w:szCs w:val="20"/>
                        </w:rPr>
                        <w:t xml:space="preserve"> </w:t>
                      </w:r>
                      <w:r w:rsidRPr="00AB2ABC">
                        <w:rPr>
                          <w:rFonts w:ascii="Times New Roman" w:hAnsi="Times New Roman"/>
                          <w:b/>
                          <w:sz w:val="20"/>
                          <w:szCs w:val="20"/>
                        </w:rPr>
                        <w:t>HRS</w:t>
                      </w:r>
                    </w:p>
                    <w:p w14:paraId="3B6424F1" w14:textId="10DE023A"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ENG 160 Composition I</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0BE9FE5B" w14:textId="449F5A7A"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ENG 162 Composition II</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2ACFA381" w14:textId="41097A0D"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ENG 165 Speech</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7AC05969" w14:textId="34C3A93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MAT 200 Finite Mathematics</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40331146" w14:textId="076B869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BIO 102 Introduction to Human Biology </w:t>
                      </w:r>
                      <w:r w:rsidRPr="005652F2">
                        <w:rPr>
                          <w:rFonts w:ascii="Times New Roman" w:hAnsi="Times New Roman"/>
                          <w:b/>
                          <w:sz w:val="20"/>
                          <w:szCs w:val="20"/>
                        </w:rPr>
                        <w:t>OR</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022A754A"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CHM 115 Basic chemistry </w:t>
                      </w:r>
                      <w:r w:rsidRPr="005652F2">
                        <w:rPr>
                          <w:rFonts w:ascii="Times New Roman" w:hAnsi="Times New Roman"/>
                          <w:b/>
                          <w:sz w:val="20"/>
                          <w:szCs w:val="20"/>
                        </w:rPr>
                        <w:t>OR</w:t>
                      </w:r>
                    </w:p>
                    <w:p w14:paraId="31E2369B"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PHY 103 Earth Science</w:t>
                      </w:r>
                    </w:p>
                    <w:p w14:paraId="4E559DEB" w14:textId="66EEEF76"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HUM 204 Music Appreciation </w:t>
                      </w:r>
                      <w:r w:rsidRPr="005652F2">
                        <w:rPr>
                          <w:rFonts w:ascii="Times New Roman" w:hAnsi="Times New Roman"/>
                          <w:b/>
                          <w:sz w:val="20"/>
                          <w:szCs w:val="20"/>
                        </w:rPr>
                        <w:t>OR</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45982766"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HUM 205 History and Appreciation of Art </w:t>
                      </w:r>
                      <w:r w:rsidRPr="005652F2">
                        <w:rPr>
                          <w:rFonts w:ascii="Times New Roman" w:hAnsi="Times New Roman"/>
                          <w:b/>
                          <w:sz w:val="20"/>
                          <w:szCs w:val="20"/>
                        </w:rPr>
                        <w:t>OR</w:t>
                      </w:r>
                    </w:p>
                    <w:p w14:paraId="792C4486"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PHI 220 Ethics</w:t>
                      </w:r>
                    </w:p>
                    <w:p w14:paraId="324DCC08" w14:textId="6DCA7C96"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SPA 222 T</w:t>
                      </w:r>
                      <w:r>
                        <w:rPr>
                          <w:rFonts w:ascii="Times New Roman" w:hAnsi="Times New Roman"/>
                          <w:sz w:val="20"/>
                          <w:szCs w:val="20"/>
                        </w:rPr>
                        <w:t>he Hispanic-American Experience</w:t>
                      </w:r>
                    </w:p>
                    <w:p w14:paraId="6D99126A" w14:textId="3706C031" w:rsidR="009B7EB4" w:rsidRDefault="009B7EB4" w:rsidP="00293DBD">
                      <w:pPr>
                        <w:pStyle w:val="NoSpacing"/>
                        <w:tabs>
                          <w:tab w:val="right" w:pos="4140"/>
                          <w:tab w:val="right" w:pos="5760"/>
                        </w:tabs>
                        <w:ind w:right="90"/>
                        <w:rPr>
                          <w:rFonts w:ascii="Times New Roman" w:hAnsi="Times New Roman"/>
                          <w:b/>
                          <w:i/>
                          <w:sz w:val="20"/>
                          <w:szCs w:val="20"/>
                        </w:rPr>
                      </w:pPr>
                      <w:r w:rsidRPr="00AB2ABC">
                        <w:rPr>
                          <w:rFonts w:ascii="Times New Roman" w:hAnsi="Times New Roman"/>
                          <w:sz w:val="20"/>
                          <w:szCs w:val="20"/>
                        </w:rPr>
                        <w:t xml:space="preserve">                </w:t>
                      </w:r>
                      <w:r>
                        <w:rPr>
                          <w:rFonts w:ascii="Times New Roman" w:hAnsi="Times New Roman"/>
                          <w:sz w:val="20"/>
                          <w:szCs w:val="20"/>
                        </w:rPr>
                        <w:t>T</w:t>
                      </w:r>
                      <w:r w:rsidRPr="00AB2ABC">
                        <w:rPr>
                          <w:rFonts w:ascii="Times New Roman" w:hAnsi="Times New Roman"/>
                          <w:sz w:val="20"/>
                          <w:szCs w:val="20"/>
                        </w:rPr>
                        <w:t>hrough Literature</w:t>
                      </w:r>
                      <w:r>
                        <w:rPr>
                          <w:rFonts w:ascii="Times New Roman" w:hAnsi="Times New Roman"/>
                          <w:sz w:val="20"/>
                          <w:szCs w:val="20"/>
                        </w:rPr>
                        <w:t xml:space="preserve"> </w:t>
                      </w:r>
                      <w:r w:rsidRPr="005652F2">
                        <w:rPr>
                          <w:rFonts w:ascii="Times New Roman" w:hAnsi="Times New Roman"/>
                          <w:b/>
                          <w:sz w:val="20"/>
                          <w:szCs w:val="20"/>
                        </w:rPr>
                        <w:t>OR</w:t>
                      </w:r>
                    </w:p>
                    <w:p w14:paraId="1907DC23" w14:textId="36E2A405" w:rsidR="009B7EB4" w:rsidRPr="005652F2" w:rsidRDefault="009B7EB4" w:rsidP="00293DBD">
                      <w:pPr>
                        <w:pStyle w:val="NoSpacing"/>
                        <w:tabs>
                          <w:tab w:val="right" w:pos="4140"/>
                          <w:tab w:val="right" w:pos="5760"/>
                        </w:tabs>
                        <w:ind w:right="90"/>
                        <w:rPr>
                          <w:rFonts w:ascii="Times New Roman" w:hAnsi="Times New Roman"/>
                          <w:sz w:val="20"/>
                          <w:szCs w:val="20"/>
                        </w:rPr>
                      </w:pPr>
                      <w:r>
                        <w:rPr>
                          <w:rFonts w:ascii="Times New Roman" w:hAnsi="Times New Roman"/>
                          <w:sz w:val="20"/>
                          <w:szCs w:val="20"/>
                        </w:rPr>
                        <w:t>HUM 202 Humanities I</w:t>
                      </w:r>
                      <w:r>
                        <w:rPr>
                          <w:rFonts w:ascii="Times New Roman" w:hAnsi="Times New Roman"/>
                          <w:sz w:val="20"/>
                          <w:szCs w:val="20"/>
                        </w:rPr>
                        <w:tab/>
                        <w:t>(4)</w:t>
                      </w:r>
                    </w:p>
                    <w:p w14:paraId="24645F9A" w14:textId="67A43D8B"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HIS 104 Survey of U.S. History to 1865 </w:t>
                      </w:r>
                      <w:r w:rsidRPr="005652F2">
                        <w:rPr>
                          <w:rFonts w:ascii="Times New Roman" w:hAnsi="Times New Roman"/>
                          <w:b/>
                          <w:sz w:val="20"/>
                          <w:szCs w:val="20"/>
                        </w:rPr>
                        <w:t>OR</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39B44A6C" w14:textId="77777777" w:rsidR="009B7EB4"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HIS 105 Survey of U.S. History from 1865</w:t>
                      </w:r>
                    </w:p>
                    <w:p w14:paraId="5497E2E8"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Pr>
                          <w:rFonts w:ascii="Times New Roman" w:hAnsi="Times New Roman"/>
                          <w:sz w:val="20"/>
                          <w:szCs w:val="20"/>
                        </w:rPr>
                        <w:t xml:space="preserve">              </w:t>
                      </w:r>
                      <w:r w:rsidRPr="00AB2ABC">
                        <w:rPr>
                          <w:rFonts w:ascii="Times New Roman" w:hAnsi="Times New Roman"/>
                          <w:sz w:val="20"/>
                          <w:szCs w:val="20"/>
                        </w:rPr>
                        <w:t xml:space="preserve"> to Present </w:t>
                      </w:r>
                      <w:r w:rsidRPr="005652F2">
                        <w:rPr>
                          <w:rFonts w:ascii="Times New Roman" w:hAnsi="Times New Roman"/>
                          <w:b/>
                          <w:sz w:val="20"/>
                          <w:szCs w:val="20"/>
                        </w:rPr>
                        <w:t>OR</w:t>
                      </w:r>
                    </w:p>
                    <w:p w14:paraId="61E8B7AB" w14:textId="777777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PSC 103 American Government</w:t>
                      </w:r>
                    </w:p>
                    <w:p w14:paraId="37DB0FB6" w14:textId="1DECA477"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PSY 101 General Psychology </w:t>
                      </w:r>
                      <w:r w:rsidRPr="005652F2">
                        <w:rPr>
                          <w:rFonts w:ascii="Times New Roman" w:hAnsi="Times New Roman"/>
                          <w:b/>
                          <w:sz w:val="20"/>
                          <w:szCs w:val="20"/>
                        </w:rPr>
                        <w:t>OR</w:t>
                      </w:r>
                      <w:r w:rsidRPr="00AB2ABC">
                        <w:rPr>
                          <w:rFonts w:ascii="Times New Roman" w:hAnsi="Times New Roman"/>
                          <w:sz w:val="20"/>
                          <w:szCs w:val="20"/>
                        </w:rPr>
                        <w:tab/>
                      </w:r>
                      <w:r>
                        <w:rPr>
                          <w:rFonts w:ascii="Times New Roman" w:hAnsi="Times New Roman"/>
                          <w:sz w:val="20"/>
                          <w:szCs w:val="20"/>
                        </w:rPr>
                        <w:t>(</w:t>
                      </w:r>
                      <w:r w:rsidRPr="00AB2ABC">
                        <w:rPr>
                          <w:rFonts w:ascii="Times New Roman" w:hAnsi="Times New Roman"/>
                          <w:sz w:val="20"/>
                          <w:szCs w:val="20"/>
                        </w:rPr>
                        <w:t>4</w:t>
                      </w:r>
                      <w:r>
                        <w:rPr>
                          <w:rFonts w:ascii="Times New Roman" w:hAnsi="Times New Roman"/>
                          <w:sz w:val="20"/>
                          <w:szCs w:val="20"/>
                        </w:rPr>
                        <w:t>)</w:t>
                      </w:r>
                    </w:p>
                    <w:p w14:paraId="69F684DE" w14:textId="05020CCC" w:rsidR="009B7EB4" w:rsidRPr="00AB2ABC" w:rsidRDefault="009B7EB4" w:rsidP="00293DBD">
                      <w:pPr>
                        <w:pStyle w:val="NoSpacing"/>
                        <w:tabs>
                          <w:tab w:val="right" w:pos="4140"/>
                          <w:tab w:val="right" w:pos="5760"/>
                        </w:tabs>
                        <w:ind w:right="90"/>
                        <w:rPr>
                          <w:rFonts w:ascii="Times New Roman" w:hAnsi="Times New Roman"/>
                          <w:sz w:val="20"/>
                          <w:szCs w:val="20"/>
                        </w:rPr>
                      </w:pPr>
                      <w:r w:rsidRPr="00AB2ABC">
                        <w:rPr>
                          <w:rFonts w:ascii="Times New Roman" w:hAnsi="Times New Roman"/>
                          <w:sz w:val="20"/>
                          <w:szCs w:val="20"/>
                        </w:rPr>
                        <w:t xml:space="preserve">SOC 101 Introduction to </w:t>
                      </w:r>
                      <w:r>
                        <w:rPr>
                          <w:rFonts w:ascii="Times New Roman" w:hAnsi="Times New Roman"/>
                          <w:sz w:val="20"/>
                          <w:szCs w:val="20"/>
                        </w:rPr>
                        <w:t>S</w:t>
                      </w:r>
                      <w:r w:rsidRPr="00AB2ABC">
                        <w:rPr>
                          <w:rFonts w:ascii="Times New Roman" w:hAnsi="Times New Roman"/>
                          <w:sz w:val="20"/>
                          <w:szCs w:val="20"/>
                        </w:rPr>
                        <w:t>ociology</w:t>
                      </w:r>
                    </w:p>
                    <w:p w14:paraId="46CF866F" w14:textId="77777777" w:rsidR="009B7EB4" w:rsidRDefault="009B7EB4" w:rsidP="00B7422D">
                      <w:pPr>
                        <w:jc w:val="both"/>
                      </w:pPr>
                    </w:p>
                    <w:p w14:paraId="383EB348" w14:textId="77777777" w:rsidR="009B7EB4" w:rsidRPr="00533490" w:rsidRDefault="009B7EB4" w:rsidP="00533490">
                      <w:pPr>
                        <w:tabs>
                          <w:tab w:val="right" w:pos="4230"/>
                        </w:tabs>
                        <w:jc w:val="both"/>
                        <w:rPr>
                          <w:b/>
                        </w:rPr>
                      </w:pPr>
                      <w:r w:rsidRPr="00533490">
                        <w:rPr>
                          <w:b/>
                        </w:rPr>
                        <w:t>Elective Courses</w:t>
                      </w:r>
                      <w:r w:rsidRPr="00533490">
                        <w:rPr>
                          <w:b/>
                        </w:rPr>
                        <w:tab/>
                        <w:t>12 HRS</w:t>
                      </w:r>
                    </w:p>
                    <w:p w14:paraId="75C1742A" w14:textId="77777777" w:rsidR="009B7EB4" w:rsidRDefault="009B7EB4" w:rsidP="00533490">
                      <w:pPr>
                        <w:tabs>
                          <w:tab w:val="right" w:pos="4230"/>
                        </w:tabs>
                        <w:jc w:val="both"/>
                      </w:pPr>
                    </w:p>
                    <w:p w14:paraId="547398A0" w14:textId="1992736F" w:rsidR="009B7EB4" w:rsidRPr="00656D5B" w:rsidRDefault="009B7EB4" w:rsidP="00533490">
                      <w:pPr>
                        <w:tabs>
                          <w:tab w:val="right" w:pos="4230"/>
                        </w:tabs>
                        <w:jc w:val="both"/>
                      </w:pPr>
                      <w:r w:rsidRPr="00533490">
                        <w:rPr>
                          <w:b/>
                        </w:rPr>
                        <w:t>Total Credit Hours Required</w:t>
                      </w:r>
                      <w:r w:rsidRPr="00533490">
                        <w:rPr>
                          <w:b/>
                        </w:rPr>
                        <w:tab/>
                        <w:t>120 HRS</w:t>
                      </w:r>
                      <w:r w:rsidRPr="00533490">
                        <w:rPr>
                          <w:b/>
                        </w:rPr>
                        <w:tab/>
                      </w:r>
                      <w:r w:rsidRPr="00533490">
                        <w:rPr>
                          <w:b/>
                        </w:rPr>
                        <w:tab/>
                      </w:r>
                    </w:p>
                  </w:txbxContent>
                </v:textbox>
              </v:shape>
            </w:pict>
          </mc:Fallback>
        </mc:AlternateContent>
      </w:r>
      <w:r w:rsidR="00A7393C">
        <w:rPr>
          <w:b/>
          <w:lang w:val="es-ES"/>
        </w:rPr>
        <w:br w:type="page"/>
      </w:r>
    </w:p>
    <w:p w14:paraId="68FA94FD" w14:textId="1487A48F" w:rsidR="00656D5B" w:rsidRDefault="00C31027">
      <w:pPr>
        <w:pStyle w:val="BodyText"/>
        <w:rPr>
          <w:b w:val="0"/>
          <w:lang w:val="es-ES"/>
        </w:rPr>
      </w:pPr>
      <w:r>
        <w:rPr>
          <w:b w:val="0"/>
          <w:noProof/>
        </w:rPr>
        <w:lastRenderedPageBreak/>
        <mc:AlternateContent>
          <mc:Choice Requires="wps">
            <w:drawing>
              <wp:anchor distT="0" distB="0" distL="114300" distR="114300" simplePos="0" relativeHeight="251687424" behindDoc="0" locked="0" layoutInCell="1" allowOverlap="1" wp14:anchorId="1A36FD35" wp14:editId="234A0C15">
                <wp:simplePos x="0" y="0"/>
                <wp:positionH relativeFrom="column">
                  <wp:posOffset>2987675</wp:posOffset>
                </wp:positionH>
                <wp:positionV relativeFrom="paragraph">
                  <wp:posOffset>10160</wp:posOffset>
                </wp:positionV>
                <wp:extent cx="3017520" cy="8229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17520" cy="822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FD35" id="Text Box 16" o:spid="_x0000_s1028" type="#_x0000_t202" style="position:absolute;margin-left:235.25pt;margin-top:.8pt;width:237.6pt;height:9in;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" fillcolor="white [3201]" stroked="f" strokeweight=".5pt">
                <v:textbox>
                  <w:txbxContent/>
                </v:textbox>
              </v:shape>
            </w:pict>
          </mc:Fallback>
        </mc:AlternateContent>
      </w:r>
      <w:r w:rsidR="000412CA">
        <w:rPr>
          <w:b w:val="0"/>
          <w:noProof/>
        </w:rPr>
        <mc:AlternateContent>
          <mc:Choice Requires="wps">
            <w:drawing>
              <wp:anchor distT="0" distB="0" distL="114300" distR="114300" simplePos="0" relativeHeight="251704832" behindDoc="0" locked="0" layoutInCell="1" allowOverlap="1" wp14:anchorId="18A7FCF1" wp14:editId="32C0C529">
                <wp:simplePos x="0" y="0"/>
                <wp:positionH relativeFrom="column">
                  <wp:posOffset>-102870</wp:posOffset>
                </wp:positionH>
                <wp:positionV relativeFrom="paragraph">
                  <wp:posOffset>71120</wp:posOffset>
                </wp:positionV>
                <wp:extent cx="2926080" cy="8229600"/>
                <wp:effectExtent l="0" t="0" r="7620" b="0"/>
                <wp:wrapNone/>
                <wp:docPr id="32" name="Text Box 32"/>
                <wp:cNvGraphicFramePr/>
                <a:graphic xmlns:a="http://schemas.openxmlformats.org/drawingml/2006/main">
                  <a:graphicData uri="http://schemas.microsoft.com/office/word/2010/wordprocessingShape">
                    <wps:wsp>
                      <wps:cNvSpPr txBox="1"/>
                      <wps:spPr>
                        <a:xfrm>
                          <a:off x="0" y="0"/>
                          <a:ext cx="2926080" cy="822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7FCF1" id="Text Box 32" o:spid="_x0000_s1029" type="#_x0000_t202" style="position:absolute;margin-left:-8.1pt;margin-top:5.6pt;width:230.4pt;height:9in;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" fillcolor="white [3201]" stroked="f" strokeweight=".5pt">
                <v:textbox style="mso-next-textbox:#Text Box 18">
                  <w:txbxContent/>
                </v:textbox>
              </v:shape>
            </w:pict>
          </mc:Fallback>
        </mc:AlternateContent>
      </w:r>
      <w:r w:rsidR="00B7422D">
        <w:rPr>
          <w:b w:val="0"/>
          <w:noProof/>
        </w:rPr>
        <mc:AlternateContent>
          <mc:Choice Requires="wps">
            <w:drawing>
              <wp:anchor distT="0" distB="0" distL="114300" distR="114300" simplePos="0" relativeHeight="251686400" behindDoc="0" locked="0" layoutInCell="1" allowOverlap="1" wp14:anchorId="762C2B9E" wp14:editId="1792306E">
                <wp:simplePos x="0" y="0"/>
                <wp:positionH relativeFrom="column">
                  <wp:posOffset>-238125</wp:posOffset>
                </wp:positionH>
                <wp:positionV relativeFrom="paragraph">
                  <wp:posOffset>0</wp:posOffset>
                </wp:positionV>
                <wp:extent cx="2926080" cy="8229600"/>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2926080" cy="822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C2B9E" id="Text Box 11" o:spid="_x0000_s1030" type="#_x0000_t202" style="position:absolute;margin-left:-18.75pt;margin-top:0;width:230.4pt;height:9in;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" fillcolor="white [3201]" stroked="f" strokeweight=".5pt">
                <v:textbox>
                  <w:txbxContent/>
                </v:textbox>
              </v:shape>
            </w:pict>
          </mc:Fallback>
        </mc:AlternateContent>
      </w:r>
    </w:p>
    <w:p w14:paraId="70328A12" w14:textId="77777777" w:rsidR="00656D5B" w:rsidRDefault="00656D5B">
      <w:pPr>
        <w:rPr>
          <w:lang w:val="es-ES"/>
        </w:rPr>
      </w:pPr>
      <w:r>
        <w:rPr>
          <w:b/>
          <w:lang w:val="es-ES"/>
        </w:rPr>
        <w:br w:type="page"/>
      </w:r>
    </w:p>
    <w:p w14:paraId="5DE7BE69" w14:textId="0956A792" w:rsidR="00B7422D" w:rsidRDefault="00B53873">
      <w:pPr>
        <w:pStyle w:val="BodyText"/>
        <w:rPr>
          <w:b w:val="0"/>
          <w:lang w:val="es-ES"/>
        </w:rPr>
      </w:pPr>
      <w:r>
        <w:rPr>
          <w:b w:val="0"/>
          <w:noProof/>
        </w:rPr>
        <w:lastRenderedPageBreak/>
        <mc:AlternateContent>
          <mc:Choice Requires="wps">
            <w:drawing>
              <wp:anchor distT="0" distB="0" distL="114300" distR="114300" simplePos="0" relativeHeight="251690496" behindDoc="0" locked="0" layoutInCell="1" allowOverlap="1" wp14:anchorId="08FFA843" wp14:editId="06D17DFF">
                <wp:simplePos x="0" y="0"/>
                <wp:positionH relativeFrom="column">
                  <wp:posOffset>3230088</wp:posOffset>
                </wp:positionH>
                <wp:positionV relativeFrom="paragraph">
                  <wp:posOffset>23751</wp:posOffset>
                </wp:positionV>
                <wp:extent cx="3017520" cy="7612083"/>
                <wp:effectExtent l="0" t="0" r="0" b="8255"/>
                <wp:wrapNone/>
                <wp:docPr id="26" name="Text Box 26"/>
                <wp:cNvGraphicFramePr/>
                <a:graphic xmlns:a="http://schemas.openxmlformats.org/drawingml/2006/main">
                  <a:graphicData uri="http://schemas.microsoft.com/office/word/2010/wordprocessingShape">
                    <wps:wsp>
                      <wps:cNvSpPr txBox="1"/>
                      <wps:spPr>
                        <a:xfrm>
                          <a:off x="0" y="0"/>
                          <a:ext cx="3017520" cy="76120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E3D22" w14:textId="77777777" w:rsidR="009B7EB4" w:rsidRDefault="009B7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FA843" id="Text Box 26" o:spid="_x0000_s1031" type="#_x0000_t202" style="position:absolute;margin-left:254.35pt;margin-top:1.85pt;width:237.6pt;height:599.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" fillcolor="white [3201]" stroked="f" strokeweight=".5pt">
                <v:textbox>
                  <w:txbxContent>
                    <w:p w14:paraId="145E3D22" w14:textId="77777777" w:rsidR="009B7EB4" w:rsidRDefault="009B7EB4"/>
                  </w:txbxContent>
                </v:textbox>
              </v:shape>
            </w:pict>
          </mc:Fallback>
        </mc:AlternateContent>
      </w:r>
      <w:r w:rsidR="000432C6">
        <w:rPr>
          <w:b w:val="0"/>
          <w:noProof/>
        </w:rPr>
        <mc:AlternateContent>
          <mc:Choice Requires="wps">
            <w:drawing>
              <wp:anchor distT="0" distB="0" distL="114300" distR="114300" simplePos="0" relativeHeight="251689472" behindDoc="0" locked="0" layoutInCell="1" allowOverlap="1" wp14:anchorId="5E58B251" wp14:editId="5C673972">
                <wp:simplePos x="0" y="0"/>
                <wp:positionH relativeFrom="margin">
                  <wp:posOffset>-138023</wp:posOffset>
                </wp:positionH>
                <wp:positionV relativeFrom="paragraph">
                  <wp:posOffset>8626</wp:posOffset>
                </wp:positionV>
                <wp:extent cx="2950234" cy="8220974"/>
                <wp:effectExtent l="0" t="0" r="2540" b="8890"/>
                <wp:wrapNone/>
                <wp:docPr id="18" name="Text Box 18"/>
                <wp:cNvGraphicFramePr/>
                <a:graphic xmlns:a="http://schemas.openxmlformats.org/drawingml/2006/main">
                  <a:graphicData uri="http://schemas.microsoft.com/office/word/2010/wordprocessingShape">
                    <wps:wsp>
                      <wps:cNvSpPr txBox="1"/>
                      <wps:spPr>
                        <a:xfrm>
                          <a:off x="0" y="0"/>
                          <a:ext cx="2950234" cy="8220974"/>
                        </a:xfrm>
                        <a:prstGeom prst="rect">
                          <a:avLst/>
                        </a:prstGeom>
                        <a:solidFill>
                          <a:sysClr val="window" lastClr="FFFFFF"/>
                        </a:solidFill>
                        <a:ln w="6350">
                          <a:noFill/>
                        </a:ln>
                        <a:effectLst/>
                      </wps:spPr>
                      <wps:linkedTxbx id="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8B251" id="Text Box 18" o:spid="_x0000_s1032" type="#_x0000_t202" style="position:absolute;margin-left:-10.85pt;margin-top:.7pt;width:232.3pt;height:647.3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" fillcolor="window" stroked="f" strokeweight=".5pt">
                <v:textbox style="mso-next-textbox:#Text Box 11">
                  <w:txbxContent/>
                </v:textbox>
                <w10:wrap anchorx="margin"/>
              </v:shape>
            </w:pict>
          </mc:Fallback>
        </mc:AlternateContent>
      </w:r>
    </w:p>
    <w:p w14:paraId="1E80B550" w14:textId="72827C48" w:rsidR="00B53873" w:rsidRDefault="00B7422D">
      <w:pPr>
        <w:rPr>
          <w:b/>
          <w:lang w:val="es-ES"/>
        </w:rPr>
      </w:pPr>
      <w:r>
        <w:rPr>
          <w:b/>
          <w:lang w:val="es-ES"/>
        </w:rPr>
        <w:br w:type="page"/>
      </w:r>
    </w:p>
    <w:p w14:paraId="6F412376" w14:textId="2477D1E1" w:rsidR="002C1B6A" w:rsidRPr="002C1B6A" w:rsidRDefault="002C1B6A" w:rsidP="002C1B6A">
      <w:pPr>
        <w:pStyle w:val="BodyText"/>
        <w:pBdr>
          <w:top w:val="single" w:sz="18" w:space="1" w:color="auto" w:shadow="1"/>
          <w:left w:val="single" w:sz="18" w:space="4" w:color="auto" w:shadow="1"/>
          <w:bottom w:val="single" w:sz="18" w:space="1" w:color="auto" w:shadow="1"/>
          <w:right w:val="single" w:sz="18" w:space="0" w:color="auto" w:shadow="1"/>
        </w:pBdr>
        <w:rPr>
          <w:sz w:val="24"/>
          <w:szCs w:val="24"/>
          <w:lang w:val="es-ES"/>
        </w:rPr>
        <w:sectPr w:rsidR="002C1B6A" w:rsidRPr="002C1B6A">
          <w:type w:val="continuous"/>
          <w:pgSz w:w="12240" w:h="15840"/>
          <w:pgMar w:top="1440" w:right="1440" w:bottom="1440" w:left="1440" w:header="720" w:footer="720" w:gutter="0"/>
          <w:cols w:space="720"/>
        </w:sectPr>
      </w:pPr>
      <w:r w:rsidRPr="00F62140">
        <w:rPr>
          <w:rStyle w:val="Heading2Char"/>
          <w:b/>
          <w:sz w:val="24"/>
          <w:szCs w:val="24"/>
        </w:rPr>
        <w:lastRenderedPageBreak/>
        <w:t>Bachelor of Arts</w:t>
      </w:r>
      <w:r w:rsidRPr="00B92674">
        <w:rPr>
          <w:rStyle w:val="Heading2Char"/>
          <w:b/>
          <w:sz w:val="24"/>
          <w:szCs w:val="24"/>
          <w:lang w:val="es-ES"/>
        </w:rPr>
        <w:t xml:space="preserve"> in</w:t>
      </w:r>
      <w:r w:rsidRPr="00B92674">
        <w:rPr>
          <w:rStyle w:val="Heading2Char"/>
          <w:b/>
          <w:sz w:val="24"/>
          <w:szCs w:val="24"/>
          <w:lang w:val="es-ES"/>
        </w:rPr>
        <w:tab/>
      </w:r>
      <w:r w:rsidRPr="00CD44C2">
        <w:rPr>
          <w:rStyle w:val="Heading2Char"/>
          <w:b/>
          <w:sz w:val="24"/>
          <w:szCs w:val="24"/>
          <w:lang w:val="es-ES"/>
        </w:rPr>
        <w:t xml:space="preserve">                                                </w:t>
      </w:r>
      <w:r w:rsidRPr="00D06522">
        <w:rPr>
          <w:rStyle w:val="Heading2Char"/>
          <w:b/>
          <w:color w:val="1F497D" w:themeColor="text2"/>
          <w:sz w:val="24"/>
          <w:szCs w:val="24"/>
          <w:lang w:val="es-MX"/>
        </w:rPr>
        <w:t>Licenciatura</w:t>
      </w:r>
      <w:r w:rsidRPr="00D06522">
        <w:rPr>
          <w:rStyle w:val="Heading2Char"/>
          <w:b/>
          <w:color w:val="1F497D" w:themeColor="text2"/>
          <w:sz w:val="24"/>
          <w:szCs w:val="24"/>
          <w:lang w:val="es-ES"/>
        </w:rPr>
        <w:t xml:space="preserve"> de </w:t>
      </w:r>
      <w:r w:rsidRPr="00D06522">
        <w:rPr>
          <w:rStyle w:val="Heading2Char"/>
          <w:b/>
          <w:color w:val="1F497D" w:themeColor="text2"/>
          <w:sz w:val="24"/>
          <w:szCs w:val="24"/>
          <w:lang w:val="es-MX"/>
        </w:rPr>
        <w:t>Artes</w:t>
      </w:r>
      <w:r w:rsidRPr="00D06522">
        <w:rPr>
          <w:rStyle w:val="Heading2Char"/>
          <w:b/>
          <w:color w:val="1F497D" w:themeColor="text2"/>
          <w:sz w:val="24"/>
          <w:szCs w:val="24"/>
          <w:lang w:val="es-ES"/>
        </w:rPr>
        <w:t xml:space="preserve"> </w:t>
      </w:r>
      <w:r w:rsidRPr="00D06522">
        <w:rPr>
          <w:rStyle w:val="Heading2Char"/>
          <w:b/>
          <w:color w:val="1F497D" w:themeColor="text2"/>
          <w:sz w:val="24"/>
          <w:szCs w:val="24"/>
          <w:lang w:val="es-MX"/>
        </w:rPr>
        <w:t>en Administración</w:t>
      </w:r>
      <w:r>
        <w:rPr>
          <w:rStyle w:val="Heading2Char"/>
          <w:b/>
          <w:sz w:val="24"/>
          <w:szCs w:val="24"/>
          <w:lang w:val="es-MX"/>
        </w:rPr>
        <w:t xml:space="preserve"> </w:t>
      </w:r>
      <w:r w:rsidRPr="00CD44C2">
        <w:rPr>
          <w:rStyle w:val="Heading2Char"/>
          <w:b/>
          <w:sz w:val="24"/>
          <w:szCs w:val="24"/>
          <w:lang w:val="es-ES"/>
        </w:rPr>
        <w:t xml:space="preserve">                               </w:t>
      </w:r>
      <w:r w:rsidRPr="00F62140">
        <w:rPr>
          <w:rStyle w:val="Heading2Char"/>
          <w:b/>
          <w:sz w:val="24"/>
          <w:szCs w:val="24"/>
        </w:rPr>
        <w:t>Hospitality</w:t>
      </w:r>
      <w:r w:rsidRPr="00B92674">
        <w:rPr>
          <w:rStyle w:val="Heading2Char"/>
          <w:b/>
          <w:sz w:val="24"/>
          <w:szCs w:val="24"/>
          <w:lang w:val="es-ES"/>
        </w:rPr>
        <w:t xml:space="preserve"> Management (BA)</w:t>
      </w:r>
      <w:r>
        <w:rPr>
          <w:rStyle w:val="Heading2Char"/>
          <w:b/>
          <w:sz w:val="24"/>
          <w:szCs w:val="24"/>
          <w:lang w:val="es-ES"/>
        </w:rPr>
        <w:t xml:space="preserve">                             </w:t>
      </w:r>
      <w:r w:rsidRPr="00D06522">
        <w:rPr>
          <w:rStyle w:val="Heading2Char"/>
          <w:b/>
          <w:color w:val="1F497D" w:themeColor="text2"/>
          <w:sz w:val="24"/>
          <w:szCs w:val="24"/>
          <w:lang w:val="es-ES"/>
        </w:rPr>
        <w:t>de Hoteles y Restaurantes (BA)</w:t>
      </w:r>
      <w:r w:rsidRPr="00D06522">
        <w:rPr>
          <w:b w:val="0"/>
          <w:color w:val="1F497D" w:themeColor="text2"/>
          <w:lang w:val="es-ES"/>
        </w:rPr>
        <w:t xml:space="preserve">    </w:t>
      </w:r>
    </w:p>
    <w:p w14:paraId="60605B38" w14:textId="5A4F5093" w:rsidR="00B53873" w:rsidRDefault="00792F05">
      <w:pPr>
        <w:rPr>
          <w:b/>
          <w:lang w:val="es-ES"/>
        </w:rPr>
      </w:pPr>
      <w:r>
        <w:rPr>
          <w:b/>
          <w:noProof/>
        </w:rPr>
        <mc:AlternateContent>
          <mc:Choice Requires="wps">
            <w:drawing>
              <wp:anchor distT="0" distB="0" distL="114300" distR="114300" simplePos="0" relativeHeight="251719168" behindDoc="0" locked="0" layoutInCell="1" allowOverlap="1" wp14:anchorId="3269B504" wp14:editId="6579D390">
                <wp:simplePos x="0" y="0"/>
                <wp:positionH relativeFrom="column">
                  <wp:posOffset>-168250</wp:posOffset>
                </wp:positionH>
                <wp:positionV relativeFrom="paragraph">
                  <wp:posOffset>241300</wp:posOffset>
                </wp:positionV>
                <wp:extent cx="2926080" cy="7366406"/>
                <wp:effectExtent l="0" t="0" r="7620" b="6350"/>
                <wp:wrapNone/>
                <wp:docPr id="54" name="Text Box 54"/>
                <wp:cNvGraphicFramePr/>
                <a:graphic xmlns:a="http://schemas.openxmlformats.org/drawingml/2006/main">
                  <a:graphicData uri="http://schemas.microsoft.com/office/word/2010/wordprocessingShape">
                    <wps:wsp>
                      <wps:cNvSpPr txBox="1"/>
                      <wps:spPr>
                        <a:xfrm>
                          <a:off x="0" y="0"/>
                          <a:ext cx="2926080" cy="73664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5">
                        <w:txbxContent>
                          <w:p w14:paraId="41EE60AC" w14:textId="77777777" w:rsidR="009B7EB4" w:rsidRPr="0056766F" w:rsidRDefault="009B7EB4" w:rsidP="00584DB6">
                            <w:pPr>
                              <w:rPr>
                                <w:b/>
                              </w:rPr>
                            </w:pPr>
                            <w:r w:rsidRPr="0056766F">
                              <w:rPr>
                                <w:b/>
                              </w:rPr>
                              <w:t>Program Description</w:t>
                            </w:r>
                          </w:p>
                          <w:p w14:paraId="70FF6F16" w14:textId="1D3F1E6E" w:rsidR="009B7EB4" w:rsidRDefault="009B7EB4" w:rsidP="00584DB6">
                            <w:pPr>
                              <w:jc w:val="both"/>
                            </w:pPr>
                            <w:r>
                              <w:t>The Bachelor of Arts in Hospitality Management is a comprehensive degree designed to prepare students for employment in the wide and growing field of hospitality. Based on a liberal arts foundation, the hospitality program prepares students with a strong business curriculum, experience in culinary arts, and content courses which cover the major areas of the hospitality industry. The curriculum includes a senior seminar with a capstone project that presents students with the opportunity to research specialty areas, including international tourism, gaming, sports hospitality, and ethnic/global hospitality. This degree prepares students to work with diverse organizations and educates them to work closely, as well as independently, with staff, supervisors, businesses, and customers.</w:t>
                            </w:r>
                          </w:p>
                          <w:p w14:paraId="12559F92" w14:textId="77777777" w:rsidR="009B7EB4" w:rsidRDefault="009B7EB4" w:rsidP="00584DB6">
                            <w:pPr>
                              <w:jc w:val="both"/>
                            </w:pPr>
                          </w:p>
                          <w:p w14:paraId="79D77230" w14:textId="77777777" w:rsidR="009B7EB4" w:rsidRDefault="009B7EB4" w:rsidP="00584DB6">
                            <w:r>
                              <w:rPr>
                                <w:b/>
                              </w:rPr>
                              <w:t>Careers in Hospitality Management</w:t>
                            </w:r>
                          </w:p>
                          <w:p w14:paraId="59448695" w14:textId="77777777" w:rsidR="009B7EB4" w:rsidRDefault="009B7EB4" w:rsidP="00584DB6">
                            <w:pPr>
                              <w:jc w:val="both"/>
                            </w:pPr>
                            <w:r>
                              <w:t>The Bachelor of Arts in Hospitality Management will help you obtain an exciting career in the Hospitality Industry. If you are a student who has decided to pursue a career in Hospitality Management, our program will prepare you to acquire an entry-level position in a variety of customer service institutions, such as Hotels, Restaurants, Resorts, Amusement Parks, and many more.</w:t>
                            </w:r>
                          </w:p>
                          <w:p w14:paraId="34EBF897" w14:textId="77777777" w:rsidR="009B7EB4" w:rsidRDefault="009B7EB4" w:rsidP="00584DB6">
                            <w:pPr>
                              <w:jc w:val="both"/>
                            </w:pPr>
                          </w:p>
                          <w:p w14:paraId="0A669E57" w14:textId="77777777" w:rsidR="009B7EB4" w:rsidRDefault="009B7EB4" w:rsidP="00584DB6">
                            <w:pPr>
                              <w:jc w:val="both"/>
                            </w:pPr>
                            <w:r>
                              <w:t>If you are a student already working in a hospitality serving establishment, this degree will give you the opportunity and tools to succeed in the Hospitality Business.</w:t>
                            </w:r>
                          </w:p>
                          <w:p w14:paraId="1DD53345" w14:textId="77777777" w:rsidR="009B7EB4" w:rsidRDefault="009B7EB4" w:rsidP="00584DB6">
                            <w:pPr>
                              <w:jc w:val="both"/>
                            </w:pPr>
                          </w:p>
                          <w:p w14:paraId="171C925F" w14:textId="77777777" w:rsidR="009B7EB4" w:rsidRDefault="009B7EB4" w:rsidP="00584DB6">
                            <w:pPr>
                              <w:jc w:val="both"/>
                            </w:pPr>
                            <w:r>
                              <w:t>The Bachelor of Arts in Hospitality Management is a comprehensive program covering knowledge in the following areas: Culinary Arts, Accounting, Business Management, Legal and Ethical Issues, Human Resources, Lodging, Management of Food Services, Management of events, Industrial Psychology, and Management of Information Systems.</w:t>
                            </w:r>
                          </w:p>
                          <w:p w14:paraId="421B1A36" w14:textId="77777777" w:rsidR="009B7EB4" w:rsidRDefault="009B7EB4"/>
                          <w:p w14:paraId="525E70F6" w14:textId="77777777" w:rsidR="009B7EB4" w:rsidRPr="00603AFF" w:rsidRDefault="009B7EB4" w:rsidP="00584DB6">
                            <w:pPr>
                              <w:jc w:val="both"/>
                              <w:rPr>
                                <w:rFonts w:asciiTheme="majorHAnsi" w:hAnsiTheme="majorHAnsi"/>
                                <w:b/>
                              </w:rPr>
                            </w:pPr>
                            <w:r w:rsidRPr="00603AFF">
                              <w:rPr>
                                <w:rFonts w:asciiTheme="majorHAnsi" w:hAnsiTheme="majorHAnsi"/>
                                <w:b/>
                              </w:rPr>
                              <w:t>Program Outcomes</w:t>
                            </w:r>
                          </w:p>
                          <w:p w14:paraId="0C20749F" w14:textId="77777777" w:rsidR="009B7EB4" w:rsidRDefault="009B7EB4" w:rsidP="00584DB6">
                            <w:pPr>
                              <w:jc w:val="both"/>
                              <w:rPr>
                                <w:rFonts w:asciiTheme="majorHAnsi" w:hAnsiTheme="majorHAnsi"/>
                              </w:rPr>
                            </w:pPr>
                            <w:r w:rsidRPr="00603AFF">
                              <w:rPr>
                                <w:rFonts w:asciiTheme="majorHAnsi" w:hAnsiTheme="majorHAnsi"/>
                              </w:rPr>
                              <w:t>Program objectives of the Bachelor of Arts in Hospitality Management are:</w:t>
                            </w:r>
                          </w:p>
                          <w:p w14:paraId="3E7BBBEE" w14:textId="1BD0AAEE" w:rsidR="009B7EB4" w:rsidRPr="00584DB6" w:rsidRDefault="009B7EB4" w:rsidP="00F62140">
                            <w:pPr>
                              <w:pStyle w:val="ListParagraph"/>
                              <w:numPr>
                                <w:ilvl w:val="0"/>
                                <w:numId w:val="117"/>
                              </w:numPr>
                              <w:jc w:val="both"/>
                              <w:rPr>
                                <w:rFonts w:asciiTheme="majorHAnsi" w:hAnsiTheme="majorHAnsi"/>
                              </w:rPr>
                            </w:pPr>
                            <w:r w:rsidRPr="00584DB6">
                              <w:rPr>
                                <w:rFonts w:asciiTheme="majorHAnsi" w:hAnsiTheme="majorHAnsi"/>
                              </w:rPr>
                              <w:t>To educate students with the knowledge and skills necessary to be competent business professionals in the hospitality industry and competitive in the job market, with special emphasis on multi-cultural understanding and practice in a global industry.</w:t>
                            </w:r>
                          </w:p>
                          <w:p w14:paraId="2E42A5E8" w14:textId="34F77BE7" w:rsidR="009B7EB4" w:rsidRPr="0073570E" w:rsidRDefault="009B7EB4" w:rsidP="00F62140">
                            <w:pPr>
                              <w:pStyle w:val="ListParagraph"/>
                              <w:numPr>
                                <w:ilvl w:val="0"/>
                                <w:numId w:val="117"/>
                              </w:numPr>
                              <w:jc w:val="both"/>
                              <w:rPr>
                                <w:rFonts w:asciiTheme="majorHAnsi" w:hAnsiTheme="majorHAnsi"/>
                              </w:rPr>
                            </w:pPr>
                            <w:r w:rsidRPr="0073570E">
                              <w:rPr>
                                <w:rFonts w:asciiTheme="majorHAnsi" w:hAnsiTheme="majorHAnsi"/>
                              </w:rPr>
                              <w:t>Graduates will be well-prepared professionals, able to collaborate as well as lead, with many different types of people, solve problems quickly and concentrate on details, have initiative and self-discipline, effective communication skills, and the ability to organize and direct the work of others.</w:t>
                            </w:r>
                          </w:p>
                          <w:p w14:paraId="4DE375DE" w14:textId="77777777" w:rsidR="009B7EB4" w:rsidRPr="0073570E" w:rsidRDefault="009B7EB4" w:rsidP="00F62140">
                            <w:pPr>
                              <w:pStyle w:val="ListParagraph"/>
                              <w:numPr>
                                <w:ilvl w:val="0"/>
                                <w:numId w:val="117"/>
                              </w:numPr>
                              <w:jc w:val="both"/>
                              <w:rPr>
                                <w:rFonts w:asciiTheme="majorHAnsi" w:hAnsiTheme="majorHAnsi"/>
                              </w:rPr>
                            </w:pPr>
                            <w:r w:rsidRPr="0073570E">
                              <w:rPr>
                                <w:rFonts w:asciiTheme="majorHAnsi" w:hAnsiTheme="majorHAnsi"/>
                              </w:rPr>
                              <w:t>Graduates will have strong knowledge of lodging and food and beverage service operations, including customer service, reservations, purchasing and accounting systems, safety and security, design, event planning, maintenance and repair, personnel practices, and business ethics, legal requirements, management and finance.</w:t>
                            </w:r>
                          </w:p>
                          <w:p w14:paraId="2A2DB585" w14:textId="77777777" w:rsidR="009B7EB4" w:rsidRPr="0073570E" w:rsidRDefault="009B7EB4" w:rsidP="00F62140">
                            <w:pPr>
                              <w:pStyle w:val="ListParagraph"/>
                              <w:numPr>
                                <w:ilvl w:val="0"/>
                                <w:numId w:val="117"/>
                              </w:numPr>
                              <w:jc w:val="both"/>
                              <w:rPr>
                                <w:rFonts w:asciiTheme="majorHAnsi" w:hAnsiTheme="majorHAnsi"/>
                              </w:rPr>
                            </w:pPr>
                            <w:r w:rsidRPr="0073570E">
                              <w:rPr>
                                <w:rFonts w:asciiTheme="majorHAnsi" w:hAnsiTheme="majorHAnsi"/>
                              </w:rPr>
                              <w:t>Upon graduation, the graduate will be able to assume employment in the hospitality industry in management or operations or as a leader or owner for a lodging establishment, events and meeting management, restaurant, food service, sales, or related business field.</w:t>
                            </w:r>
                          </w:p>
                          <w:p w14:paraId="5426B6C7" w14:textId="77777777" w:rsidR="009B7EB4" w:rsidRPr="00584DB6" w:rsidRDefault="009B7EB4" w:rsidP="00584DB6">
                            <w:pPr>
                              <w:jc w:val="both"/>
                              <w:rPr>
                                <w:b/>
                              </w:rPr>
                            </w:pPr>
                          </w:p>
                          <w:p w14:paraId="3A84DFE4" w14:textId="77777777" w:rsidR="009B7EB4" w:rsidRDefault="009B7EB4" w:rsidP="00584DB6">
                            <w:pPr>
                              <w:jc w:val="both"/>
                              <w:rPr>
                                <w:rFonts w:asciiTheme="majorHAnsi" w:hAnsiTheme="majorHAnsi"/>
                                <w:b/>
                              </w:rPr>
                            </w:pPr>
                            <w:r w:rsidRPr="00603AFF">
                              <w:rPr>
                                <w:rFonts w:asciiTheme="majorHAnsi" w:hAnsiTheme="majorHAnsi"/>
                                <w:b/>
                              </w:rPr>
                              <w:t>Bachelor of Arts in Hospitality Management</w:t>
                            </w:r>
                          </w:p>
                          <w:p w14:paraId="168DF0F7" w14:textId="77777777" w:rsidR="009B7EB4" w:rsidRPr="00603AFF" w:rsidRDefault="009B7EB4" w:rsidP="00584DB6">
                            <w:pPr>
                              <w:jc w:val="both"/>
                              <w:rPr>
                                <w:rFonts w:asciiTheme="majorHAnsi" w:hAnsiTheme="majorHAnsi"/>
                                <w:b/>
                              </w:rPr>
                            </w:pPr>
                            <w:r>
                              <w:rPr>
                                <w:rFonts w:asciiTheme="majorHAnsi" w:hAnsiTheme="majorHAnsi"/>
                                <w:b/>
                              </w:rPr>
                              <w:t>Academic Requirements</w:t>
                            </w:r>
                          </w:p>
                          <w:p w14:paraId="5E6203FA" w14:textId="77777777" w:rsidR="009B7EB4" w:rsidRPr="00B45F64" w:rsidRDefault="009B7EB4" w:rsidP="00100ABE">
                            <w:pPr>
                              <w:tabs>
                                <w:tab w:val="right" w:pos="4225"/>
                              </w:tabs>
                              <w:jc w:val="both"/>
                              <w:rPr>
                                <w:rFonts w:asciiTheme="majorHAnsi" w:hAnsiTheme="majorHAnsi"/>
                                <w:b/>
                              </w:rPr>
                            </w:pPr>
                            <w:r w:rsidRPr="00B45F64">
                              <w:rPr>
                                <w:rFonts w:asciiTheme="majorHAnsi" w:hAnsiTheme="majorHAnsi"/>
                                <w:b/>
                              </w:rPr>
                              <w:t xml:space="preserve">                                         </w:t>
                            </w:r>
                            <w:r w:rsidRPr="00B45F64">
                              <w:rPr>
                                <w:rFonts w:asciiTheme="majorHAnsi" w:hAnsiTheme="majorHAnsi"/>
                                <w:b/>
                              </w:rPr>
                              <w:tab/>
                              <w:t xml:space="preserve">    </w:t>
                            </w:r>
                            <w:r>
                              <w:rPr>
                                <w:rFonts w:asciiTheme="majorHAnsi" w:hAnsiTheme="majorHAnsi"/>
                                <w:b/>
                              </w:rPr>
                              <w:t xml:space="preserve">      </w:t>
                            </w:r>
                            <w:r w:rsidRPr="00B45F64">
                              <w:rPr>
                                <w:rFonts w:asciiTheme="majorHAnsi" w:hAnsiTheme="majorHAnsi"/>
                                <w:b/>
                              </w:rPr>
                              <w:t xml:space="preserve"> Credit Hours</w:t>
                            </w:r>
                          </w:p>
                          <w:p w14:paraId="713F7C43" w14:textId="63125683" w:rsidR="009B7EB4" w:rsidRPr="00603AFF" w:rsidRDefault="009B7EB4" w:rsidP="00100ABE">
                            <w:pPr>
                              <w:tabs>
                                <w:tab w:val="right" w:pos="4225"/>
                              </w:tabs>
                              <w:jc w:val="both"/>
                              <w:rPr>
                                <w:rFonts w:asciiTheme="majorHAnsi" w:hAnsiTheme="majorHAnsi"/>
                                <w:b/>
                                <w:u w:val="single"/>
                              </w:rPr>
                            </w:pPr>
                            <w:r w:rsidRPr="00603AFF">
                              <w:rPr>
                                <w:rFonts w:asciiTheme="majorHAnsi" w:hAnsiTheme="majorHAnsi"/>
                                <w:b/>
                                <w:u w:val="single"/>
                              </w:rPr>
                              <w:t>General Education Requirements</w:t>
                            </w:r>
                            <w:r w:rsidRPr="00603AFF">
                              <w:rPr>
                                <w:rFonts w:asciiTheme="majorHAnsi" w:hAnsiTheme="majorHAnsi"/>
                                <w:b/>
                                <w:u w:val="single"/>
                              </w:rPr>
                              <w:tab/>
                              <w:t xml:space="preserve">       </w:t>
                            </w:r>
                            <w:r>
                              <w:rPr>
                                <w:rFonts w:asciiTheme="majorHAnsi" w:hAnsiTheme="majorHAnsi"/>
                                <w:b/>
                                <w:u w:val="single"/>
                              </w:rPr>
                              <w:t xml:space="preserve"> </w:t>
                            </w:r>
                            <w:r w:rsidRPr="00603AFF">
                              <w:rPr>
                                <w:rFonts w:asciiTheme="majorHAnsi" w:hAnsiTheme="majorHAnsi"/>
                                <w:b/>
                                <w:u w:val="single"/>
                              </w:rPr>
                              <w:t>36</w:t>
                            </w:r>
                          </w:p>
                          <w:p w14:paraId="2B8F0C81" w14:textId="77777777" w:rsidR="009B7EB4" w:rsidRPr="00603AFF" w:rsidRDefault="009B7EB4" w:rsidP="00100ABE">
                            <w:pPr>
                              <w:tabs>
                                <w:tab w:val="right" w:pos="4230"/>
                              </w:tabs>
                              <w:ind w:right="-95"/>
                              <w:jc w:val="both"/>
                              <w:rPr>
                                <w:rFonts w:asciiTheme="majorHAnsi" w:hAnsiTheme="majorHAnsi"/>
                              </w:rPr>
                            </w:pPr>
                            <w:r w:rsidRPr="00603AFF">
                              <w:rPr>
                                <w:rFonts w:asciiTheme="majorHAnsi" w:hAnsiTheme="majorHAnsi"/>
                              </w:rPr>
                              <w:t xml:space="preserve">ENG 160 Composition I         </w:t>
                            </w:r>
                            <w:r>
                              <w:rPr>
                                <w:rFonts w:asciiTheme="majorHAnsi" w:hAnsiTheme="majorHAnsi"/>
                              </w:rPr>
                              <w:tab/>
                              <w:t xml:space="preserve">          </w:t>
                            </w:r>
                            <w:r w:rsidRPr="00603AFF">
                              <w:rPr>
                                <w:rFonts w:asciiTheme="majorHAnsi" w:hAnsiTheme="majorHAnsi"/>
                              </w:rPr>
                              <w:t>(4)</w:t>
                            </w:r>
                          </w:p>
                          <w:p w14:paraId="29DF7593" w14:textId="77777777" w:rsidR="009B7EB4" w:rsidRPr="00603AFF" w:rsidRDefault="009B7EB4" w:rsidP="00100ABE">
                            <w:pPr>
                              <w:tabs>
                                <w:tab w:val="right" w:pos="4230"/>
                              </w:tabs>
                              <w:ind w:right="-95"/>
                              <w:jc w:val="both"/>
                              <w:rPr>
                                <w:rFonts w:asciiTheme="majorHAnsi" w:hAnsiTheme="majorHAnsi"/>
                              </w:rPr>
                            </w:pPr>
                            <w:r w:rsidRPr="00603AFF">
                              <w:rPr>
                                <w:rFonts w:asciiTheme="majorHAnsi" w:hAnsiTheme="majorHAnsi"/>
                              </w:rPr>
                              <w:t xml:space="preserve">ENG 162 Composition II         </w:t>
                            </w:r>
                            <w:r>
                              <w:rPr>
                                <w:rFonts w:asciiTheme="majorHAnsi" w:hAnsiTheme="majorHAnsi"/>
                              </w:rPr>
                              <w:tab/>
                              <w:t xml:space="preserve">          </w:t>
                            </w:r>
                            <w:r w:rsidRPr="00603AFF">
                              <w:rPr>
                                <w:rFonts w:asciiTheme="majorHAnsi" w:hAnsiTheme="majorHAnsi"/>
                              </w:rPr>
                              <w:t>(4)</w:t>
                            </w:r>
                          </w:p>
                          <w:p w14:paraId="7CAE5187" w14:textId="77777777" w:rsidR="009B7EB4" w:rsidRPr="00603AFF" w:rsidRDefault="009B7EB4" w:rsidP="00100ABE">
                            <w:pPr>
                              <w:tabs>
                                <w:tab w:val="right" w:pos="4230"/>
                              </w:tabs>
                              <w:ind w:right="-95"/>
                              <w:jc w:val="both"/>
                              <w:rPr>
                                <w:rFonts w:asciiTheme="majorHAnsi" w:hAnsiTheme="majorHAnsi"/>
                              </w:rPr>
                            </w:pPr>
                            <w:r w:rsidRPr="00603AFF">
                              <w:rPr>
                                <w:rFonts w:asciiTheme="majorHAnsi" w:hAnsiTheme="majorHAnsi"/>
                              </w:rPr>
                              <w:t xml:space="preserve">ENG 165 Speech         </w:t>
                            </w:r>
                            <w:r>
                              <w:rPr>
                                <w:rFonts w:asciiTheme="majorHAnsi" w:hAnsiTheme="majorHAnsi"/>
                              </w:rPr>
                              <w:tab/>
                              <w:t xml:space="preserve">          </w:t>
                            </w:r>
                            <w:r w:rsidRPr="00603AFF">
                              <w:rPr>
                                <w:rFonts w:asciiTheme="majorHAnsi" w:hAnsiTheme="majorHAnsi"/>
                              </w:rPr>
                              <w:t>(4)</w:t>
                            </w:r>
                          </w:p>
                          <w:p w14:paraId="467AB309" w14:textId="727F3815" w:rsidR="009B7EB4" w:rsidRDefault="009B7EB4" w:rsidP="00100ABE">
                            <w:pPr>
                              <w:tabs>
                                <w:tab w:val="right" w:pos="4230"/>
                              </w:tabs>
                              <w:ind w:right="-95"/>
                              <w:jc w:val="both"/>
                              <w:rPr>
                                <w:rFonts w:asciiTheme="majorHAnsi" w:hAnsiTheme="majorHAnsi"/>
                              </w:rPr>
                            </w:pPr>
                            <w:r w:rsidRPr="00603AFF">
                              <w:rPr>
                                <w:rFonts w:asciiTheme="majorHAnsi" w:hAnsiTheme="majorHAnsi"/>
                              </w:rPr>
                              <w:t xml:space="preserve">MAT 200 </w:t>
                            </w:r>
                            <w:r>
                              <w:rPr>
                                <w:rFonts w:asciiTheme="majorHAnsi" w:hAnsiTheme="majorHAnsi"/>
                              </w:rPr>
                              <w:t xml:space="preserve">Finite Mathematics (preferred) </w:t>
                            </w:r>
                            <w:r w:rsidRPr="006D54CC">
                              <w:rPr>
                                <w:rFonts w:asciiTheme="majorHAnsi" w:hAnsiTheme="majorHAnsi"/>
                                <w:b/>
                              </w:rPr>
                              <w:t>OR</w:t>
                            </w:r>
                          </w:p>
                          <w:p w14:paraId="6C333802" w14:textId="7A5901FF" w:rsidR="009B7EB4" w:rsidRPr="00603AFF" w:rsidRDefault="009B7EB4" w:rsidP="00100ABE">
                            <w:pPr>
                              <w:tabs>
                                <w:tab w:val="right" w:pos="4230"/>
                              </w:tabs>
                              <w:ind w:right="-95"/>
                              <w:jc w:val="both"/>
                              <w:rPr>
                                <w:rFonts w:asciiTheme="majorHAnsi" w:hAnsiTheme="majorHAnsi"/>
                              </w:rPr>
                            </w:pPr>
                            <w:r w:rsidRPr="00603AFF">
                              <w:rPr>
                                <w:rFonts w:asciiTheme="majorHAnsi" w:hAnsiTheme="majorHAnsi"/>
                              </w:rPr>
                              <w:t>MAT 225</w:t>
                            </w:r>
                            <w:r>
                              <w:rPr>
                                <w:rFonts w:asciiTheme="majorHAnsi" w:hAnsiTheme="majorHAnsi"/>
                              </w:rPr>
                              <w:t xml:space="preserve"> Introductory Statistics</w:t>
                            </w:r>
                            <w:r>
                              <w:rPr>
                                <w:rFonts w:asciiTheme="majorHAnsi" w:hAnsiTheme="majorHAnsi"/>
                              </w:rPr>
                              <w:tab/>
                              <w:t>(4)</w:t>
                            </w:r>
                            <w:r w:rsidRPr="003F272F">
                              <w:rPr>
                                <w:rFonts w:asciiTheme="majorHAnsi" w:hAnsiTheme="majorHAnsi"/>
                                <w:b/>
                              </w:rPr>
                              <w:t xml:space="preserve"> </w:t>
                            </w:r>
                            <w:r w:rsidRPr="00603AFF">
                              <w:rPr>
                                <w:rFonts w:asciiTheme="majorHAnsi" w:hAnsiTheme="majorHAnsi"/>
                              </w:rPr>
                              <w:tab/>
                              <w:t xml:space="preserve">         </w:t>
                            </w:r>
                          </w:p>
                          <w:p w14:paraId="03F89978" w14:textId="77777777" w:rsidR="009B7EB4" w:rsidRPr="00603AFF" w:rsidRDefault="009B7EB4" w:rsidP="00100ABE">
                            <w:pPr>
                              <w:tabs>
                                <w:tab w:val="right" w:pos="4230"/>
                              </w:tabs>
                              <w:ind w:right="-95"/>
                              <w:jc w:val="both"/>
                              <w:rPr>
                                <w:rFonts w:asciiTheme="majorHAnsi" w:hAnsiTheme="majorHAnsi"/>
                                <w:b/>
                              </w:rPr>
                            </w:pPr>
                            <w:r w:rsidRPr="00603AFF">
                              <w:rPr>
                                <w:rFonts w:asciiTheme="majorHAnsi" w:hAnsiTheme="majorHAnsi"/>
                              </w:rPr>
                              <w:t xml:space="preserve">BIO 102 Intro to Human Biology </w:t>
                            </w:r>
                            <w:r w:rsidRPr="00603AFF">
                              <w:rPr>
                                <w:rFonts w:asciiTheme="majorHAnsi" w:hAnsiTheme="majorHAnsi"/>
                                <w:b/>
                              </w:rPr>
                              <w:t>OR</w:t>
                            </w:r>
                          </w:p>
                          <w:p w14:paraId="732443EB" w14:textId="77777777" w:rsidR="009B7EB4" w:rsidRPr="00603AFF" w:rsidRDefault="009B7EB4" w:rsidP="00100ABE">
                            <w:pPr>
                              <w:tabs>
                                <w:tab w:val="right" w:pos="4230"/>
                              </w:tabs>
                              <w:ind w:right="-95"/>
                              <w:jc w:val="both"/>
                              <w:rPr>
                                <w:rFonts w:asciiTheme="majorHAnsi" w:hAnsiTheme="majorHAnsi"/>
                              </w:rPr>
                            </w:pPr>
                            <w:r w:rsidRPr="00603AFF">
                              <w:rPr>
                                <w:rFonts w:asciiTheme="majorHAnsi" w:hAnsiTheme="majorHAnsi"/>
                              </w:rPr>
                              <w:t>BIO 108</w:t>
                            </w:r>
                            <w:r w:rsidRPr="00603AFF">
                              <w:rPr>
                                <w:rFonts w:asciiTheme="majorHAnsi" w:hAnsiTheme="majorHAnsi"/>
                                <w:b/>
                              </w:rPr>
                              <w:t xml:space="preserve"> </w:t>
                            </w:r>
                            <w:r w:rsidRPr="00603AFF">
                              <w:rPr>
                                <w:rFonts w:asciiTheme="majorHAnsi" w:hAnsiTheme="majorHAnsi"/>
                              </w:rPr>
                              <w:t>Anatomy and Physiology</w:t>
                            </w:r>
                            <w:r>
                              <w:rPr>
                                <w:rFonts w:asciiTheme="majorHAnsi" w:hAnsiTheme="majorHAnsi"/>
                              </w:rPr>
                              <w:t xml:space="preserve"> I</w:t>
                            </w:r>
                            <w:r w:rsidRPr="00603AFF">
                              <w:rPr>
                                <w:rFonts w:asciiTheme="majorHAnsi" w:hAnsiTheme="majorHAnsi"/>
                                <w:b/>
                              </w:rPr>
                              <w:t xml:space="preserve"> OR</w:t>
                            </w:r>
                          </w:p>
                          <w:p w14:paraId="514E7878" w14:textId="77777777" w:rsidR="009B7EB4" w:rsidRPr="00603AFF" w:rsidRDefault="009B7EB4" w:rsidP="00100ABE">
                            <w:pPr>
                              <w:tabs>
                                <w:tab w:val="right" w:pos="4230"/>
                              </w:tabs>
                              <w:ind w:left="180" w:right="-95" w:hanging="180"/>
                              <w:rPr>
                                <w:rFonts w:asciiTheme="majorHAnsi" w:hAnsiTheme="majorHAnsi"/>
                                <w:b/>
                              </w:rPr>
                            </w:pPr>
                            <w:r w:rsidRPr="00603AFF">
                              <w:rPr>
                                <w:rFonts w:asciiTheme="majorHAnsi" w:hAnsiTheme="majorHAnsi"/>
                              </w:rPr>
                              <w:t xml:space="preserve">CHM 115 Basic Chemistry </w:t>
                            </w:r>
                            <w:r w:rsidRPr="00603AFF">
                              <w:rPr>
                                <w:rFonts w:asciiTheme="majorHAnsi" w:hAnsiTheme="majorHAnsi"/>
                                <w:b/>
                              </w:rPr>
                              <w:t>OR</w:t>
                            </w:r>
                          </w:p>
                          <w:p w14:paraId="4A70753A"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PHY 103 Earth Science</w:t>
                            </w:r>
                            <w:r w:rsidRPr="00603AFF">
                              <w:rPr>
                                <w:rFonts w:asciiTheme="majorHAnsi" w:hAnsiTheme="majorHAnsi"/>
                              </w:rPr>
                              <w:tab/>
                              <w:t xml:space="preserve">         </w:t>
                            </w:r>
                            <w:r>
                              <w:rPr>
                                <w:rFonts w:asciiTheme="majorHAnsi" w:hAnsiTheme="majorHAnsi"/>
                              </w:rPr>
                              <w:t xml:space="preserve"> </w:t>
                            </w:r>
                            <w:r w:rsidRPr="00603AFF">
                              <w:rPr>
                                <w:rFonts w:asciiTheme="majorHAnsi" w:hAnsiTheme="majorHAnsi"/>
                              </w:rPr>
                              <w:t>(4)</w:t>
                            </w:r>
                          </w:p>
                          <w:p w14:paraId="574DFF8C"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 xml:space="preserve">ENG 203 American Culture &amp; Literature </w:t>
                            </w:r>
                            <w:r w:rsidRPr="00603AFF">
                              <w:rPr>
                                <w:rFonts w:asciiTheme="majorHAnsi" w:hAnsiTheme="majorHAnsi"/>
                                <w:b/>
                              </w:rPr>
                              <w:t>OR</w:t>
                            </w:r>
                          </w:p>
                          <w:p w14:paraId="665170A7"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 xml:space="preserve">HUM 202 Humanities I </w:t>
                            </w:r>
                            <w:r w:rsidRPr="00603AFF">
                              <w:rPr>
                                <w:rFonts w:asciiTheme="majorHAnsi" w:hAnsiTheme="majorHAnsi"/>
                                <w:b/>
                              </w:rPr>
                              <w:t>OR</w:t>
                            </w:r>
                          </w:p>
                          <w:p w14:paraId="5D5BABDB"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 xml:space="preserve">HUM 204 Music Appreciation </w:t>
                            </w:r>
                            <w:r w:rsidRPr="00603AFF">
                              <w:rPr>
                                <w:rFonts w:asciiTheme="majorHAnsi" w:hAnsiTheme="majorHAnsi"/>
                                <w:b/>
                              </w:rPr>
                              <w:t>OR</w:t>
                            </w:r>
                          </w:p>
                          <w:p w14:paraId="20DCCDB2"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 xml:space="preserve">HUM 205 History &amp; Appreciation of Art </w:t>
                            </w:r>
                            <w:r w:rsidRPr="00603AFF">
                              <w:rPr>
                                <w:rFonts w:asciiTheme="majorHAnsi" w:hAnsiTheme="majorHAnsi"/>
                                <w:b/>
                              </w:rPr>
                              <w:t>OR</w:t>
                            </w:r>
                          </w:p>
                          <w:p w14:paraId="51CBF709"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PHI 220 Ethics</w:t>
                            </w:r>
                            <w:r>
                              <w:rPr>
                                <w:rFonts w:asciiTheme="majorHAnsi" w:hAnsiTheme="majorHAnsi"/>
                              </w:rPr>
                              <w:t xml:space="preserve"> </w:t>
                            </w:r>
                            <w:r w:rsidRPr="00603AFF">
                              <w:rPr>
                                <w:rFonts w:asciiTheme="majorHAnsi" w:hAnsiTheme="majorHAnsi"/>
                                <w:b/>
                              </w:rPr>
                              <w:t>OR</w:t>
                            </w:r>
                            <w:r w:rsidRPr="00603AFF">
                              <w:rPr>
                                <w:rFonts w:asciiTheme="majorHAnsi" w:hAnsiTheme="majorHAnsi"/>
                              </w:rPr>
                              <w:t xml:space="preserve"> any other PHI course </w:t>
                            </w:r>
                            <w:r>
                              <w:rPr>
                                <w:rFonts w:asciiTheme="majorHAnsi" w:hAnsiTheme="majorHAnsi"/>
                              </w:rPr>
                              <w:t xml:space="preserve">     </w:t>
                            </w:r>
                            <w:r>
                              <w:rPr>
                                <w:rFonts w:asciiTheme="majorHAnsi" w:hAnsiTheme="majorHAnsi"/>
                              </w:rPr>
                              <w:tab/>
                            </w:r>
                            <w:r w:rsidRPr="00603AFF">
                              <w:rPr>
                                <w:rFonts w:asciiTheme="majorHAnsi" w:hAnsiTheme="majorHAnsi"/>
                              </w:rPr>
                              <w:t>(4)</w:t>
                            </w:r>
                          </w:p>
                          <w:p w14:paraId="18D0F827" w14:textId="77777777" w:rsidR="009B7EB4" w:rsidRDefault="009B7EB4" w:rsidP="00100ABE">
                            <w:pPr>
                              <w:tabs>
                                <w:tab w:val="right" w:pos="4230"/>
                              </w:tabs>
                              <w:ind w:left="180" w:right="-95" w:hanging="180"/>
                              <w:rPr>
                                <w:rFonts w:asciiTheme="majorHAnsi" w:hAnsiTheme="majorHAnsi"/>
                              </w:rPr>
                            </w:pPr>
                            <w:r w:rsidRPr="00603AFF">
                              <w:rPr>
                                <w:rFonts w:asciiTheme="majorHAnsi" w:hAnsiTheme="majorHAnsi"/>
                              </w:rPr>
                              <w:t>SPA 222</w:t>
                            </w:r>
                            <w:r>
                              <w:rPr>
                                <w:rFonts w:asciiTheme="majorHAnsi" w:hAnsiTheme="majorHAnsi"/>
                              </w:rPr>
                              <w:t xml:space="preserve"> </w:t>
                            </w:r>
                            <w:r w:rsidRPr="00603AFF">
                              <w:rPr>
                                <w:rFonts w:asciiTheme="majorHAnsi" w:hAnsiTheme="majorHAnsi"/>
                              </w:rPr>
                              <w:t>The Hispanic-American</w:t>
                            </w:r>
                          </w:p>
                          <w:p w14:paraId="681C30F1" w14:textId="77777777" w:rsidR="009B7EB4" w:rsidRDefault="009B7EB4" w:rsidP="00100ABE">
                            <w:pPr>
                              <w:tabs>
                                <w:tab w:val="left" w:pos="810"/>
                                <w:tab w:val="right" w:pos="4230"/>
                              </w:tabs>
                              <w:ind w:left="180" w:right="-95" w:hanging="180"/>
                              <w:rPr>
                                <w:rFonts w:asciiTheme="majorHAnsi" w:hAnsiTheme="majorHAnsi"/>
                              </w:rPr>
                            </w:pPr>
                            <w:r>
                              <w:rPr>
                                <w:rFonts w:asciiTheme="majorHAnsi" w:hAnsiTheme="majorHAnsi"/>
                              </w:rPr>
                              <w:tab/>
                            </w:r>
                            <w:r>
                              <w:rPr>
                                <w:rFonts w:asciiTheme="majorHAnsi" w:hAnsiTheme="majorHAnsi"/>
                              </w:rPr>
                              <w:tab/>
                            </w:r>
                            <w:r w:rsidRPr="00603AFF">
                              <w:rPr>
                                <w:rFonts w:asciiTheme="majorHAnsi" w:hAnsiTheme="majorHAnsi"/>
                              </w:rPr>
                              <w:t xml:space="preserve">Experience </w:t>
                            </w:r>
                            <w:r>
                              <w:rPr>
                                <w:rFonts w:asciiTheme="majorHAnsi" w:hAnsiTheme="majorHAnsi"/>
                              </w:rPr>
                              <w:t xml:space="preserve">through Literature </w:t>
                            </w:r>
                            <w:r w:rsidRPr="005652F2">
                              <w:rPr>
                                <w:rFonts w:asciiTheme="majorHAnsi" w:hAnsiTheme="majorHAnsi"/>
                                <w:b/>
                              </w:rPr>
                              <w:t xml:space="preserve">OR </w:t>
                            </w:r>
                          </w:p>
                          <w:p w14:paraId="23CCA884" w14:textId="1FED244F" w:rsidR="009B7EB4" w:rsidRPr="00603AFF" w:rsidRDefault="009B7EB4" w:rsidP="00100ABE">
                            <w:pPr>
                              <w:tabs>
                                <w:tab w:val="left" w:pos="810"/>
                                <w:tab w:val="right" w:pos="4230"/>
                              </w:tabs>
                              <w:ind w:left="180" w:right="-95" w:hanging="180"/>
                              <w:rPr>
                                <w:rFonts w:asciiTheme="majorHAnsi" w:hAnsiTheme="majorHAnsi"/>
                              </w:rPr>
                            </w:pPr>
                            <w:r>
                              <w:rPr>
                                <w:rFonts w:asciiTheme="majorHAnsi" w:hAnsiTheme="majorHAnsi"/>
                              </w:rPr>
                              <w:t>HUM 202 Humanities I</w:t>
                            </w:r>
                            <w:r>
                              <w:rPr>
                                <w:rFonts w:asciiTheme="majorHAnsi" w:hAnsiTheme="majorHAnsi"/>
                              </w:rPr>
                              <w:tab/>
                              <w:t>(4)</w:t>
                            </w:r>
                            <w:r>
                              <w:rPr>
                                <w:rFonts w:asciiTheme="majorHAnsi" w:hAnsiTheme="majorHAnsi"/>
                              </w:rPr>
                              <w:tab/>
                            </w:r>
                          </w:p>
                          <w:p w14:paraId="7D699A34"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 xml:space="preserve">HIS 104 U. S. History to 1865 </w:t>
                            </w:r>
                            <w:r w:rsidRPr="00603AFF">
                              <w:rPr>
                                <w:rFonts w:asciiTheme="majorHAnsi" w:hAnsiTheme="majorHAnsi"/>
                                <w:b/>
                              </w:rPr>
                              <w:t>OR</w:t>
                            </w:r>
                          </w:p>
                          <w:p w14:paraId="574DBD51" w14:textId="77777777" w:rsidR="009B7EB4" w:rsidRDefault="009B7EB4" w:rsidP="00100ABE">
                            <w:pPr>
                              <w:tabs>
                                <w:tab w:val="left" w:pos="720"/>
                                <w:tab w:val="right" w:pos="4050"/>
                                <w:tab w:val="right" w:pos="4230"/>
                              </w:tabs>
                              <w:ind w:left="180" w:right="-95" w:hanging="180"/>
                              <w:rPr>
                                <w:rFonts w:asciiTheme="majorHAnsi" w:hAnsiTheme="majorHAnsi"/>
                              </w:rPr>
                            </w:pPr>
                            <w:r w:rsidRPr="00603AFF">
                              <w:rPr>
                                <w:rFonts w:asciiTheme="majorHAnsi" w:hAnsiTheme="majorHAnsi"/>
                              </w:rPr>
                              <w:t xml:space="preserve">HIS 105 U. S. History from 1865 to </w:t>
                            </w:r>
                          </w:p>
                          <w:p w14:paraId="5C64B300" w14:textId="77777777" w:rsidR="009B7EB4" w:rsidRPr="00E82635" w:rsidRDefault="009B7EB4" w:rsidP="00100ABE">
                            <w:pPr>
                              <w:tabs>
                                <w:tab w:val="left" w:pos="720"/>
                                <w:tab w:val="right" w:pos="4050"/>
                                <w:tab w:val="right" w:pos="4230"/>
                              </w:tabs>
                              <w:ind w:right="-95"/>
                              <w:rPr>
                                <w:rFonts w:asciiTheme="majorHAnsi" w:hAnsiTheme="majorHAnsi"/>
                              </w:rPr>
                            </w:pPr>
                            <w:r>
                              <w:rPr>
                                <w:rFonts w:asciiTheme="majorHAnsi" w:hAnsiTheme="majorHAnsi"/>
                              </w:rPr>
                              <w:t xml:space="preserve">                  Present </w:t>
                            </w:r>
                            <w:r>
                              <w:rPr>
                                <w:rFonts w:asciiTheme="majorHAnsi" w:hAnsiTheme="majorHAnsi"/>
                                <w:b/>
                              </w:rPr>
                              <w:t>OR</w:t>
                            </w:r>
                          </w:p>
                          <w:p w14:paraId="1E33FA64" w14:textId="1812D353" w:rsidR="009B7EB4" w:rsidRDefault="009B7EB4" w:rsidP="00100ABE">
                            <w:pPr>
                              <w:tabs>
                                <w:tab w:val="left" w:pos="720"/>
                                <w:tab w:val="right" w:pos="4230"/>
                              </w:tabs>
                              <w:ind w:right="-95"/>
                              <w:rPr>
                                <w:rFonts w:asciiTheme="majorHAnsi" w:hAnsiTheme="majorHAnsi"/>
                              </w:rPr>
                            </w:pPr>
                            <w:r>
                              <w:rPr>
                                <w:rFonts w:asciiTheme="majorHAnsi" w:hAnsiTheme="majorHAnsi"/>
                              </w:rPr>
                              <w:t>PSC 103 American Government</w:t>
                            </w:r>
                            <w:r>
                              <w:rPr>
                                <w:rFonts w:asciiTheme="majorHAnsi" w:hAnsiTheme="majorHAnsi"/>
                              </w:rPr>
                              <w:tab/>
                              <w:t>(4)</w:t>
                            </w:r>
                          </w:p>
                          <w:p w14:paraId="43AE9D0E" w14:textId="594FFBF9" w:rsidR="009B7EB4" w:rsidRDefault="009B7EB4" w:rsidP="00100ABE">
                            <w:pPr>
                              <w:tabs>
                                <w:tab w:val="left" w:pos="720"/>
                                <w:tab w:val="right" w:pos="4230"/>
                              </w:tabs>
                              <w:ind w:right="-95"/>
                              <w:rPr>
                                <w:rFonts w:asciiTheme="majorHAnsi" w:hAnsiTheme="majorHAnsi"/>
                              </w:rPr>
                            </w:pPr>
                            <w:r>
                              <w:rPr>
                                <w:rFonts w:asciiTheme="majorHAnsi" w:hAnsiTheme="majorHAnsi"/>
                              </w:rPr>
                              <w:t>PSY 101 General Psychology</w:t>
                            </w:r>
                            <w:r>
                              <w:rPr>
                                <w:rFonts w:asciiTheme="majorHAnsi" w:hAnsiTheme="majorHAnsi"/>
                              </w:rPr>
                              <w:tab/>
                              <w:t>(4)</w:t>
                            </w:r>
                          </w:p>
                          <w:p w14:paraId="1CCC0106" w14:textId="77777777" w:rsidR="009B7EB4" w:rsidRDefault="009B7EB4" w:rsidP="00100ABE">
                            <w:pPr>
                              <w:tabs>
                                <w:tab w:val="left" w:pos="720"/>
                                <w:tab w:val="right" w:pos="4050"/>
                                <w:tab w:val="right" w:pos="4230"/>
                              </w:tabs>
                              <w:ind w:right="-95"/>
                              <w:rPr>
                                <w:rFonts w:asciiTheme="majorHAnsi" w:hAnsiTheme="majorHAnsi"/>
                              </w:rPr>
                            </w:pPr>
                          </w:p>
                          <w:p w14:paraId="46228EEC" w14:textId="1898A9CE" w:rsidR="009B7EB4" w:rsidRPr="00603AFF" w:rsidRDefault="009B7EB4" w:rsidP="00100ABE">
                            <w:pPr>
                              <w:tabs>
                                <w:tab w:val="left" w:pos="900"/>
                                <w:tab w:val="right" w:pos="4140"/>
                              </w:tabs>
                              <w:ind w:left="180" w:hanging="180"/>
                              <w:rPr>
                                <w:rFonts w:asciiTheme="majorHAnsi" w:hAnsiTheme="majorHAnsi"/>
                                <w:b/>
                                <w:u w:val="single"/>
                              </w:rPr>
                            </w:pPr>
                            <w:r w:rsidRPr="00603AFF">
                              <w:rPr>
                                <w:rFonts w:asciiTheme="majorHAnsi" w:hAnsiTheme="majorHAnsi"/>
                                <w:b/>
                                <w:u w:val="single"/>
                              </w:rPr>
                              <w:t>Major Requirements</w:t>
                            </w:r>
                            <w:r w:rsidRPr="00603AFF">
                              <w:rPr>
                                <w:rFonts w:asciiTheme="majorHAnsi" w:hAnsiTheme="majorHAnsi"/>
                                <w:b/>
                                <w:u w:val="single"/>
                              </w:rPr>
                              <w:tab/>
                            </w:r>
                            <w:r>
                              <w:rPr>
                                <w:rFonts w:asciiTheme="majorHAnsi" w:hAnsiTheme="majorHAnsi"/>
                                <w:b/>
                                <w:u w:val="single"/>
                              </w:rPr>
                              <w:t xml:space="preserve">    56</w:t>
                            </w:r>
                          </w:p>
                          <w:p w14:paraId="36D1DF42" w14:textId="77777777" w:rsidR="009B7EB4" w:rsidRDefault="009B7EB4" w:rsidP="00100ABE">
                            <w:pPr>
                              <w:tabs>
                                <w:tab w:val="left" w:pos="900"/>
                                <w:tab w:val="right" w:pos="4140"/>
                              </w:tabs>
                              <w:rPr>
                                <w:rFonts w:asciiTheme="majorHAnsi" w:hAnsiTheme="majorHAnsi"/>
                              </w:rPr>
                            </w:pPr>
                            <w:r w:rsidRPr="00603AFF">
                              <w:rPr>
                                <w:rFonts w:asciiTheme="majorHAnsi" w:hAnsiTheme="majorHAnsi"/>
                              </w:rPr>
                              <w:t xml:space="preserve">ACC 101 Principles of Accounting           </w:t>
                            </w:r>
                            <w:r>
                              <w:rPr>
                                <w:rFonts w:asciiTheme="majorHAnsi" w:hAnsiTheme="majorHAnsi"/>
                              </w:rPr>
                              <w:tab/>
                              <w:t xml:space="preserve">           </w:t>
                            </w:r>
                            <w:r w:rsidRPr="00603AFF">
                              <w:rPr>
                                <w:rFonts w:asciiTheme="majorHAnsi" w:hAnsiTheme="majorHAnsi"/>
                              </w:rPr>
                              <w:t>(4)</w:t>
                            </w:r>
                          </w:p>
                          <w:p w14:paraId="2C6EB38E" w14:textId="77777777" w:rsidR="009B7EB4" w:rsidRPr="00603AFF" w:rsidRDefault="009B7EB4" w:rsidP="00100ABE">
                            <w:pPr>
                              <w:tabs>
                                <w:tab w:val="left" w:pos="900"/>
                                <w:tab w:val="right" w:pos="4140"/>
                              </w:tabs>
                              <w:rPr>
                                <w:rFonts w:asciiTheme="majorHAnsi" w:hAnsiTheme="majorHAnsi"/>
                              </w:rPr>
                            </w:pPr>
                            <w:r w:rsidRPr="00603AFF">
                              <w:rPr>
                                <w:rFonts w:asciiTheme="majorHAnsi" w:hAnsiTheme="majorHAnsi"/>
                              </w:rPr>
                              <w:t xml:space="preserve">BUS 110 Introduction to Business           </w:t>
                            </w:r>
                            <w:r>
                              <w:rPr>
                                <w:rFonts w:asciiTheme="majorHAnsi" w:hAnsiTheme="majorHAnsi"/>
                              </w:rPr>
                              <w:tab/>
                              <w:t xml:space="preserve">          </w:t>
                            </w:r>
                            <w:r w:rsidRPr="00603AFF">
                              <w:rPr>
                                <w:rFonts w:asciiTheme="majorHAnsi" w:hAnsiTheme="majorHAnsi"/>
                              </w:rPr>
                              <w:t>(4)</w:t>
                            </w:r>
                          </w:p>
                          <w:p w14:paraId="2DEB1A7D" w14:textId="77777777" w:rsidR="009B7EB4" w:rsidRPr="00603AFF" w:rsidRDefault="009B7EB4" w:rsidP="00100ABE">
                            <w:pPr>
                              <w:tabs>
                                <w:tab w:val="left" w:pos="900"/>
                                <w:tab w:val="right" w:pos="4140"/>
                              </w:tabs>
                              <w:rPr>
                                <w:rFonts w:asciiTheme="majorHAnsi" w:hAnsiTheme="majorHAnsi"/>
                              </w:rPr>
                            </w:pPr>
                            <w:r w:rsidRPr="00603AFF">
                              <w:rPr>
                                <w:rFonts w:asciiTheme="majorHAnsi" w:hAnsiTheme="majorHAnsi"/>
                              </w:rPr>
                              <w:t xml:space="preserve">BUS 220 Principles of Management             </w:t>
                            </w:r>
                            <w:r>
                              <w:rPr>
                                <w:rFonts w:asciiTheme="majorHAnsi" w:hAnsiTheme="majorHAnsi"/>
                              </w:rPr>
                              <w:t xml:space="preserve">     </w:t>
                            </w:r>
                            <w:r>
                              <w:rPr>
                                <w:rFonts w:asciiTheme="majorHAnsi" w:hAnsiTheme="majorHAnsi"/>
                              </w:rPr>
                              <w:tab/>
                            </w:r>
                            <w:r w:rsidRPr="00603AFF">
                              <w:rPr>
                                <w:rFonts w:asciiTheme="majorHAnsi" w:hAnsiTheme="majorHAnsi"/>
                              </w:rPr>
                              <w:t>(4)</w:t>
                            </w:r>
                          </w:p>
                          <w:p w14:paraId="2F640753" w14:textId="56902A93" w:rsidR="009B7EB4" w:rsidRPr="00603AFF" w:rsidRDefault="009B7EB4" w:rsidP="00100ABE">
                            <w:pPr>
                              <w:tabs>
                                <w:tab w:val="left" w:pos="900"/>
                                <w:tab w:val="right" w:pos="4140"/>
                              </w:tabs>
                              <w:rPr>
                                <w:rFonts w:asciiTheme="majorHAnsi" w:hAnsiTheme="majorHAnsi"/>
                              </w:rPr>
                            </w:pPr>
                            <w:r w:rsidRPr="00603AFF">
                              <w:rPr>
                                <w:rFonts w:asciiTheme="majorHAnsi" w:hAnsiTheme="majorHAnsi"/>
                              </w:rPr>
                              <w:t>CU</w:t>
                            </w:r>
                            <w:r>
                              <w:rPr>
                                <w:rFonts w:asciiTheme="majorHAnsi" w:hAnsiTheme="majorHAnsi"/>
                              </w:rPr>
                              <w:t xml:space="preserve">L 100 Food Service &amp; Hospitality </w:t>
                            </w:r>
                            <w:r w:rsidRPr="0055242B">
                              <w:rPr>
                                <w:rFonts w:asciiTheme="majorHAnsi" w:hAnsiTheme="majorHAnsi"/>
                                <w:b/>
                              </w:rPr>
                              <w:t>O</w:t>
                            </w:r>
                            <w:r>
                              <w:rPr>
                                <w:rFonts w:asciiTheme="majorHAnsi" w:hAnsiTheme="majorHAnsi"/>
                                <w:b/>
                              </w:rPr>
                              <w:t>R</w:t>
                            </w:r>
                          </w:p>
                          <w:p w14:paraId="2B79D3CB" w14:textId="77777777" w:rsidR="009B7EB4" w:rsidRPr="00603AFF" w:rsidRDefault="009B7EB4" w:rsidP="00100ABE">
                            <w:pPr>
                              <w:tabs>
                                <w:tab w:val="left" w:pos="900"/>
                                <w:tab w:val="right" w:pos="4140"/>
                              </w:tabs>
                              <w:rPr>
                                <w:rFonts w:asciiTheme="majorHAnsi" w:hAnsiTheme="majorHAnsi"/>
                              </w:rPr>
                            </w:pPr>
                            <w:r w:rsidRPr="00603AFF">
                              <w:rPr>
                                <w:rFonts w:asciiTheme="majorHAnsi" w:hAnsiTheme="majorHAnsi"/>
                              </w:rPr>
                              <w:t>CUL 101 Introduction to Culinary Arts</w:t>
                            </w:r>
                            <w:r w:rsidRPr="00603AFF">
                              <w:rPr>
                                <w:rFonts w:asciiTheme="majorHAnsi" w:hAnsiTheme="majorHAnsi"/>
                              </w:rPr>
                              <w:tab/>
                              <w:t xml:space="preserve">         </w:t>
                            </w:r>
                            <w:r>
                              <w:rPr>
                                <w:rFonts w:asciiTheme="majorHAnsi" w:hAnsiTheme="majorHAnsi"/>
                              </w:rPr>
                              <w:t xml:space="preserve">  </w:t>
                            </w:r>
                            <w:r w:rsidRPr="00603AFF">
                              <w:rPr>
                                <w:rFonts w:asciiTheme="majorHAnsi" w:hAnsiTheme="majorHAnsi"/>
                              </w:rPr>
                              <w:t>(4)</w:t>
                            </w:r>
                          </w:p>
                          <w:p w14:paraId="7BBEE803" w14:textId="33AD7509" w:rsidR="009B7EB4" w:rsidRPr="00603AFF" w:rsidRDefault="009B7EB4" w:rsidP="00100ABE">
                            <w:pPr>
                              <w:tabs>
                                <w:tab w:val="left" w:pos="900"/>
                                <w:tab w:val="right" w:pos="4140"/>
                              </w:tabs>
                              <w:rPr>
                                <w:rFonts w:asciiTheme="majorHAnsi" w:hAnsiTheme="majorHAnsi"/>
                              </w:rPr>
                            </w:pPr>
                            <w:r>
                              <w:rPr>
                                <w:rFonts w:asciiTheme="majorHAnsi" w:hAnsiTheme="majorHAnsi"/>
                              </w:rPr>
                              <w:t xml:space="preserve">ACC 301 Hospitality Accounting        </w:t>
                            </w:r>
                            <w:r w:rsidRPr="00603AFF">
                              <w:rPr>
                                <w:rFonts w:asciiTheme="majorHAnsi" w:hAnsiTheme="majorHAnsi"/>
                              </w:rPr>
                              <w:t xml:space="preserve">   </w:t>
                            </w:r>
                            <w:r>
                              <w:rPr>
                                <w:rFonts w:asciiTheme="majorHAnsi" w:hAnsiTheme="majorHAnsi"/>
                              </w:rPr>
                              <w:tab/>
                              <w:t xml:space="preserve">          </w:t>
                            </w:r>
                            <w:r w:rsidRPr="00603AFF">
                              <w:rPr>
                                <w:rFonts w:asciiTheme="majorHAnsi" w:hAnsiTheme="majorHAnsi"/>
                              </w:rPr>
                              <w:t>(4)</w:t>
                            </w:r>
                          </w:p>
                          <w:p w14:paraId="2F9272E1" w14:textId="0E2B8D0F" w:rsidR="009B7EB4" w:rsidRDefault="009B7EB4" w:rsidP="001B1D3F">
                            <w:pPr>
                              <w:tabs>
                                <w:tab w:val="left" w:pos="810"/>
                                <w:tab w:val="right" w:pos="4140"/>
                              </w:tabs>
                              <w:rPr>
                                <w:rFonts w:asciiTheme="majorHAnsi" w:hAnsiTheme="majorHAnsi"/>
                              </w:rPr>
                            </w:pPr>
                            <w:r w:rsidRPr="00603AFF">
                              <w:rPr>
                                <w:rFonts w:asciiTheme="majorHAnsi" w:hAnsiTheme="majorHAnsi"/>
                              </w:rPr>
                              <w:t>CIS 30</w:t>
                            </w:r>
                            <w:r>
                              <w:rPr>
                                <w:rFonts w:asciiTheme="majorHAnsi" w:hAnsiTheme="majorHAnsi"/>
                              </w:rPr>
                              <w:t>0</w:t>
                            </w:r>
                            <w:r>
                              <w:rPr>
                                <w:rFonts w:asciiTheme="majorHAnsi" w:hAnsiTheme="majorHAnsi"/>
                              </w:rPr>
                              <w:tab/>
                            </w:r>
                            <w:r w:rsidRPr="00603AFF">
                              <w:rPr>
                                <w:rFonts w:asciiTheme="majorHAnsi" w:hAnsiTheme="majorHAnsi"/>
                              </w:rPr>
                              <w:t>Management Information Systems</w:t>
                            </w:r>
                            <w:r>
                              <w:rPr>
                                <w:rFonts w:asciiTheme="majorHAnsi" w:hAnsiTheme="majorHAnsi"/>
                              </w:rPr>
                              <w:tab/>
                              <w:t>(4)</w:t>
                            </w:r>
                          </w:p>
                          <w:p w14:paraId="088E67D0" w14:textId="77777777" w:rsidR="009B7EB4" w:rsidRDefault="009B7EB4" w:rsidP="003A5B5C">
                            <w:pPr>
                              <w:tabs>
                                <w:tab w:val="left" w:pos="900"/>
                                <w:tab w:val="right" w:pos="4140"/>
                              </w:tabs>
                              <w:rPr>
                                <w:rFonts w:asciiTheme="majorHAnsi" w:hAnsiTheme="majorHAnsi"/>
                              </w:rPr>
                            </w:pPr>
                            <w:r w:rsidRPr="00603AFF">
                              <w:rPr>
                                <w:rFonts w:asciiTheme="majorHAnsi" w:hAnsiTheme="majorHAnsi"/>
                              </w:rPr>
                              <w:t>HOS 311 Marketing &amp; Tourism in the</w:t>
                            </w:r>
                          </w:p>
                          <w:p w14:paraId="53B3B0CC" w14:textId="1CFA242D" w:rsidR="009B7EB4" w:rsidRDefault="009B7EB4" w:rsidP="003A5B5C">
                            <w:pPr>
                              <w:tabs>
                                <w:tab w:val="left" w:pos="810"/>
                                <w:tab w:val="right" w:pos="4140"/>
                              </w:tabs>
                              <w:rPr>
                                <w:rFonts w:asciiTheme="majorHAnsi" w:hAnsiTheme="majorHAnsi"/>
                              </w:rPr>
                            </w:pPr>
                            <w:r>
                              <w:rPr>
                                <w:rFonts w:asciiTheme="majorHAnsi" w:hAnsiTheme="majorHAnsi"/>
                              </w:rPr>
                              <w:tab/>
                            </w:r>
                            <w:r w:rsidRPr="00603AFF">
                              <w:rPr>
                                <w:rFonts w:asciiTheme="majorHAnsi" w:hAnsiTheme="majorHAnsi"/>
                              </w:rPr>
                              <w:t>Hospitality Industry</w:t>
                            </w:r>
                            <w:r>
                              <w:rPr>
                                <w:rFonts w:asciiTheme="majorHAnsi" w:hAnsiTheme="majorHAnsi"/>
                              </w:rPr>
                              <w:t xml:space="preserve">                             </w:t>
                            </w:r>
                            <w:r>
                              <w:rPr>
                                <w:rFonts w:asciiTheme="majorHAnsi" w:hAnsiTheme="majorHAnsi"/>
                              </w:rPr>
                              <w:tab/>
                            </w:r>
                            <w:r w:rsidRPr="00603AFF">
                              <w:rPr>
                                <w:rFonts w:asciiTheme="majorHAnsi" w:hAnsiTheme="majorHAnsi"/>
                              </w:rPr>
                              <w:t>(4)</w:t>
                            </w:r>
                          </w:p>
                          <w:p w14:paraId="434A83BA" w14:textId="1FA918C3" w:rsidR="009B7EB4" w:rsidRDefault="009B7EB4" w:rsidP="00100ABE">
                            <w:pPr>
                              <w:tabs>
                                <w:tab w:val="left" w:pos="900"/>
                                <w:tab w:val="right" w:pos="4140"/>
                              </w:tabs>
                              <w:rPr>
                                <w:rFonts w:asciiTheme="majorHAnsi" w:hAnsiTheme="majorHAnsi"/>
                              </w:rPr>
                            </w:pPr>
                            <w:r>
                              <w:rPr>
                                <w:rFonts w:asciiTheme="majorHAnsi" w:hAnsiTheme="majorHAnsi"/>
                              </w:rPr>
                              <w:t>BUS</w:t>
                            </w:r>
                            <w:r w:rsidRPr="00603AFF">
                              <w:rPr>
                                <w:rFonts w:asciiTheme="majorHAnsi" w:hAnsiTheme="majorHAnsi"/>
                              </w:rPr>
                              <w:t xml:space="preserve"> </w:t>
                            </w:r>
                            <w:r>
                              <w:rPr>
                                <w:rFonts w:asciiTheme="majorHAnsi" w:hAnsiTheme="majorHAnsi"/>
                              </w:rPr>
                              <w:t xml:space="preserve">303 Legal Environment of Business    </w:t>
                            </w:r>
                            <w:r>
                              <w:rPr>
                                <w:rFonts w:asciiTheme="majorHAnsi" w:hAnsiTheme="majorHAnsi"/>
                              </w:rPr>
                              <w:tab/>
                              <w:t xml:space="preserve">  </w:t>
                            </w:r>
                            <w:r w:rsidRPr="00603AFF">
                              <w:rPr>
                                <w:rFonts w:asciiTheme="majorHAnsi" w:hAnsiTheme="majorHAnsi"/>
                              </w:rPr>
                              <w:t xml:space="preserve">    (4)</w:t>
                            </w:r>
                          </w:p>
                          <w:p w14:paraId="4CB566C8" w14:textId="77777777" w:rsidR="009B7EB4" w:rsidRDefault="009B7EB4" w:rsidP="00100ABE">
                            <w:pPr>
                              <w:tabs>
                                <w:tab w:val="left" w:pos="900"/>
                                <w:tab w:val="right" w:pos="4140"/>
                              </w:tabs>
                              <w:rPr>
                                <w:rFonts w:asciiTheme="majorHAnsi" w:hAnsiTheme="majorHAnsi"/>
                              </w:rPr>
                            </w:pPr>
                            <w:r w:rsidRPr="00603AFF">
                              <w:rPr>
                                <w:rFonts w:asciiTheme="majorHAnsi" w:hAnsiTheme="majorHAnsi"/>
                              </w:rPr>
                              <w:t>HOS 455 Lodging in the Hospitality</w:t>
                            </w:r>
                          </w:p>
                          <w:p w14:paraId="6634F327" w14:textId="0B33FE45" w:rsidR="009B7EB4" w:rsidRPr="00603AFF" w:rsidRDefault="009B7EB4" w:rsidP="003A5B5C">
                            <w:pPr>
                              <w:tabs>
                                <w:tab w:val="left" w:pos="810"/>
                                <w:tab w:val="right" w:pos="4140"/>
                              </w:tabs>
                              <w:rPr>
                                <w:rFonts w:asciiTheme="majorHAnsi" w:hAnsiTheme="majorHAnsi"/>
                              </w:rPr>
                            </w:pPr>
                            <w:r>
                              <w:rPr>
                                <w:rFonts w:asciiTheme="majorHAnsi" w:hAnsiTheme="majorHAnsi"/>
                              </w:rPr>
                              <w:tab/>
                            </w:r>
                            <w:r w:rsidRPr="00603AFF">
                              <w:rPr>
                                <w:rFonts w:asciiTheme="majorHAnsi" w:hAnsiTheme="majorHAnsi"/>
                              </w:rPr>
                              <w:t>Industry</w:t>
                            </w:r>
                            <w:r>
                              <w:rPr>
                                <w:rFonts w:asciiTheme="majorHAnsi" w:hAnsiTheme="majorHAnsi"/>
                              </w:rPr>
                              <w:t xml:space="preserve">  </w:t>
                            </w:r>
                            <w:r>
                              <w:rPr>
                                <w:rFonts w:asciiTheme="majorHAnsi" w:hAnsiTheme="majorHAnsi"/>
                              </w:rPr>
                              <w:tab/>
                            </w:r>
                            <w:r w:rsidRPr="00603AFF">
                              <w:rPr>
                                <w:rFonts w:asciiTheme="majorHAnsi" w:hAnsiTheme="majorHAnsi"/>
                              </w:rPr>
                              <w:t>(4)</w:t>
                            </w:r>
                          </w:p>
                          <w:p w14:paraId="1860F99C" w14:textId="77777777" w:rsidR="009B7EB4" w:rsidRDefault="009B7EB4" w:rsidP="00100ABE">
                            <w:pPr>
                              <w:tabs>
                                <w:tab w:val="left" w:pos="900"/>
                                <w:tab w:val="right" w:pos="4140"/>
                              </w:tabs>
                              <w:rPr>
                                <w:rFonts w:asciiTheme="majorHAnsi" w:hAnsiTheme="majorHAnsi"/>
                              </w:rPr>
                            </w:pPr>
                            <w:r w:rsidRPr="00603AFF">
                              <w:rPr>
                                <w:rFonts w:asciiTheme="majorHAnsi" w:hAnsiTheme="majorHAnsi"/>
                              </w:rPr>
                              <w:t>HOS 466 Management Food Service in the</w:t>
                            </w:r>
                          </w:p>
                          <w:p w14:paraId="5B54925D" w14:textId="5848B66D" w:rsidR="009B7EB4" w:rsidRPr="00603AFF" w:rsidRDefault="009B7EB4" w:rsidP="003A5B5C">
                            <w:pPr>
                              <w:tabs>
                                <w:tab w:val="left" w:pos="810"/>
                                <w:tab w:val="right" w:pos="4140"/>
                              </w:tabs>
                              <w:rPr>
                                <w:rFonts w:asciiTheme="majorHAnsi" w:hAnsiTheme="majorHAnsi"/>
                              </w:rPr>
                            </w:pPr>
                            <w:r>
                              <w:rPr>
                                <w:rFonts w:asciiTheme="majorHAnsi" w:hAnsiTheme="majorHAnsi"/>
                              </w:rPr>
                              <w:tab/>
                              <w:t>H</w:t>
                            </w:r>
                            <w:r w:rsidRPr="00603AFF">
                              <w:rPr>
                                <w:rFonts w:asciiTheme="majorHAnsi" w:hAnsiTheme="majorHAnsi"/>
                              </w:rPr>
                              <w:t>ospitality Industry</w:t>
                            </w:r>
                            <w:r>
                              <w:rPr>
                                <w:rFonts w:asciiTheme="majorHAnsi" w:hAnsiTheme="majorHAnsi"/>
                              </w:rPr>
                              <w:t xml:space="preserve">                           </w:t>
                            </w:r>
                            <w:r w:rsidRPr="00603AFF">
                              <w:rPr>
                                <w:rFonts w:asciiTheme="majorHAnsi" w:hAnsiTheme="majorHAnsi"/>
                              </w:rPr>
                              <w:t xml:space="preserve">  </w:t>
                            </w:r>
                            <w:r>
                              <w:rPr>
                                <w:rFonts w:asciiTheme="majorHAnsi" w:hAnsiTheme="majorHAnsi"/>
                              </w:rPr>
                              <w:tab/>
                            </w:r>
                            <w:r w:rsidRPr="00603AFF">
                              <w:rPr>
                                <w:rFonts w:asciiTheme="majorHAnsi" w:hAnsiTheme="majorHAnsi"/>
                              </w:rPr>
                              <w:t>(4)</w:t>
                            </w:r>
                          </w:p>
                          <w:p w14:paraId="567FD892" w14:textId="77777777" w:rsidR="009B7EB4" w:rsidRDefault="009B7EB4" w:rsidP="00100ABE">
                            <w:pPr>
                              <w:tabs>
                                <w:tab w:val="left" w:pos="900"/>
                                <w:tab w:val="right" w:pos="4140"/>
                              </w:tabs>
                              <w:rPr>
                                <w:rFonts w:asciiTheme="majorHAnsi" w:hAnsiTheme="majorHAnsi"/>
                              </w:rPr>
                            </w:pPr>
                            <w:r w:rsidRPr="00603AFF">
                              <w:rPr>
                                <w:rFonts w:asciiTheme="majorHAnsi" w:hAnsiTheme="majorHAnsi"/>
                              </w:rPr>
                              <w:t>HOS 477 Managing Events in the Hospitality</w:t>
                            </w:r>
                          </w:p>
                          <w:p w14:paraId="01A42A44" w14:textId="63A287A5" w:rsidR="009B7EB4" w:rsidRPr="00603AFF" w:rsidRDefault="009B7EB4" w:rsidP="003A5B5C">
                            <w:pPr>
                              <w:tabs>
                                <w:tab w:val="left" w:pos="810"/>
                                <w:tab w:val="right" w:pos="4140"/>
                              </w:tabs>
                              <w:rPr>
                                <w:rFonts w:asciiTheme="majorHAnsi" w:hAnsiTheme="majorHAnsi"/>
                              </w:rPr>
                            </w:pPr>
                            <w:r>
                              <w:rPr>
                                <w:rFonts w:asciiTheme="majorHAnsi" w:hAnsiTheme="majorHAnsi"/>
                              </w:rPr>
                              <w:tab/>
                              <w:t xml:space="preserve"> </w:t>
                            </w:r>
                            <w:r w:rsidRPr="00603AFF">
                              <w:rPr>
                                <w:rFonts w:asciiTheme="majorHAnsi" w:hAnsiTheme="majorHAnsi"/>
                              </w:rPr>
                              <w:t xml:space="preserve"> Industry</w:t>
                            </w:r>
                            <w:r>
                              <w:rPr>
                                <w:rFonts w:asciiTheme="majorHAnsi" w:hAnsiTheme="majorHAnsi"/>
                              </w:rPr>
                              <w:t xml:space="preserve">                                              </w:t>
                            </w:r>
                            <w:r w:rsidRPr="00603AFF">
                              <w:rPr>
                                <w:rFonts w:asciiTheme="majorHAnsi" w:hAnsiTheme="majorHAnsi"/>
                              </w:rPr>
                              <w:t xml:space="preserve">   </w:t>
                            </w:r>
                            <w:r>
                              <w:rPr>
                                <w:rFonts w:asciiTheme="majorHAnsi" w:hAnsiTheme="majorHAnsi"/>
                              </w:rPr>
                              <w:tab/>
                            </w:r>
                            <w:r w:rsidRPr="00603AFF">
                              <w:rPr>
                                <w:rFonts w:asciiTheme="majorHAnsi" w:hAnsiTheme="majorHAnsi"/>
                              </w:rPr>
                              <w:t>(4)</w:t>
                            </w:r>
                          </w:p>
                          <w:p w14:paraId="11F62249" w14:textId="55E153FC" w:rsidR="009B7EB4" w:rsidRPr="00603AFF" w:rsidRDefault="009B7EB4" w:rsidP="00100ABE">
                            <w:pPr>
                              <w:tabs>
                                <w:tab w:val="left" w:pos="900"/>
                                <w:tab w:val="right" w:pos="4140"/>
                              </w:tabs>
                              <w:rPr>
                                <w:rFonts w:asciiTheme="majorHAnsi" w:hAnsiTheme="majorHAnsi"/>
                              </w:rPr>
                            </w:pPr>
                            <w:r>
                              <w:rPr>
                                <w:rFonts w:asciiTheme="majorHAnsi" w:hAnsiTheme="majorHAnsi"/>
                              </w:rPr>
                              <w:t>MNG</w:t>
                            </w:r>
                            <w:r w:rsidRPr="00603AFF">
                              <w:rPr>
                                <w:rFonts w:asciiTheme="majorHAnsi" w:hAnsiTheme="majorHAnsi"/>
                              </w:rPr>
                              <w:t xml:space="preserve"> 4</w:t>
                            </w:r>
                            <w:r>
                              <w:rPr>
                                <w:rFonts w:asciiTheme="majorHAnsi" w:hAnsiTheme="majorHAnsi"/>
                              </w:rPr>
                              <w:t>05</w:t>
                            </w:r>
                            <w:r w:rsidRPr="00603AFF">
                              <w:rPr>
                                <w:rFonts w:asciiTheme="majorHAnsi" w:hAnsiTheme="majorHAnsi"/>
                              </w:rPr>
                              <w:t xml:space="preserve"> Human Resources</w:t>
                            </w:r>
                            <w:r>
                              <w:rPr>
                                <w:rFonts w:asciiTheme="majorHAnsi" w:hAnsiTheme="majorHAnsi"/>
                              </w:rPr>
                              <w:t xml:space="preserve"> Management  </w:t>
                            </w:r>
                            <w:r>
                              <w:rPr>
                                <w:rFonts w:asciiTheme="majorHAnsi" w:hAnsiTheme="majorHAnsi"/>
                              </w:rPr>
                              <w:tab/>
                              <w:t>(4)</w:t>
                            </w:r>
                          </w:p>
                          <w:p w14:paraId="2A8E0B1C" w14:textId="77777777" w:rsidR="009B7EB4" w:rsidRDefault="009B7EB4" w:rsidP="00100ABE">
                            <w:pPr>
                              <w:tabs>
                                <w:tab w:val="left" w:pos="900"/>
                                <w:tab w:val="right" w:pos="4140"/>
                              </w:tabs>
                              <w:rPr>
                                <w:rFonts w:asciiTheme="majorHAnsi" w:hAnsiTheme="majorHAnsi"/>
                              </w:rPr>
                            </w:pPr>
                            <w:r w:rsidRPr="00603AFF">
                              <w:rPr>
                                <w:rFonts w:asciiTheme="majorHAnsi" w:hAnsiTheme="majorHAnsi"/>
                              </w:rPr>
                              <w:t>HOS 495 Senior Seminar in the Hospitality</w:t>
                            </w:r>
                          </w:p>
                          <w:p w14:paraId="264D062E" w14:textId="45162F50" w:rsidR="009B7EB4" w:rsidRPr="00603AFF" w:rsidRDefault="009B7EB4" w:rsidP="003A5B5C">
                            <w:pPr>
                              <w:tabs>
                                <w:tab w:val="left" w:pos="810"/>
                                <w:tab w:val="right" w:pos="4140"/>
                              </w:tabs>
                              <w:rPr>
                                <w:rFonts w:asciiTheme="majorHAnsi" w:hAnsiTheme="majorHAnsi"/>
                              </w:rPr>
                            </w:pPr>
                            <w:r>
                              <w:rPr>
                                <w:rFonts w:asciiTheme="majorHAnsi" w:hAnsiTheme="majorHAnsi"/>
                              </w:rPr>
                              <w:tab/>
                            </w:r>
                            <w:r w:rsidRPr="00603AFF">
                              <w:rPr>
                                <w:rFonts w:asciiTheme="majorHAnsi" w:hAnsiTheme="majorHAnsi"/>
                              </w:rPr>
                              <w:t xml:space="preserve">Industry          </w:t>
                            </w:r>
                            <w:r>
                              <w:rPr>
                                <w:rFonts w:asciiTheme="majorHAnsi" w:hAnsiTheme="majorHAnsi"/>
                              </w:rPr>
                              <w:tab/>
                              <w:t xml:space="preserve">                                       </w:t>
                            </w:r>
                            <w:r w:rsidRPr="00603AFF">
                              <w:rPr>
                                <w:rFonts w:asciiTheme="majorHAnsi" w:hAnsiTheme="majorHAnsi"/>
                              </w:rPr>
                              <w:t>(4)</w:t>
                            </w:r>
                          </w:p>
                          <w:p w14:paraId="73F2DC1A" w14:textId="77777777" w:rsidR="009B7EB4" w:rsidRDefault="009B7EB4" w:rsidP="00100ABE">
                            <w:pPr>
                              <w:tabs>
                                <w:tab w:val="left" w:pos="900"/>
                                <w:tab w:val="right" w:pos="4140"/>
                              </w:tabs>
                              <w:ind w:left="180" w:hanging="180"/>
                              <w:rPr>
                                <w:rFonts w:asciiTheme="majorHAnsi" w:hAnsiTheme="majorHAnsi"/>
                              </w:rPr>
                            </w:pPr>
                            <w:r w:rsidRPr="00603AFF">
                              <w:rPr>
                                <w:rFonts w:asciiTheme="majorHAnsi" w:hAnsiTheme="majorHAnsi"/>
                              </w:rPr>
                              <w:t>PS</w:t>
                            </w:r>
                            <w:r>
                              <w:rPr>
                                <w:rFonts w:asciiTheme="majorHAnsi" w:hAnsiTheme="majorHAnsi"/>
                              </w:rPr>
                              <w:t xml:space="preserve">Y 420 Industrial/Organizational  </w:t>
                            </w:r>
                          </w:p>
                          <w:p w14:paraId="46F2BB48" w14:textId="4B8F4359" w:rsidR="009B7EB4" w:rsidRPr="00603AFF" w:rsidRDefault="009B7EB4" w:rsidP="00100ABE">
                            <w:pPr>
                              <w:tabs>
                                <w:tab w:val="left" w:pos="900"/>
                                <w:tab w:val="right" w:pos="4140"/>
                              </w:tabs>
                              <w:ind w:left="180" w:hanging="180"/>
                              <w:rPr>
                                <w:rFonts w:asciiTheme="majorHAnsi" w:hAnsiTheme="majorHAnsi"/>
                              </w:rPr>
                            </w:pPr>
                            <w:r>
                              <w:rPr>
                                <w:rFonts w:asciiTheme="majorHAnsi" w:hAnsiTheme="majorHAnsi"/>
                              </w:rPr>
                              <w:t xml:space="preserve">    </w:t>
                            </w:r>
                            <w:r>
                              <w:rPr>
                                <w:rFonts w:asciiTheme="majorHAnsi" w:hAnsiTheme="majorHAnsi"/>
                              </w:rPr>
                              <w:tab/>
                            </w:r>
                            <w:r>
                              <w:rPr>
                                <w:rFonts w:asciiTheme="majorHAnsi" w:hAnsiTheme="majorHAnsi"/>
                              </w:rPr>
                              <w:tab/>
                            </w:r>
                            <w:r w:rsidRPr="00603AFF">
                              <w:rPr>
                                <w:rFonts w:asciiTheme="majorHAnsi" w:hAnsiTheme="majorHAnsi"/>
                              </w:rPr>
                              <w:t xml:space="preserve">Psychology </w:t>
                            </w:r>
                            <w:r>
                              <w:rPr>
                                <w:rFonts w:asciiTheme="majorHAnsi" w:hAnsiTheme="majorHAnsi"/>
                              </w:rPr>
                              <w:t xml:space="preserve">                                             </w:t>
                            </w:r>
                            <w:r>
                              <w:rPr>
                                <w:rFonts w:asciiTheme="majorHAnsi" w:hAnsiTheme="majorHAnsi"/>
                              </w:rPr>
                              <w:tab/>
                            </w:r>
                            <w:r w:rsidRPr="00603AFF">
                              <w:rPr>
                                <w:rFonts w:asciiTheme="majorHAnsi" w:hAnsiTheme="majorHAnsi"/>
                              </w:rPr>
                              <w:t>(4)</w:t>
                            </w:r>
                          </w:p>
                          <w:p w14:paraId="6907958A" w14:textId="77777777" w:rsidR="009B7EB4" w:rsidRPr="00603AFF" w:rsidRDefault="009B7EB4" w:rsidP="00100ABE">
                            <w:pPr>
                              <w:tabs>
                                <w:tab w:val="left" w:pos="720"/>
                                <w:tab w:val="right" w:pos="4140"/>
                              </w:tabs>
                              <w:ind w:left="180" w:hanging="180"/>
                              <w:rPr>
                                <w:rFonts w:asciiTheme="majorHAnsi" w:hAnsiTheme="majorHAnsi"/>
                              </w:rPr>
                            </w:pPr>
                          </w:p>
                          <w:p w14:paraId="6300CDE9" w14:textId="7426F3B8" w:rsidR="009B7EB4" w:rsidRPr="00603AFF" w:rsidRDefault="009B7EB4" w:rsidP="00100ABE">
                            <w:pPr>
                              <w:tabs>
                                <w:tab w:val="left" w:pos="720"/>
                                <w:tab w:val="right" w:pos="4140"/>
                              </w:tabs>
                              <w:ind w:left="180" w:hanging="180"/>
                              <w:rPr>
                                <w:rFonts w:asciiTheme="majorHAnsi" w:hAnsiTheme="majorHAnsi"/>
                                <w:b/>
                                <w:u w:val="single"/>
                              </w:rPr>
                            </w:pPr>
                            <w:r w:rsidRPr="00603AFF">
                              <w:rPr>
                                <w:rFonts w:asciiTheme="majorHAnsi" w:hAnsiTheme="majorHAnsi"/>
                                <w:b/>
                                <w:u w:val="single"/>
                              </w:rPr>
                              <w:t xml:space="preserve">Elective Courses </w:t>
                            </w:r>
                            <w:r w:rsidRPr="00603AFF">
                              <w:rPr>
                                <w:rFonts w:asciiTheme="majorHAnsi" w:hAnsiTheme="majorHAnsi"/>
                                <w:b/>
                                <w:u w:val="single"/>
                              </w:rPr>
                              <w:tab/>
                              <w:t xml:space="preserve">      </w:t>
                            </w:r>
                            <w:r>
                              <w:rPr>
                                <w:rFonts w:asciiTheme="majorHAnsi" w:hAnsiTheme="majorHAnsi"/>
                                <w:b/>
                                <w:u w:val="single"/>
                              </w:rPr>
                              <w:t xml:space="preserve">                                       </w:t>
                            </w:r>
                            <w:r w:rsidRPr="00603AFF">
                              <w:rPr>
                                <w:rFonts w:asciiTheme="majorHAnsi" w:hAnsiTheme="majorHAnsi"/>
                                <w:b/>
                                <w:u w:val="single"/>
                              </w:rPr>
                              <w:t xml:space="preserve">      </w:t>
                            </w:r>
                            <w:r>
                              <w:rPr>
                                <w:rFonts w:asciiTheme="majorHAnsi" w:hAnsiTheme="majorHAnsi"/>
                                <w:b/>
                                <w:u w:val="single"/>
                              </w:rPr>
                              <w:t>28</w:t>
                            </w:r>
                          </w:p>
                          <w:p w14:paraId="30E84A5F" w14:textId="77777777" w:rsidR="009B7EB4" w:rsidRDefault="009B7EB4" w:rsidP="00100ABE">
                            <w:pPr>
                              <w:tabs>
                                <w:tab w:val="left" w:pos="720"/>
                                <w:tab w:val="right" w:pos="4140"/>
                              </w:tabs>
                              <w:ind w:left="180" w:hanging="180"/>
                              <w:rPr>
                                <w:rFonts w:asciiTheme="majorHAnsi" w:hAnsiTheme="majorHAnsi"/>
                                <w:b/>
                              </w:rPr>
                            </w:pPr>
                          </w:p>
                          <w:p w14:paraId="5A79F979" w14:textId="5535F53E" w:rsidR="009B7EB4" w:rsidRPr="004D00F1" w:rsidRDefault="009B7EB4" w:rsidP="00100ABE">
                            <w:pPr>
                              <w:tabs>
                                <w:tab w:val="left" w:pos="720"/>
                                <w:tab w:val="right" w:pos="4140"/>
                              </w:tabs>
                              <w:ind w:left="180" w:hanging="180"/>
                              <w:rPr>
                                <w:rFonts w:asciiTheme="majorHAnsi" w:hAnsiTheme="majorHAnsi"/>
                                <w:b/>
                              </w:rPr>
                            </w:pPr>
                            <w:r>
                              <w:rPr>
                                <w:rFonts w:asciiTheme="majorHAnsi" w:hAnsiTheme="majorHAnsi"/>
                                <w:b/>
                              </w:rPr>
                              <w:t>Total Credit Hours Required</w:t>
                            </w:r>
                            <w:r w:rsidRPr="004D00F1">
                              <w:rPr>
                                <w:rFonts w:asciiTheme="majorHAnsi" w:hAnsiTheme="majorHAnsi"/>
                                <w:b/>
                              </w:rPr>
                              <w:t xml:space="preserve">                           120</w:t>
                            </w:r>
                          </w:p>
                          <w:p w14:paraId="44FF4F3D" w14:textId="77777777" w:rsidR="009B7EB4" w:rsidRDefault="009B7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9B504" id="Text Box 54" o:spid="_x0000_s1033" type="#_x0000_t202" style="position:absolute;margin-left:-13.25pt;margin-top:19pt;width:230.4pt;height:580.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" fillcolor="white [3201]" stroked="f" strokeweight=".5pt">
                <v:textbox style="mso-next-textbox:#Text Box 56">
                  <w:txbxContent>
                    <w:p w14:paraId="41EE60AC" w14:textId="77777777" w:rsidR="009B7EB4" w:rsidRPr="0056766F" w:rsidRDefault="009B7EB4" w:rsidP="00584DB6">
                      <w:pPr>
                        <w:rPr>
                          <w:b/>
                        </w:rPr>
                      </w:pPr>
                      <w:r w:rsidRPr="0056766F">
                        <w:rPr>
                          <w:b/>
                        </w:rPr>
                        <w:t>Program Description</w:t>
                      </w:r>
                    </w:p>
                    <w:p w14:paraId="70FF6F16" w14:textId="1D3F1E6E" w:rsidR="009B7EB4" w:rsidRDefault="009B7EB4" w:rsidP="00584DB6">
                      <w:pPr>
                        <w:jc w:val="both"/>
                      </w:pPr>
                      <w:r>
                        <w:t>The Bachelor of Arts in Hospitality Management is a comprehensive degree designed to prepare students for employment in the wide and growing field of hospitality. Based on a liberal arts foundation, the hospitality program prepares students with a strong business curriculum, experience in culinary arts, and content courses which cover the major areas of the hospitality industry. The curriculum includes a senior seminar with a capstone project that presents students with the opportunity to research specialty areas, including international tourism, gaming, sports hospitality, and ethnic/global hospitality. This degree prepares students to work with diverse organizations and educates them to work closely, as well as independently, with staff, supervisors, businesses, and customers.</w:t>
                      </w:r>
                    </w:p>
                    <w:p w14:paraId="12559F92" w14:textId="77777777" w:rsidR="009B7EB4" w:rsidRDefault="009B7EB4" w:rsidP="00584DB6">
                      <w:pPr>
                        <w:jc w:val="both"/>
                      </w:pPr>
                    </w:p>
                    <w:p w14:paraId="79D77230" w14:textId="77777777" w:rsidR="009B7EB4" w:rsidRDefault="009B7EB4" w:rsidP="00584DB6">
                      <w:r>
                        <w:rPr>
                          <w:b/>
                        </w:rPr>
                        <w:t>Careers in Hospitality Management</w:t>
                      </w:r>
                    </w:p>
                    <w:p w14:paraId="59448695" w14:textId="77777777" w:rsidR="009B7EB4" w:rsidRDefault="009B7EB4" w:rsidP="00584DB6">
                      <w:pPr>
                        <w:jc w:val="both"/>
                      </w:pPr>
                      <w:r>
                        <w:t>The Bachelor of Arts in Hospitality Management will help you obtain an exciting career in the Hospitality Industry. If you are a student who has decided to pursue a career in Hospitality Management, our program will prepare you to acquire an entry-level position in a variety of customer service institutions, such as Hotels, Restaurants, Resorts, Amusement Parks, and many more.</w:t>
                      </w:r>
                    </w:p>
                    <w:p w14:paraId="34EBF897" w14:textId="77777777" w:rsidR="009B7EB4" w:rsidRDefault="009B7EB4" w:rsidP="00584DB6">
                      <w:pPr>
                        <w:jc w:val="both"/>
                      </w:pPr>
                    </w:p>
                    <w:p w14:paraId="0A669E57" w14:textId="77777777" w:rsidR="009B7EB4" w:rsidRDefault="009B7EB4" w:rsidP="00584DB6">
                      <w:pPr>
                        <w:jc w:val="both"/>
                      </w:pPr>
                      <w:r>
                        <w:t>If you are a student already working in a hospitality serving establishment, this degree will give you the opportunity and tools to succeed in the Hospitality Business.</w:t>
                      </w:r>
                    </w:p>
                    <w:p w14:paraId="1DD53345" w14:textId="77777777" w:rsidR="009B7EB4" w:rsidRDefault="009B7EB4" w:rsidP="00584DB6">
                      <w:pPr>
                        <w:jc w:val="both"/>
                      </w:pPr>
                    </w:p>
                    <w:p w14:paraId="171C925F" w14:textId="77777777" w:rsidR="009B7EB4" w:rsidRDefault="009B7EB4" w:rsidP="00584DB6">
                      <w:pPr>
                        <w:jc w:val="both"/>
                      </w:pPr>
                      <w:r>
                        <w:t>The Bachelor of Arts in Hospitality Management is a comprehensive program covering knowledge in the following areas: Culinary Arts, Accounting, Business Management, Legal and Ethical Issues, Human Resources, Lodging, Management of Food Services, Management of events, Industrial Psychology, and Management of Information Systems.</w:t>
                      </w:r>
                    </w:p>
                    <w:p w14:paraId="421B1A36" w14:textId="77777777" w:rsidR="009B7EB4" w:rsidRDefault="009B7EB4"/>
                    <w:p w14:paraId="525E70F6" w14:textId="77777777" w:rsidR="009B7EB4" w:rsidRPr="00603AFF" w:rsidRDefault="009B7EB4" w:rsidP="00584DB6">
                      <w:pPr>
                        <w:jc w:val="both"/>
                        <w:rPr>
                          <w:rFonts w:asciiTheme="majorHAnsi" w:hAnsiTheme="majorHAnsi"/>
                          <w:b/>
                        </w:rPr>
                      </w:pPr>
                      <w:r w:rsidRPr="00603AFF">
                        <w:rPr>
                          <w:rFonts w:asciiTheme="majorHAnsi" w:hAnsiTheme="majorHAnsi"/>
                          <w:b/>
                        </w:rPr>
                        <w:t>Program Outcomes</w:t>
                      </w:r>
                    </w:p>
                    <w:p w14:paraId="0C20749F" w14:textId="77777777" w:rsidR="009B7EB4" w:rsidRDefault="009B7EB4" w:rsidP="00584DB6">
                      <w:pPr>
                        <w:jc w:val="both"/>
                        <w:rPr>
                          <w:rFonts w:asciiTheme="majorHAnsi" w:hAnsiTheme="majorHAnsi"/>
                        </w:rPr>
                      </w:pPr>
                      <w:r w:rsidRPr="00603AFF">
                        <w:rPr>
                          <w:rFonts w:asciiTheme="majorHAnsi" w:hAnsiTheme="majorHAnsi"/>
                        </w:rPr>
                        <w:t>Program objectives of the Bachelor of Arts in Hospitality Management are:</w:t>
                      </w:r>
                    </w:p>
                    <w:p w14:paraId="3E7BBBEE" w14:textId="1BD0AAEE" w:rsidR="009B7EB4" w:rsidRPr="00584DB6" w:rsidRDefault="009B7EB4" w:rsidP="00F62140">
                      <w:pPr>
                        <w:pStyle w:val="ListParagraph"/>
                        <w:numPr>
                          <w:ilvl w:val="0"/>
                          <w:numId w:val="117"/>
                        </w:numPr>
                        <w:jc w:val="both"/>
                        <w:rPr>
                          <w:rFonts w:asciiTheme="majorHAnsi" w:hAnsiTheme="majorHAnsi"/>
                        </w:rPr>
                      </w:pPr>
                      <w:r w:rsidRPr="00584DB6">
                        <w:rPr>
                          <w:rFonts w:asciiTheme="majorHAnsi" w:hAnsiTheme="majorHAnsi"/>
                        </w:rPr>
                        <w:t>To educate students with the knowledge and skills necessary to be competent business professionals in the hospitality industry and competitive in the job market, with special emphasis on multi-cultural understanding and practice in a global industry.</w:t>
                      </w:r>
                    </w:p>
                    <w:p w14:paraId="2E42A5E8" w14:textId="34F77BE7" w:rsidR="009B7EB4" w:rsidRPr="0073570E" w:rsidRDefault="009B7EB4" w:rsidP="00F62140">
                      <w:pPr>
                        <w:pStyle w:val="ListParagraph"/>
                        <w:numPr>
                          <w:ilvl w:val="0"/>
                          <w:numId w:val="117"/>
                        </w:numPr>
                        <w:jc w:val="both"/>
                        <w:rPr>
                          <w:rFonts w:asciiTheme="majorHAnsi" w:hAnsiTheme="majorHAnsi"/>
                        </w:rPr>
                      </w:pPr>
                      <w:r w:rsidRPr="0073570E">
                        <w:rPr>
                          <w:rFonts w:asciiTheme="majorHAnsi" w:hAnsiTheme="majorHAnsi"/>
                        </w:rPr>
                        <w:t>Graduates will be well-prepared professionals, able to collaborate as well as lead, with many different types of people, solve problems quickly and concentrate on details, have initiative and self-discipline, effective communication skills, and the ability to organize and direct the work of others.</w:t>
                      </w:r>
                    </w:p>
                    <w:p w14:paraId="4DE375DE" w14:textId="77777777" w:rsidR="009B7EB4" w:rsidRPr="0073570E" w:rsidRDefault="009B7EB4" w:rsidP="00F62140">
                      <w:pPr>
                        <w:pStyle w:val="ListParagraph"/>
                        <w:numPr>
                          <w:ilvl w:val="0"/>
                          <w:numId w:val="117"/>
                        </w:numPr>
                        <w:jc w:val="both"/>
                        <w:rPr>
                          <w:rFonts w:asciiTheme="majorHAnsi" w:hAnsiTheme="majorHAnsi"/>
                        </w:rPr>
                      </w:pPr>
                      <w:r w:rsidRPr="0073570E">
                        <w:rPr>
                          <w:rFonts w:asciiTheme="majorHAnsi" w:hAnsiTheme="majorHAnsi"/>
                        </w:rPr>
                        <w:t>Graduates will have strong knowledge of lodging and food and beverage service operations, including customer service, reservations, purchasing and accounting systems, safety and security, design, event planning, maintenance and repair, personnel practices, and business ethics, legal requirements, management and finance.</w:t>
                      </w:r>
                    </w:p>
                    <w:p w14:paraId="2A2DB585" w14:textId="77777777" w:rsidR="009B7EB4" w:rsidRPr="0073570E" w:rsidRDefault="009B7EB4" w:rsidP="00F62140">
                      <w:pPr>
                        <w:pStyle w:val="ListParagraph"/>
                        <w:numPr>
                          <w:ilvl w:val="0"/>
                          <w:numId w:val="117"/>
                        </w:numPr>
                        <w:jc w:val="both"/>
                        <w:rPr>
                          <w:rFonts w:asciiTheme="majorHAnsi" w:hAnsiTheme="majorHAnsi"/>
                        </w:rPr>
                      </w:pPr>
                      <w:r w:rsidRPr="0073570E">
                        <w:rPr>
                          <w:rFonts w:asciiTheme="majorHAnsi" w:hAnsiTheme="majorHAnsi"/>
                        </w:rPr>
                        <w:t>Upon graduation, the graduate will be able to assume employment in the hospitality industry in management or operations or as a leader or owner for a lodging establishment, events and meeting management, restaurant, food service, sales, or related business field.</w:t>
                      </w:r>
                    </w:p>
                    <w:p w14:paraId="5426B6C7" w14:textId="77777777" w:rsidR="009B7EB4" w:rsidRPr="00584DB6" w:rsidRDefault="009B7EB4" w:rsidP="00584DB6">
                      <w:pPr>
                        <w:jc w:val="both"/>
                        <w:rPr>
                          <w:b/>
                        </w:rPr>
                      </w:pPr>
                    </w:p>
                    <w:p w14:paraId="3A84DFE4" w14:textId="77777777" w:rsidR="009B7EB4" w:rsidRDefault="009B7EB4" w:rsidP="00584DB6">
                      <w:pPr>
                        <w:jc w:val="both"/>
                        <w:rPr>
                          <w:rFonts w:asciiTheme="majorHAnsi" w:hAnsiTheme="majorHAnsi"/>
                          <w:b/>
                        </w:rPr>
                      </w:pPr>
                      <w:r w:rsidRPr="00603AFF">
                        <w:rPr>
                          <w:rFonts w:asciiTheme="majorHAnsi" w:hAnsiTheme="majorHAnsi"/>
                          <w:b/>
                        </w:rPr>
                        <w:t>Bachelor of Arts in Hospitality Management</w:t>
                      </w:r>
                    </w:p>
                    <w:p w14:paraId="168DF0F7" w14:textId="77777777" w:rsidR="009B7EB4" w:rsidRPr="00603AFF" w:rsidRDefault="009B7EB4" w:rsidP="00584DB6">
                      <w:pPr>
                        <w:jc w:val="both"/>
                        <w:rPr>
                          <w:rFonts w:asciiTheme="majorHAnsi" w:hAnsiTheme="majorHAnsi"/>
                          <w:b/>
                        </w:rPr>
                      </w:pPr>
                      <w:r>
                        <w:rPr>
                          <w:rFonts w:asciiTheme="majorHAnsi" w:hAnsiTheme="majorHAnsi"/>
                          <w:b/>
                        </w:rPr>
                        <w:t>Academic Requirements</w:t>
                      </w:r>
                    </w:p>
                    <w:p w14:paraId="5E6203FA" w14:textId="77777777" w:rsidR="009B7EB4" w:rsidRPr="00B45F64" w:rsidRDefault="009B7EB4" w:rsidP="00100ABE">
                      <w:pPr>
                        <w:tabs>
                          <w:tab w:val="right" w:pos="4225"/>
                        </w:tabs>
                        <w:jc w:val="both"/>
                        <w:rPr>
                          <w:rFonts w:asciiTheme="majorHAnsi" w:hAnsiTheme="majorHAnsi"/>
                          <w:b/>
                        </w:rPr>
                      </w:pPr>
                      <w:r w:rsidRPr="00B45F64">
                        <w:rPr>
                          <w:rFonts w:asciiTheme="majorHAnsi" w:hAnsiTheme="majorHAnsi"/>
                          <w:b/>
                        </w:rPr>
                        <w:t xml:space="preserve">                                         </w:t>
                      </w:r>
                      <w:r w:rsidRPr="00B45F64">
                        <w:rPr>
                          <w:rFonts w:asciiTheme="majorHAnsi" w:hAnsiTheme="majorHAnsi"/>
                          <w:b/>
                        </w:rPr>
                        <w:tab/>
                        <w:t xml:space="preserve">    </w:t>
                      </w:r>
                      <w:r>
                        <w:rPr>
                          <w:rFonts w:asciiTheme="majorHAnsi" w:hAnsiTheme="majorHAnsi"/>
                          <w:b/>
                        </w:rPr>
                        <w:t xml:space="preserve">      </w:t>
                      </w:r>
                      <w:r w:rsidRPr="00B45F64">
                        <w:rPr>
                          <w:rFonts w:asciiTheme="majorHAnsi" w:hAnsiTheme="majorHAnsi"/>
                          <w:b/>
                        </w:rPr>
                        <w:t xml:space="preserve"> Credit Hours</w:t>
                      </w:r>
                    </w:p>
                    <w:p w14:paraId="713F7C43" w14:textId="63125683" w:rsidR="009B7EB4" w:rsidRPr="00603AFF" w:rsidRDefault="009B7EB4" w:rsidP="00100ABE">
                      <w:pPr>
                        <w:tabs>
                          <w:tab w:val="right" w:pos="4225"/>
                        </w:tabs>
                        <w:jc w:val="both"/>
                        <w:rPr>
                          <w:rFonts w:asciiTheme="majorHAnsi" w:hAnsiTheme="majorHAnsi"/>
                          <w:b/>
                          <w:u w:val="single"/>
                        </w:rPr>
                      </w:pPr>
                      <w:r w:rsidRPr="00603AFF">
                        <w:rPr>
                          <w:rFonts w:asciiTheme="majorHAnsi" w:hAnsiTheme="majorHAnsi"/>
                          <w:b/>
                          <w:u w:val="single"/>
                        </w:rPr>
                        <w:t>General Education Requirements</w:t>
                      </w:r>
                      <w:r w:rsidRPr="00603AFF">
                        <w:rPr>
                          <w:rFonts w:asciiTheme="majorHAnsi" w:hAnsiTheme="majorHAnsi"/>
                          <w:b/>
                          <w:u w:val="single"/>
                        </w:rPr>
                        <w:tab/>
                        <w:t xml:space="preserve">       </w:t>
                      </w:r>
                      <w:r>
                        <w:rPr>
                          <w:rFonts w:asciiTheme="majorHAnsi" w:hAnsiTheme="majorHAnsi"/>
                          <w:b/>
                          <w:u w:val="single"/>
                        </w:rPr>
                        <w:t xml:space="preserve"> </w:t>
                      </w:r>
                      <w:r w:rsidRPr="00603AFF">
                        <w:rPr>
                          <w:rFonts w:asciiTheme="majorHAnsi" w:hAnsiTheme="majorHAnsi"/>
                          <w:b/>
                          <w:u w:val="single"/>
                        </w:rPr>
                        <w:t>36</w:t>
                      </w:r>
                    </w:p>
                    <w:p w14:paraId="2B8F0C81" w14:textId="77777777" w:rsidR="009B7EB4" w:rsidRPr="00603AFF" w:rsidRDefault="009B7EB4" w:rsidP="00100ABE">
                      <w:pPr>
                        <w:tabs>
                          <w:tab w:val="right" w:pos="4230"/>
                        </w:tabs>
                        <w:ind w:right="-95"/>
                        <w:jc w:val="both"/>
                        <w:rPr>
                          <w:rFonts w:asciiTheme="majorHAnsi" w:hAnsiTheme="majorHAnsi"/>
                        </w:rPr>
                      </w:pPr>
                      <w:r w:rsidRPr="00603AFF">
                        <w:rPr>
                          <w:rFonts w:asciiTheme="majorHAnsi" w:hAnsiTheme="majorHAnsi"/>
                        </w:rPr>
                        <w:t xml:space="preserve">ENG 160 Composition I         </w:t>
                      </w:r>
                      <w:r>
                        <w:rPr>
                          <w:rFonts w:asciiTheme="majorHAnsi" w:hAnsiTheme="majorHAnsi"/>
                        </w:rPr>
                        <w:tab/>
                        <w:t xml:space="preserve">          </w:t>
                      </w:r>
                      <w:r w:rsidRPr="00603AFF">
                        <w:rPr>
                          <w:rFonts w:asciiTheme="majorHAnsi" w:hAnsiTheme="majorHAnsi"/>
                        </w:rPr>
                        <w:t>(4)</w:t>
                      </w:r>
                    </w:p>
                    <w:p w14:paraId="29DF7593" w14:textId="77777777" w:rsidR="009B7EB4" w:rsidRPr="00603AFF" w:rsidRDefault="009B7EB4" w:rsidP="00100ABE">
                      <w:pPr>
                        <w:tabs>
                          <w:tab w:val="right" w:pos="4230"/>
                        </w:tabs>
                        <w:ind w:right="-95"/>
                        <w:jc w:val="both"/>
                        <w:rPr>
                          <w:rFonts w:asciiTheme="majorHAnsi" w:hAnsiTheme="majorHAnsi"/>
                        </w:rPr>
                      </w:pPr>
                      <w:r w:rsidRPr="00603AFF">
                        <w:rPr>
                          <w:rFonts w:asciiTheme="majorHAnsi" w:hAnsiTheme="majorHAnsi"/>
                        </w:rPr>
                        <w:t xml:space="preserve">ENG 162 Composition II         </w:t>
                      </w:r>
                      <w:r>
                        <w:rPr>
                          <w:rFonts w:asciiTheme="majorHAnsi" w:hAnsiTheme="majorHAnsi"/>
                        </w:rPr>
                        <w:tab/>
                        <w:t xml:space="preserve">          </w:t>
                      </w:r>
                      <w:r w:rsidRPr="00603AFF">
                        <w:rPr>
                          <w:rFonts w:asciiTheme="majorHAnsi" w:hAnsiTheme="majorHAnsi"/>
                        </w:rPr>
                        <w:t>(4)</w:t>
                      </w:r>
                    </w:p>
                    <w:p w14:paraId="7CAE5187" w14:textId="77777777" w:rsidR="009B7EB4" w:rsidRPr="00603AFF" w:rsidRDefault="009B7EB4" w:rsidP="00100ABE">
                      <w:pPr>
                        <w:tabs>
                          <w:tab w:val="right" w:pos="4230"/>
                        </w:tabs>
                        <w:ind w:right="-95"/>
                        <w:jc w:val="both"/>
                        <w:rPr>
                          <w:rFonts w:asciiTheme="majorHAnsi" w:hAnsiTheme="majorHAnsi"/>
                        </w:rPr>
                      </w:pPr>
                      <w:r w:rsidRPr="00603AFF">
                        <w:rPr>
                          <w:rFonts w:asciiTheme="majorHAnsi" w:hAnsiTheme="majorHAnsi"/>
                        </w:rPr>
                        <w:t xml:space="preserve">ENG 165 Speech         </w:t>
                      </w:r>
                      <w:r>
                        <w:rPr>
                          <w:rFonts w:asciiTheme="majorHAnsi" w:hAnsiTheme="majorHAnsi"/>
                        </w:rPr>
                        <w:tab/>
                        <w:t xml:space="preserve">          </w:t>
                      </w:r>
                      <w:r w:rsidRPr="00603AFF">
                        <w:rPr>
                          <w:rFonts w:asciiTheme="majorHAnsi" w:hAnsiTheme="majorHAnsi"/>
                        </w:rPr>
                        <w:t>(4)</w:t>
                      </w:r>
                    </w:p>
                    <w:p w14:paraId="467AB309" w14:textId="727F3815" w:rsidR="009B7EB4" w:rsidRDefault="009B7EB4" w:rsidP="00100ABE">
                      <w:pPr>
                        <w:tabs>
                          <w:tab w:val="right" w:pos="4230"/>
                        </w:tabs>
                        <w:ind w:right="-95"/>
                        <w:jc w:val="both"/>
                        <w:rPr>
                          <w:rFonts w:asciiTheme="majorHAnsi" w:hAnsiTheme="majorHAnsi"/>
                        </w:rPr>
                      </w:pPr>
                      <w:r w:rsidRPr="00603AFF">
                        <w:rPr>
                          <w:rFonts w:asciiTheme="majorHAnsi" w:hAnsiTheme="majorHAnsi"/>
                        </w:rPr>
                        <w:t xml:space="preserve">MAT 200 </w:t>
                      </w:r>
                      <w:r>
                        <w:rPr>
                          <w:rFonts w:asciiTheme="majorHAnsi" w:hAnsiTheme="majorHAnsi"/>
                        </w:rPr>
                        <w:t xml:space="preserve">Finite Mathematics (preferred) </w:t>
                      </w:r>
                      <w:r w:rsidRPr="006D54CC">
                        <w:rPr>
                          <w:rFonts w:asciiTheme="majorHAnsi" w:hAnsiTheme="majorHAnsi"/>
                          <w:b/>
                        </w:rPr>
                        <w:t>OR</w:t>
                      </w:r>
                    </w:p>
                    <w:p w14:paraId="6C333802" w14:textId="7A5901FF" w:rsidR="009B7EB4" w:rsidRPr="00603AFF" w:rsidRDefault="009B7EB4" w:rsidP="00100ABE">
                      <w:pPr>
                        <w:tabs>
                          <w:tab w:val="right" w:pos="4230"/>
                        </w:tabs>
                        <w:ind w:right="-95"/>
                        <w:jc w:val="both"/>
                        <w:rPr>
                          <w:rFonts w:asciiTheme="majorHAnsi" w:hAnsiTheme="majorHAnsi"/>
                        </w:rPr>
                      </w:pPr>
                      <w:r w:rsidRPr="00603AFF">
                        <w:rPr>
                          <w:rFonts w:asciiTheme="majorHAnsi" w:hAnsiTheme="majorHAnsi"/>
                        </w:rPr>
                        <w:t>MAT 225</w:t>
                      </w:r>
                      <w:r>
                        <w:rPr>
                          <w:rFonts w:asciiTheme="majorHAnsi" w:hAnsiTheme="majorHAnsi"/>
                        </w:rPr>
                        <w:t xml:space="preserve"> Introductory Statistics</w:t>
                      </w:r>
                      <w:r>
                        <w:rPr>
                          <w:rFonts w:asciiTheme="majorHAnsi" w:hAnsiTheme="majorHAnsi"/>
                        </w:rPr>
                        <w:tab/>
                        <w:t>(4)</w:t>
                      </w:r>
                      <w:r w:rsidRPr="003F272F">
                        <w:rPr>
                          <w:rFonts w:asciiTheme="majorHAnsi" w:hAnsiTheme="majorHAnsi"/>
                          <w:b/>
                        </w:rPr>
                        <w:t xml:space="preserve"> </w:t>
                      </w:r>
                      <w:r w:rsidRPr="00603AFF">
                        <w:rPr>
                          <w:rFonts w:asciiTheme="majorHAnsi" w:hAnsiTheme="majorHAnsi"/>
                        </w:rPr>
                        <w:tab/>
                        <w:t xml:space="preserve">         </w:t>
                      </w:r>
                    </w:p>
                    <w:p w14:paraId="03F89978" w14:textId="77777777" w:rsidR="009B7EB4" w:rsidRPr="00603AFF" w:rsidRDefault="009B7EB4" w:rsidP="00100ABE">
                      <w:pPr>
                        <w:tabs>
                          <w:tab w:val="right" w:pos="4230"/>
                        </w:tabs>
                        <w:ind w:right="-95"/>
                        <w:jc w:val="both"/>
                        <w:rPr>
                          <w:rFonts w:asciiTheme="majorHAnsi" w:hAnsiTheme="majorHAnsi"/>
                          <w:b/>
                        </w:rPr>
                      </w:pPr>
                      <w:r w:rsidRPr="00603AFF">
                        <w:rPr>
                          <w:rFonts w:asciiTheme="majorHAnsi" w:hAnsiTheme="majorHAnsi"/>
                        </w:rPr>
                        <w:t xml:space="preserve">BIO 102 Intro to Human Biology </w:t>
                      </w:r>
                      <w:r w:rsidRPr="00603AFF">
                        <w:rPr>
                          <w:rFonts w:asciiTheme="majorHAnsi" w:hAnsiTheme="majorHAnsi"/>
                          <w:b/>
                        </w:rPr>
                        <w:t>OR</w:t>
                      </w:r>
                    </w:p>
                    <w:p w14:paraId="732443EB" w14:textId="77777777" w:rsidR="009B7EB4" w:rsidRPr="00603AFF" w:rsidRDefault="009B7EB4" w:rsidP="00100ABE">
                      <w:pPr>
                        <w:tabs>
                          <w:tab w:val="right" w:pos="4230"/>
                        </w:tabs>
                        <w:ind w:right="-95"/>
                        <w:jc w:val="both"/>
                        <w:rPr>
                          <w:rFonts w:asciiTheme="majorHAnsi" w:hAnsiTheme="majorHAnsi"/>
                        </w:rPr>
                      </w:pPr>
                      <w:r w:rsidRPr="00603AFF">
                        <w:rPr>
                          <w:rFonts w:asciiTheme="majorHAnsi" w:hAnsiTheme="majorHAnsi"/>
                        </w:rPr>
                        <w:t>BIO 108</w:t>
                      </w:r>
                      <w:r w:rsidRPr="00603AFF">
                        <w:rPr>
                          <w:rFonts w:asciiTheme="majorHAnsi" w:hAnsiTheme="majorHAnsi"/>
                          <w:b/>
                        </w:rPr>
                        <w:t xml:space="preserve"> </w:t>
                      </w:r>
                      <w:r w:rsidRPr="00603AFF">
                        <w:rPr>
                          <w:rFonts w:asciiTheme="majorHAnsi" w:hAnsiTheme="majorHAnsi"/>
                        </w:rPr>
                        <w:t>Anatomy and Physiology</w:t>
                      </w:r>
                      <w:r>
                        <w:rPr>
                          <w:rFonts w:asciiTheme="majorHAnsi" w:hAnsiTheme="majorHAnsi"/>
                        </w:rPr>
                        <w:t xml:space="preserve"> I</w:t>
                      </w:r>
                      <w:r w:rsidRPr="00603AFF">
                        <w:rPr>
                          <w:rFonts w:asciiTheme="majorHAnsi" w:hAnsiTheme="majorHAnsi"/>
                          <w:b/>
                        </w:rPr>
                        <w:t xml:space="preserve"> OR</w:t>
                      </w:r>
                    </w:p>
                    <w:p w14:paraId="514E7878" w14:textId="77777777" w:rsidR="009B7EB4" w:rsidRPr="00603AFF" w:rsidRDefault="009B7EB4" w:rsidP="00100ABE">
                      <w:pPr>
                        <w:tabs>
                          <w:tab w:val="right" w:pos="4230"/>
                        </w:tabs>
                        <w:ind w:left="180" w:right="-95" w:hanging="180"/>
                        <w:rPr>
                          <w:rFonts w:asciiTheme="majorHAnsi" w:hAnsiTheme="majorHAnsi"/>
                          <w:b/>
                        </w:rPr>
                      </w:pPr>
                      <w:r w:rsidRPr="00603AFF">
                        <w:rPr>
                          <w:rFonts w:asciiTheme="majorHAnsi" w:hAnsiTheme="majorHAnsi"/>
                        </w:rPr>
                        <w:t xml:space="preserve">CHM 115 Basic Chemistry </w:t>
                      </w:r>
                      <w:r w:rsidRPr="00603AFF">
                        <w:rPr>
                          <w:rFonts w:asciiTheme="majorHAnsi" w:hAnsiTheme="majorHAnsi"/>
                          <w:b/>
                        </w:rPr>
                        <w:t>OR</w:t>
                      </w:r>
                    </w:p>
                    <w:p w14:paraId="4A70753A"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PHY 103 Earth Science</w:t>
                      </w:r>
                      <w:r w:rsidRPr="00603AFF">
                        <w:rPr>
                          <w:rFonts w:asciiTheme="majorHAnsi" w:hAnsiTheme="majorHAnsi"/>
                        </w:rPr>
                        <w:tab/>
                        <w:t xml:space="preserve">         </w:t>
                      </w:r>
                      <w:r>
                        <w:rPr>
                          <w:rFonts w:asciiTheme="majorHAnsi" w:hAnsiTheme="majorHAnsi"/>
                        </w:rPr>
                        <w:t xml:space="preserve"> </w:t>
                      </w:r>
                      <w:r w:rsidRPr="00603AFF">
                        <w:rPr>
                          <w:rFonts w:asciiTheme="majorHAnsi" w:hAnsiTheme="majorHAnsi"/>
                        </w:rPr>
                        <w:t>(4)</w:t>
                      </w:r>
                    </w:p>
                    <w:p w14:paraId="574DFF8C"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 xml:space="preserve">ENG 203 American Culture &amp; Literature </w:t>
                      </w:r>
                      <w:r w:rsidRPr="00603AFF">
                        <w:rPr>
                          <w:rFonts w:asciiTheme="majorHAnsi" w:hAnsiTheme="majorHAnsi"/>
                          <w:b/>
                        </w:rPr>
                        <w:t>OR</w:t>
                      </w:r>
                    </w:p>
                    <w:p w14:paraId="665170A7"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 xml:space="preserve">HUM 202 Humanities I </w:t>
                      </w:r>
                      <w:r w:rsidRPr="00603AFF">
                        <w:rPr>
                          <w:rFonts w:asciiTheme="majorHAnsi" w:hAnsiTheme="majorHAnsi"/>
                          <w:b/>
                        </w:rPr>
                        <w:t>OR</w:t>
                      </w:r>
                    </w:p>
                    <w:p w14:paraId="5D5BABDB"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 xml:space="preserve">HUM 204 Music Appreciation </w:t>
                      </w:r>
                      <w:r w:rsidRPr="00603AFF">
                        <w:rPr>
                          <w:rFonts w:asciiTheme="majorHAnsi" w:hAnsiTheme="majorHAnsi"/>
                          <w:b/>
                        </w:rPr>
                        <w:t>OR</w:t>
                      </w:r>
                    </w:p>
                    <w:p w14:paraId="20DCCDB2"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 xml:space="preserve">HUM 205 History &amp; Appreciation of Art </w:t>
                      </w:r>
                      <w:r w:rsidRPr="00603AFF">
                        <w:rPr>
                          <w:rFonts w:asciiTheme="majorHAnsi" w:hAnsiTheme="majorHAnsi"/>
                          <w:b/>
                        </w:rPr>
                        <w:t>OR</w:t>
                      </w:r>
                    </w:p>
                    <w:p w14:paraId="51CBF709"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PHI 220 Ethics</w:t>
                      </w:r>
                      <w:r>
                        <w:rPr>
                          <w:rFonts w:asciiTheme="majorHAnsi" w:hAnsiTheme="majorHAnsi"/>
                        </w:rPr>
                        <w:t xml:space="preserve"> </w:t>
                      </w:r>
                      <w:r w:rsidRPr="00603AFF">
                        <w:rPr>
                          <w:rFonts w:asciiTheme="majorHAnsi" w:hAnsiTheme="majorHAnsi"/>
                          <w:b/>
                        </w:rPr>
                        <w:t>OR</w:t>
                      </w:r>
                      <w:r w:rsidRPr="00603AFF">
                        <w:rPr>
                          <w:rFonts w:asciiTheme="majorHAnsi" w:hAnsiTheme="majorHAnsi"/>
                        </w:rPr>
                        <w:t xml:space="preserve"> any other PHI course </w:t>
                      </w:r>
                      <w:r>
                        <w:rPr>
                          <w:rFonts w:asciiTheme="majorHAnsi" w:hAnsiTheme="majorHAnsi"/>
                        </w:rPr>
                        <w:t xml:space="preserve">     </w:t>
                      </w:r>
                      <w:r>
                        <w:rPr>
                          <w:rFonts w:asciiTheme="majorHAnsi" w:hAnsiTheme="majorHAnsi"/>
                        </w:rPr>
                        <w:tab/>
                      </w:r>
                      <w:r w:rsidRPr="00603AFF">
                        <w:rPr>
                          <w:rFonts w:asciiTheme="majorHAnsi" w:hAnsiTheme="majorHAnsi"/>
                        </w:rPr>
                        <w:t>(4)</w:t>
                      </w:r>
                    </w:p>
                    <w:p w14:paraId="18D0F827" w14:textId="77777777" w:rsidR="009B7EB4" w:rsidRDefault="009B7EB4" w:rsidP="00100ABE">
                      <w:pPr>
                        <w:tabs>
                          <w:tab w:val="right" w:pos="4230"/>
                        </w:tabs>
                        <w:ind w:left="180" w:right="-95" w:hanging="180"/>
                        <w:rPr>
                          <w:rFonts w:asciiTheme="majorHAnsi" w:hAnsiTheme="majorHAnsi"/>
                        </w:rPr>
                      </w:pPr>
                      <w:r w:rsidRPr="00603AFF">
                        <w:rPr>
                          <w:rFonts w:asciiTheme="majorHAnsi" w:hAnsiTheme="majorHAnsi"/>
                        </w:rPr>
                        <w:t>SPA 222</w:t>
                      </w:r>
                      <w:r>
                        <w:rPr>
                          <w:rFonts w:asciiTheme="majorHAnsi" w:hAnsiTheme="majorHAnsi"/>
                        </w:rPr>
                        <w:t xml:space="preserve"> </w:t>
                      </w:r>
                      <w:r w:rsidRPr="00603AFF">
                        <w:rPr>
                          <w:rFonts w:asciiTheme="majorHAnsi" w:hAnsiTheme="majorHAnsi"/>
                        </w:rPr>
                        <w:t>The Hispanic-American</w:t>
                      </w:r>
                    </w:p>
                    <w:p w14:paraId="681C30F1" w14:textId="77777777" w:rsidR="009B7EB4" w:rsidRDefault="009B7EB4" w:rsidP="00100ABE">
                      <w:pPr>
                        <w:tabs>
                          <w:tab w:val="left" w:pos="810"/>
                          <w:tab w:val="right" w:pos="4230"/>
                        </w:tabs>
                        <w:ind w:left="180" w:right="-95" w:hanging="180"/>
                        <w:rPr>
                          <w:rFonts w:asciiTheme="majorHAnsi" w:hAnsiTheme="majorHAnsi"/>
                        </w:rPr>
                      </w:pPr>
                      <w:r>
                        <w:rPr>
                          <w:rFonts w:asciiTheme="majorHAnsi" w:hAnsiTheme="majorHAnsi"/>
                        </w:rPr>
                        <w:tab/>
                      </w:r>
                      <w:r>
                        <w:rPr>
                          <w:rFonts w:asciiTheme="majorHAnsi" w:hAnsiTheme="majorHAnsi"/>
                        </w:rPr>
                        <w:tab/>
                      </w:r>
                      <w:r w:rsidRPr="00603AFF">
                        <w:rPr>
                          <w:rFonts w:asciiTheme="majorHAnsi" w:hAnsiTheme="majorHAnsi"/>
                        </w:rPr>
                        <w:t xml:space="preserve">Experience </w:t>
                      </w:r>
                      <w:r>
                        <w:rPr>
                          <w:rFonts w:asciiTheme="majorHAnsi" w:hAnsiTheme="majorHAnsi"/>
                        </w:rPr>
                        <w:t xml:space="preserve">through Literature </w:t>
                      </w:r>
                      <w:r w:rsidRPr="005652F2">
                        <w:rPr>
                          <w:rFonts w:asciiTheme="majorHAnsi" w:hAnsiTheme="majorHAnsi"/>
                          <w:b/>
                        </w:rPr>
                        <w:t xml:space="preserve">OR </w:t>
                      </w:r>
                    </w:p>
                    <w:p w14:paraId="23CCA884" w14:textId="1FED244F" w:rsidR="009B7EB4" w:rsidRPr="00603AFF" w:rsidRDefault="009B7EB4" w:rsidP="00100ABE">
                      <w:pPr>
                        <w:tabs>
                          <w:tab w:val="left" w:pos="810"/>
                          <w:tab w:val="right" w:pos="4230"/>
                        </w:tabs>
                        <w:ind w:left="180" w:right="-95" w:hanging="180"/>
                        <w:rPr>
                          <w:rFonts w:asciiTheme="majorHAnsi" w:hAnsiTheme="majorHAnsi"/>
                        </w:rPr>
                      </w:pPr>
                      <w:r>
                        <w:rPr>
                          <w:rFonts w:asciiTheme="majorHAnsi" w:hAnsiTheme="majorHAnsi"/>
                        </w:rPr>
                        <w:t>HUM 202 Humanities I</w:t>
                      </w:r>
                      <w:r>
                        <w:rPr>
                          <w:rFonts w:asciiTheme="majorHAnsi" w:hAnsiTheme="majorHAnsi"/>
                        </w:rPr>
                        <w:tab/>
                        <w:t>(4)</w:t>
                      </w:r>
                      <w:r>
                        <w:rPr>
                          <w:rFonts w:asciiTheme="majorHAnsi" w:hAnsiTheme="majorHAnsi"/>
                        </w:rPr>
                        <w:tab/>
                      </w:r>
                    </w:p>
                    <w:p w14:paraId="7D699A34" w14:textId="77777777" w:rsidR="009B7EB4" w:rsidRPr="00603AFF" w:rsidRDefault="009B7EB4" w:rsidP="00100ABE">
                      <w:pPr>
                        <w:tabs>
                          <w:tab w:val="right" w:pos="4230"/>
                        </w:tabs>
                        <w:ind w:left="180" w:right="-95" w:hanging="180"/>
                        <w:rPr>
                          <w:rFonts w:asciiTheme="majorHAnsi" w:hAnsiTheme="majorHAnsi"/>
                        </w:rPr>
                      </w:pPr>
                      <w:r w:rsidRPr="00603AFF">
                        <w:rPr>
                          <w:rFonts w:asciiTheme="majorHAnsi" w:hAnsiTheme="majorHAnsi"/>
                        </w:rPr>
                        <w:t xml:space="preserve">HIS 104 U. S. History to 1865 </w:t>
                      </w:r>
                      <w:r w:rsidRPr="00603AFF">
                        <w:rPr>
                          <w:rFonts w:asciiTheme="majorHAnsi" w:hAnsiTheme="majorHAnsi"/>
                          <w:b/>
                        </w:rPr>
                        <w:t>OR</w:t>
                      </w:r>
                    </w:p>
                    <w:p w14:paraId="574DBD51" w14:textId="77777777" w:rsidR="009B7EB4" w:rsidRDefault="009B7EB4" w:rsidP="00100ABE">
                      <w:pPr>
                        <w:tabs>
                          <w:tab w:val="left" w:pos="720"/>
                          <w:tab w:val="right" w:pos="4050"/>
                          <w:tab w:val="right" w:pos="4230"/>
                        </w:tabs>
                        <w:ind w:left="180" w:right="-95" w:hanging="180"/>
                        <w:rPr>
                          <w:rFonts w:asciiTheme="majorHAnsi" w:hAnsiTheme="majorHAnsi"/>
                        </w:rPr>
                      </w:pPr>
                      <w:r w:rsidRPr="00603AFF">
                        <w:rPr>
                          <w:rFonts w:asciiTheme="majorHAnsi" w:hAnsiTheme="majorHAnsi"/>
                        </w:rPr>
                        <w:t xml:space="preserve">HIS 105 U. S. History from 1865 to </w:t>
                      </w:r>
                    </w:p>
                    <w:p w14:paraId="5C64B300" w14:textId="77777777" w:rsidR="009B7EB4" w:rsidRPr="00E82635" w:rsidRDefault="009B7EB4" w:rsidP="00100ABE">
                      <w:pPr>
                        <w:tabs>
                          <w:tab w:val="left" w:pos="720"/>
                          <w:tab w:val="right" w:pos="4050"/>
                          <w:tab w:val="right" w:pos="4230"/>
                        </w:tabs>
                        <w:ind w:right="-95"/>
                        <w:rPr>
                          <w:rFonts w:asciiTheme="majorHAnsi" w:hAnsiTheme="majorHAnsi"/>
                        </w:rPr>
                      </w:pPr>
                      <w:r>
                        <w:rPr>
                          <w:rFonts w:asciiTheme="majorHAnsi" w:hAnsiTheme="majorHAnsi"/>
                        </w:rPr>
                        <w:t xml:space="preserve">                  Present </w:t>
                      </w:r>
                      <w:r>
                        <w:rPr>
                          <w:rFonts w:asciiTheme="majorHAnsi" w:hAnsiTheme="majorHAnsi"/>
                          <w:b/>
                        </w:rPr>
                        <w:t>OR</w:t>
                      </w:r>
                    </w:p>
                    <w:p w14:paraId="1E33FA64" w14:textId="1812D353" w:rsidR="009B7EB4" w:rsidRDefault="009B7EB4" w:rsidP="00100ABE">
                      <w:pPr>
                        <w:tabs>
                          <w:tab w:val="left" w:pos="720"/>
                          <w:tab w:val="right" w:pos="4230"/>
                        </w:tabs>
                        <w:ind w:right="-95"/>
                        <w:rPr>
                          <w:rFonts w:asciiTheme="majorHAnsi" w:hAnsiTheme="majorHAnsi"/>
                        </w:rPr>
                      </w:pPr>
                      <w:r>
                        <w:rPr>
                          <w:rFonts w:asciiTheme="majorHAnsi" w:hAnsiTheme="majorHAnsi"/>
                        </w:rPr>
                        <w:t>PSC 103 American Government</w:t>
                      </w:r>
                      <w:r>
                        <w:rPr>
                          <w:rFonts w:asciiTheme="majorHAnsi" w:hAnsiTheme="majorHAnsi"/>
                        </w:rPr>
                        <w:tab/>
                        <w:t>(4)</w:t>
                      </w:r>
                    </w:p>
                    <w:p w14:paraId="43AE9D0E" w14:textId="594FFBF9" w:rsidR="009B7EB4" w:rsidRDefault="009B7EB4" w:rsidP="00100ABE">
                      <w:pPr>
                        <w:tabs>
                          <w:tab w:val="left" w:pos="720"/>
                          <w:tab w:val="right" w:pos="4230"/>
                        </w:tabs>
                        <w:ind w:right="-95"/>
                        <w:rPr>
                          <w:rFonts w:asciiTheme="majorHAnsi" w:hAnsiTheme="majorHAnsi"/>
                        </w:rPr>
                      </w:pPr>
                      <w:r>
                        <w:rPr>
                          <w:rFonts w:asciiTheme="majorHAnsi" w:hAnsiTheme="majorHAnsi"/>
                        </w:rPr>
                        <w:t>PSY 101 General Psychology</w:t>
                      </w:r>
                      <w:r>
                        <w:rPr>
                          <w:rFonts w:asciiTheme="majorHAnsi" w:hAnsiTheme="majorHAnsi"/>
                        </w:rPr>
                        <w:tab/>
                        <w:t>(4)</w:t>
                      </w:r>
                    </w:p>
                    <w:p w14:paraId="1CCC0106" w14:textId="77777777" w:rsidR="009B7EB4" w:rsidRDefault="009B7EB4" w:rsidP="00100ABE">
                      <w:pPr>
                        <w:tabs>
                          <w:tab w:val="left" w:pos="720"/>
                          <w:tab w:val="right" w:pos="4050"/>
                          <w:tab w:val="right" w:pos="4230"/>
                        </w:tabs>
                        <w:ind w:right="-95"/>
                        <w:rPr>
                          <w:rFonts w:asciiTheme="majorHAnsi" w:hAnsiTheme="majorHAnsi"/>
                        </w:rPr>
                      </w:pPr>
                    </w:p>
                    <w:p w14:paraId="46228EEC" w14:textId="1898A9CE" w:rsidR="009B7EB4" w:rsidRPr="00603AFF" w:rsidRDefault="009B7EB4" w:rsidP="00100ABE">
                      <w:pPr>
                        <w:tabs>
                          <w:tab w:val="left" w:pos="900"/>
                          <w:tab w:val="right" w:pos="4140"/>
                        </w:tabs>
                        <w:ind w:left="180" w:hanging="180"/>
                        <w:rPr>
                          <w:rFonts w:asciiTheme="majorHAnsi" w:hAnsiTheme="majorHAnsi"/>
                          <w:b/>
                          <w:u w:val="single"/>
                        </w:rPr>
                      </w:pPr>
                      <w:r w:rsidRPr="00603AFF">
                        <w:rPr>
                          <w:rFonts w:asciiTheme="majorHAnsi" w:hAnsiTheme="majorHAnsi"/>
                          <w:b/>
                          <w:u w:val="single"/>
                        </w:rPr>
                        <w:t>Major Requirements</w:t>
                      </w:r>
                      <w:r w:rsidRPr="00603AFF">
                        <w:rPr>
                          <w:rFonts w:asciiTheme="majorHAnsi" w:hAnsiTheme="majorHAnsi"/>
                          <w:b/>
                          <w:u w:val="single"/>
                        </w:rPr>
                        <w:tab/>
                      </w:r>
                      <w:r>
                        <w:rPr>
                          <w:rFonts w:asciiTheme="majorHAnsi" w:hAnsiTheme="majorHAnsi"/>
                          <w:b/>
                          <w:u w:val="single"/>
                        </w:rPr>
                        <w:t xml:space="preserve">    56</w:t>
                      </w:r>
                    </w:p>
                    <w:p w14:paraId="36D1DF42" w14:textId="77777777" w:rsidR="009B7EB4" w:rsidRDefault="009B7EB4" w:rsidP="00100ABE">
                      <w:pPr>
                        <w:tabs>
                          <w:tab w:val="left" w:pos="900"/>
                          <w:tab w:val="right" w:pos="4140"/>
                        </w:tabs>
                        <w:rPr>
                          <w:rFonts w:asciiTheme="majorHAnsi" w:hAnsiTheme="majorHAnsi"/>
                        </w:rPr>
                      </w:pPr>
                      <w:r w:rsidRPr="00603AFF">
                        <w:rPr>
                          <w:rFonts w:asciiTheme="majorHAnsi" w:hAnsiTheme="majorHAnsi"/>
                        </w:rPr>
                        <w:t xml:space="preserve">ACC 101 Principles of Accounting           </w:t>
                      </w:r>
                      <w:r>
                        <w:rPr>
                          <w:rFonts w:asciiTheme="majorHAnsi" w:hAnsiTheme="majorHAnsi"/>
                        </w:rPr>
                        <w:tab/>
                        <w:t xml:space="preserve">           </w:t>
                      </w:r>
                      <w:r w:rsidRPr="00603AFF">
                        <w:rPr>
                          <w:rFonts w:asciiTheme="majorHAnsi" w:hAnsiTheme="majorHAnsi"/>
                        </w:rPr>
                        <w:t>(4)</w:t>
                      </w:r>
                    </w:p>
                    <w:p w14:paraId="2C6EB38E" w14:textId="77777777" w:rsidR="009B7EB4" w:rsidRPr="00603AFF" w:rsidRDefault="009B7EB4" w:rsidP="00100ABE">
                      <w:pPr>
                        <w:tabs>
                          <w:tab w:val="left" w:pos="900"/>
                          <w:tab w:val="right" w:pos="4140"/>
                        </w:tabs>
                        <w:rPr>
                          <w:rFonts w:asciiTheme="majorHAnsi" w:hAnsiTheme="majorHAnsi"/>
                        </w:rPr>
                      </w:pPr>
                      <w:r w:rsidRPr="00603AFF">
                        <w:rPr>
                          <w:rFonts w:asciiTheme="majorHAnsi" w:hAnsiTheme="majorHAnsi"/>
                        </w:rPr>
                        <w:t xml:space="preserve">BUS 110 Introduction to Business           </w:t>
                      </w:r>
                      <w:r>
                        <w:rPr>
                          <w:rFonts w:asciiTheme="majorHAnsi" w:hAnsiTheme="majorHAnsi"/>
                        </w:rPr>
                        <w:tab/>
                        <w:t xml:space="preserve">          </w:t>
                      </w:r>
                      <w:r w:rsidRPr="00603AFF">
                        <w:rPr>
                          <w:rFonts w:asciiTheme="majorHAnsi" w:hAnsiTheme="majorHAnsi"/>
                        </w:rPr>
                        <w:t>(4)</w:t>
                      </w:r>
                    </w:p>
                    <w:p w14:paraId="2DEB1A7D" w14:textId="77777777" w:rsidR="009B7EB4" w:rsidRPr="00603AFF" w:rsidRDefault="009B7EB4" w:rsidP="00100ABE">
                      <w:pPr>
                        <w:tabs>
                          <w:tab w:val="left" w:pos="900"/>
                          <w:tab w:val="right" w:pos="4140"/>
                        </w:tabs>
                        <w:rPr>
                          <w:rFonts w:asciiTheme="majorHAnsi" w:hAnsiTheme="majorHAnsi"/>
                        </w:rPr>
                      </w:pPr>
                      <w:r w:rsidRPr="00603AFF">
                        <w:rPr>
                          <w:rFonts w:asciiTheme="majorHAnsi" w:hAnsiTheme="majorHAnsi"/>
                        </w:rPr>
                        <w:t xml:space="preserve">BUS 220 Principles of Management             </w:t>
                      </w:r>
                      <w:r>
                        <w:rPr>
                          <w:rFonts w:asciiTheme="majorHAnsi" w:hAnsiTheme="majorHAnsi"/>
                        </w:rPr>
                        <w:t xml:space="preserve">     </w:t>
                      </w:r>
                      <w:r>
                        <w:rPr>
                          <w:rFonts w:asciiTheme="majorHAnsi" w:hAnsiTheme="majorHAnsi"/>
                        </w:rPr>
                        <w:tab/>
                      </w:r>
                      <w:r w:rsidRPr="00603AFF">
                        <w:rPr>
                          <w:rFonts w:asciiTheme="majorHAnsi" w:hAnsiTheme="majorHAnsi"/>
                        </w:rPr>
                        <w:t>(4)</w:t>
                      </w:r>
                    </w:p>
                    <w:p w14:paraId="2F640753" w14:textId="56902A93" w:rsidR="009B7EB4" w:rsidRPr="00603AFF" w:rsidRDefault="009B7EB4" w:rsidP="00100ABE">
                      <w:pPr>
                        <w:tabs>
                          <w:tab w:val="left" w:pos="900"/>
                          <w:tab w:val="right" w:pos="4140"/>
                        </w:tabs>
                        <w:rPr>
                          <w:rFonts w:asciiTheme="majorHAnsi" w:hAnsiTheme="majorHAnsi"/>
                        </w:rPr>
                      </w:pPr>
                      <w:r w:rsidRPr="00603AFF">
                        <w:rPr>
                          <w:rFonts w:asciiTheme="majorHAnsi" w:hAnsiTheme="majorHAnsi"/>
                        </w:rPr>
                        <w:t>CU</w:t>
                      </w:r>
                      <w:r>
                        <w:rPr>
                          <w:rFonts w:asciiTheme="majorHAnsi" w:hAnsiTheme="majorHAnsi"/>
                        </w:rPr>
                        <w:t xml:space="preserve">L 100 Food Service &amp; Hospitality </w:t>
                      </w:r>
                      <w:r w:rsidRPr="0055242B">
                        <w:rPr>
                          <w:rFonts w:asciiTheme="majorHAnsi" w:hAnsiTheme="majorHAnsi"/>
                          <w:b/>
                        </w:rPr>
                        <w:t>O</w:t>
                      </w:r>
                      <w:r>
                        <w:rPr>
                          <w:rFonts w:asciiTheme="majorHAnsi" w:hAnsiTheme="majorHAnsi"/>
                          <w:b/>
                        </w:rPr>
                        <w:t>R</w:t>
                      </w:r>
                    </w:p>
                    <w:p w14:paraId="2B79D3CB" w14:textId="77777777" w:rsidR="009B7EB4" w:rsidRPr="00603AFF" w:rsidRDefault="009B7EB4" w:rsidP="00100ABE">
                      <w:pPr>
                        <w:tabs>
                          <w:tab w:val="left" w:pos="900"/>
                          <w:tab w:val="right" w:pos="4140"/>
                        </w:tabs>
                        <w:rPr>
                          <w:rFonts w:asciiTheme="majorHAnsi" w:hAnsiTheme="majorHAnsi"/>
                        </w:rPr>
                      </w:pPr>
                      <w:r w:rsidRPr="00603AFF">
                        <w:rPr>
                          <w:rFonts w:asciiTheme="majorHAnsi" w:hAnsiTheme="majorHAnsi"/>
                        </w:rPr>
                        <w:t>CUL 101 Introduction to Culinary Arts</w:t>
                      </w:r>
                      <w:r w:rsidRPr="00603AFF">
                        <w:rPr>
                          <w:rFonts w:asciiTheme="majorHAnsi" w:hAnsiTheme="majorHAnsi"/>
                        </w:rPr>
                        <w:tab/>
                        <w:t xml:space="preserve">         </w:t>
                      </w:r>
                      <w:r>
                        <w:rPr>
                          <w:rFonts w:asciiTheme="majorHAnsi" w:hAnsiTheme="majorHAnsi"/>
                        </w:rPr>
                        <w:t xml:space="preserve">  </w:t>
                      </w:r>
                      <w:r w:rsidRPr="00603AFF">
                        <w:rPr>
                          <w:rFonts w:asciiTheme="majorHAnsi" w:hAnsiTheme="majorHAnsi"/>
                        </w:rPr>
                        <w:t>(4)</w:t>
                      </w:r>
                    </w:p>
                    <w:p w14:paraId="7BBEE803" w14:textId="33AD7509" w:rsidR="009B7EB4" w:rsidRPr="00603AFF" w:rsidRDefault="009B7EB4" w:rsidP="00100ABE">
                      <w:pPr>
                        <w:tabs>
                          <w:tab w:val="left" w:pos="900"/>
                          <w:tab w:val="right" w:pos="4140"/>
                        </w:tabs>
                        <w:rPr>
                          <w:rFonts w:asciiTheme="majorHAnsi" w:hAnsiTheme="majorHAnsi"/>
                        </w:rPr>
                      </w:pPr>
                      <w:r>
                        <w:rPr>
                          <w:rFonts w:asciiTheme="majorHAnsi" w:hAnsiTheme="majorHAnsi"/>
                        </w:rPr>
                        <w:t xml:space="preserve">ACC 301 Hospitality Accounting        </w:t>
                      </w:r>
                      <w:r w:rsidRPr="00603AFF">
                        <w:rPr>
                          <w:rFonts w:asciiTheme="majorHAnsi" w:hAnsiTheme="majorHAnsi"/>
                        </w:rPr>
                        <w:t xml:space="preserve">   </w:t>
                      </w:r>
                      <w:r>
                        <w:rPr>
                          <w:rFonts w:asciiTheme="majorHAnsi" w:hAnsiTheme="majorHAnsi"/>
                        </w:rPr>
                        <w:tab/>
                        <w:t xml:space="preserve">          </w:t>
                      </w:r>
                      <w:r w:rsidRPr="00603AFF">
                        <w:rPr>
                          <w:rFonts w:asciiTheme="majorHAnsi" w:hAnsiTheme="majorHAnsi"/>
                        </w:rPr>
                        <w:t>(4)</w:t>
                      </w:r>
                    </w:p>
                    <w:p w14:paraId="2F9272E1" w14:textId="0E2B8D0F" w:rsidR="009B7EB4" w:rsidRDefault="009B7EB4" w:rsidP="001B1D3F">
                      <w:pPr>
                        <w:tabs>
                          <w:tab w:val="left" w:pos="810"/>
                          <w:tab w:val="right" w:pos="4140"/>
                        </w:tabs>
                        <w:rPr>
                          <w:rFonts w:asciiTheme="majorHAnsi" w:hAnsiTheme="majorHAnsi"/>
                        </w:rPr>
                      </w:pPr>
                      <w:r w:rsidRPr="00603AFF">
                        <w:rPr>
                          <w:rFonts w:asciiTheme="majorHAnsi" w:hAnsiTheme="majorHAnsi"/>
                        </w:rPr>
                        <w:t>CIS 30</w:t>
                      </w:r>
                      <w:r>
                        <w:rPr>
                          <w:rFonts w:asciiTheme="majorHAnsi" w:hAnsiTheme="majorHAnsi"/>
                        </w:rPr>
                        <w:t>0</w:t>
                      </w:r>
                      <w:r>
                        <w:rPr>
                          <w:rFonts w:asciiTheme="majorHAnsi" w:hAnsiTheme="majorHAnsi"/>
                        </w:rPr>
                        <w:tab/>
                      </w:r>
                      <w:r w:rsidRPr="00603AFF">
                        <w:rPr>
                          <w:rFonts w:asciiTheme="majorHAnsi" w:hAnsiTheme="majorHAnsi"/>
                        </w:rPr>
                        <w:t>Management Information Systems</w:t>
                      </w:r>
                      <w:r>
                        <w:rPr>
                          <w:rFonts w:asciiTheme="majorHAnsi" w:hAnsiTheme="majorHAnsi"/>
                        </w:rPr>
                        <w:tab/>
                        <w:t>(4)</w:t>
                      </w:r>
                    </w:p>
                    <w:p w14:paraId="088E67D0" w14:textId="77777777" w:rsidR="009B7EB4" w:rsidRDefault="009B7EB4" w:rsidP="003A5B5C">
                      <w:pPr>
                        <w:tabs>
                          <w:tab w:val="left" w:pos="900"/>
                          <w:tab w:val="right" w:pos="4140"/>
                        </w:tabs>
                        <w:rPr>
                          <w:rFonts w:asciiTheme="majorHAnsi" w:hAnsiTheme="majorHAnsi"/>
                        </w:rPr>
                      </w:pPr>
                      <w:r w:rsidRPr="00603AFF">
                        <w:rPr>
                          <w:rFonts w:asciiTheme="majorHAnsi" w:hAnsiTheme="majorHAnsi"/>
                        </w:rPr>
                        <w:t>HOS 311 Marketing &amp; Tourism in the</w:t>
                      </w:r>
                    </w:p>
                    <w:p w14:paraId="53B3B0CC" w14:textId="1CFA242D" w:rsidR="009B7EB4" w:rsidRDefault="009B7EB4" w:rsidP="003A5B5C">
                      <w:pPr>
                        <w:tabs>
                          <w:tab w:val="left" w:pos="810"/>
                          <w:tab w:val="right" w:pos="4140"/>
                        </w:tabs>
                        <w:rPr>
                          <w:rFonts w:asciiTheme="majorHAnsi" w:hAnsiTheme="majorHAnsi"/>
                        </w:rPr>
                      </w:pPr>
                      <w:r>
                        <w:rPr>
                          <w:rFonts w:asciiTheme="majorHAnsi" w:hAnsiTheme="majorHAnsi"/>
                        </w:rPr>
                        <w:tab/>
                      </w:r>
                      <w:r w:rsidRPr="00603AFF">
                        <w:rPr>
                          <w:rFonts w:asciiTheme="majorHAnsi" w:hAnsiTheme="majorHAnsi"/>
                        </w:rPr>
                        <w:t>Hospitality Industry</w:t>
                      </w:r>
                      <w:r>
                        <w:rPr>
                          <w:rFonts w:asciiTheme="majorHAnsi" w:hAnsiTheme="majorHAnsi"/>
                        </w:rPr>
                        <w:t xml:space="preserve">                             </w:t>
                      </w:r>
                      <w:r>
                        <w:rPr>
                          <w:rFonts w:asciiTheme="majorHAnsi" w:hAnsiTheme="majorHAnsi"/>
                        </w:rPr>
                        <w:tab/>
                      </w:r>
                      <w:r w:rsidRPr="00603AFF">
                        <w:rPr>
                          <w:rFonts w:asciiTheme="majorHAnsi" w:hAnsiTheme="majorHAnsi"/>
                        </w:rPr>
                        <w:t>(4)</w:t>
                      </w:r>
                    </w:p>
                    <w:p w14:paraId="434A83BA" w14:textId="1FA918C3" w:rsidR="009B7EB4" w:rsidRDefault="009B7EB4" w:rsidP="00100ABE">
                      <w:pPr>
                        <w:tabs>
                          <w:tab w:val="left" w:pos="900"/>
                          <w:tab w:val="right" w:pos="4140"/>
                        </w:tabs>
                        <w:rPr>
                          <w:rFonts w:asciiTheme="majorHAnsi" w:hAnsiTheme="majorHAnsi"/>
                        </w:rPr>
                      </w:pPr>
                      <w:r>
                        <w:rPr>
                          <w:rFonts w:asciiTheme="majorHAnsi" w:hAnsiTheme="majorHAnsi"/>
                        </w:rPr>
                        <w:t>BUS</w:t>
                      </w:r>
                      <w:r w:rsidRPr="00603AFF">
                        <w:rPr>
                          <w:rFonts w:asciiTheme="majorHAnsi" w:hAnsiTheme="majorHAnsi"/>
                        </w:rPr>
                        <w:t xml:space="preserve"> </w:t>
                      </w:r>
                      <w:r>
                        <w:rPr>
                          <w:rFonts w:asciiTheme="majorHAnsi" w:hAnsiTheme="majorHAnsi"/>
                        </w:rPr>
                        <w:t xml:space="preserve">303 Legal Environment of Business    </w:t>
                      </w:r>
                      <w:r>
                        <w:rPr>
                          <w:rFonts w:asciiTheme="majorHAnsi" w:hAnsiTheme="majorHAnsi"/>
                        </w:rPr>
                        <w:tab/>
                        <w:t xml:space="preserve">  </w:t>
                      </w:r>
                      <w:r w:rsidRPr="00603AFF">
                        <w:rPr>
                          <w:rFonts w:asciiTheme="majorHAnsi" w:hAnsiTheme="majorHAnsi"/>
                        </w:rPr>
                        <w:t xml:space="preserve">    (4)</w:t>
                      </w:r>
                    </w:p>
                    <w:p w14:paraId="4CB566C8" w14:textId="77777777" w:rsidR="009B7EB4" w:rsidRDefault="009B7EB4" w:rsidP="00100ABE">
                      <w:pPr>
                        <w:tabs>
                          <w:tab w:val="left" w:pos="900"/>
                          <w:tab w:val="right" w:pos="4140"/>
                        </w:tabs>
                        <w:rPr>
                          <w:rFonts w:asciiTheme="majorHAnsi" w:hAnsiTheme="majorHAnsi"/>
                        </w:rPr>
                      </w:pPr>
                      <w:r w:rsidRPr="00603AFF">
                        <w:rPr>
                          <w:rFonts w:asciiTheme="majorHAnsi" w:hAnsiTheme="majorHAnsi"/>
                        </w:rPr>
                        <w:t>HOS 455 Lodging in the Hospitality</w:t>
                      </w:r>
                    </w:p>
                    <w:p w14:paraId="6634F327" w14:textId="0B33FE45" w:rsidR="009B7EB4" w:rsidRPr="00603AFF" w:rsidRDefault="009B7EB4" w:rsidP="003A5B5C">
                      <w:pPr>
                        <w:tabs>
                          <w:tab w:val="left" w:pos="810"/>
                          <w:tab w:val="right" w:pos="4140"/>
                        </w:tabs>
                        <w:rPr>
                          <w:rFonts w:asciiTheme="majorHAnsi" w:hAnsiTheme="majorHAnsi"/>
                        </w:rPr>
                      </w:pPr>
                      <w:r>
                        <w:rPr>
                          <w:rFonts w:asciiTheme="majorHAnsi" w:hAnsiTheme="majorHAnsi"/>
                        </w:rPr>
                        <w:tab/>
                      </w:r>
                      <w:r w:rsidRPr="00603AFF">
                        <w:rPr>
                          <w:rFonts w:asciiTheme="majorHAnsi" w:hAnsiTheme="majorHAnsi"/>
                        </w:rPr>
                        <w:t>Industry</w:t>
                      </w:r>
                      <w:r>
                        <w:rPr>
                          <w:rFonts w:asciiTheme="majorHAnsi" w:hAnsiTheme="majorHAnsi"/>
                        </w:rPr>
                        <w:t xml:space="preserve">  </w:t>
                      </w:r>
                      <w:r>
                        <w:rPr>
                          <w:rFonts w:asciiTheme="majorHAnsi" w:hAnsiTheme="majorHAnsi"/>
                        </w:rPr>
                        <w:tab/>
                      </w:r>
                      <w:r w:rsidRPr="00603AFF">
                        <w:rPr>
                          <w:rFonts w:asciiTheme="majorHAnsi" w:hAnsiTheme="majorHAnsi"/>
                        </w:rPr>
                        <w:t>(4)</w:t>
                      </w:r>
                    </w:p>
                    <w:p w14:paraId="1860F99C" w14:textId="77777777" w:rsidR="009B7EB4" w:rsidRDefault="009B7EB4" w:rsidP="00100ABE">
                      <w:pPr>
                        <w:tabs>
                          <w:tab w:val="left" w:pos="900"/>
                          <w:tab w:val="right" w:pos="4140"/>
                        </w:tabs>
                        <w:rPr>
                          <w:rFonts w:asciiTheme="majorHAnsi" w:hAnsiTheme="majorHAnsi"/>
                        </w:rPr>
                      </w:pPr>
                      <w:r w:rsidRPr="00603AFF">
                        <w:rPr>
                          <w:rFonts w:asciiTheme="majorHAnsi" w:hAnsiTheme="majorHAnsi"/>
                        </w:rPr>
                        <w:t>HOS 466 Management Food Service in the</w:t>
                      </w:r>
                    </w:p>
                    <w:p w14:paraId="5B54925D" w14:textId="5848B66D" w:rsidR="009B7EB4" w:rsidRPr="00603AFF" w:rsidRDefault="009B7EB4" w:rsidP="003A5B5C">
                      <w:pPr>
                        <w:tabs>
                          <w:tab w:val="left" w:pos="810"/>
                          <w:tab w:val="right" w:pos="4140"/>
                        </w:tabs>
                        <w:rPr>
                          <w:rFonts w:asciiTheme="majorHAnsi" w:hAnsiTheme="majorHAnsi"/>
                        </w:rPr>
                      </w:pPr>
                      <w:r>
                        <w:rPr>
                          <w:rFonts w:asciiTheme="majorHAnsi" w:hAnsiTheme="majorHAnsi"/>
                        </w:rPr>
                        <w:tab/>
                        <w:t>H</w:t>
                      </w:r>
                      <w:r w:rsidRPr="00603AFF">
                        <w:rPr>
                          <w:rFonts w:asciiTheme="majorHAnsi" w:hAnsiTheme="majorHAnsi"/>
                        </w:rPr>
                        <w:t>ospitality Industry</w:t>
                      </w:r>
                      <w:r>
                        <w:rPr>
                          <w:rFonts w:asciiTheme="majorHAnsi" w:hAnsiTheme="majorHAnsi"/>
                        </w:rPr>
                        <w:t xml:space="preserve">                           </w:t>
                      </w:r>
                      <w:r w:rsidRPr="00603AFF">
                        <w:rPr>
                          <w:rFonts w:asciiTheme="majorHAnsi" w:hAnsiTheme="majorHAnsi"/>
                        </w:rPr>
                        <w:t xml:space="preserve">  </w:t>
                      </w:r>
                      <w:r>
                        <w:rPr>
                          <w:rFonts w:asciiTheme="majorHAnsi" w:hAnsiTheme="majorHAnsi"/>
                        </w:rPr>
                        <w:tab/>
                      </w:r>
                      <w:r w:rsidRPr="00603AFF">
                        <w:rPr>
                          <w:rFonts w:asciiTheme="majorHAnsi" w:hAnsiTheme="majorHAnsi"/>
                        </w:rPr>
                        <w:t>(4)</w:t>
                      </w:r>
                    </w:p>
                    <w:p w14:paraId="567FD892" w14:textId="77777777" w:rsidR="009B7EB4" w:rsidRDefault="009B7EB4" w:rsidP="00100ABE">
                      <w:pPr>
                        <w:tabs>
                          <w:tab w:val="left" w:pos="900"/>
                          <w:tab w:val="right" w:pos="4140"/>
                        </w:tabs>
                        <w:rPr>
                          <w:rFonts w:asciiTheme="majorHAnsi" w:hAnsiTheme="majorHAnsi"/>
                        </w:rPr>
                      </w:pPr>
                      <w:r w:rsidRPr="00603AFF">
                        <w:rPr>
                          <w:rFonts w:asciiTheme="majorHAnsi" w:hAnsiTheme="majorHAnsi"/>
                        </w:rPr>
                        <w:t>HOS 477 Managing Events in the Hospitality</w:t>
                      </w:r>
                    </w:p>
                    <w:p w14:paraId="01A42A44" w14:textId="63A287A5" w:rsidR="009B7EB4" w:rsidRPr="00603AFF" w:rsidRDefault="009B7EB4" w:rsidP="003A5B5C">
                      <w:pPr>
                        <w:tabs>
                          <w:tab w:val="left" w:pos="810"/>
                          <w:tab w:val="right" w:pos="4140"/>
                        </w:tabs>
                        <w:rPr>
                          <w:rFonts w:asciiTheme="majorHAnsi" w:hAnsiTheme="majorHAnsi"/>
                        </w:rPr>
                      </w:pPr>
                      <w:r>
                        <w:rPr>
                          <w:rFonts w:asciiTheme="majorHAnsi" w:hAnsiTheme="majorHAnsi"/>
                        </w:rPr>
                        <w:tab/>
                        <w:t xml:space="preserve"> </w:t>
                      </w:r>
                      <w:r w:rsidRPr="00603AFF">
                        <w:rPr>
                          <w:rFonts w:asciiTheme="majorHAnsi" w:hAnsiTheme="majorHAnsi"/>
                        </w:rPr>
                        <w:t xml:space="preserve"> Industry</w:t>
                      </w:r>
                      <w:r>
                        <w:rPr>
                          <w:rFonts w:asciiTheme="majorHAnsi" w:hAnsiTheme="majorHAnsi"/>
                        </w:rPr>
                        <w:t xml:space="preserve">                                              </w:t>
                      </w:r>
                      <w:r w:rsidRPr="00603AFF">
                        <w:rPr>
                          <w:rFonts w:asciiTheme="majorHAnsi" w:hAnsiTheme="majorHAnsi"/>
                        </w:rPr>
                        <w:t xml:space="preserve">   </w:t>
                      </w:r>
                      <w:r>
                        <w:rPr>
                          <w:rFonts w:asciiTheme="majorHAnsi" w:hAnsiTheme="majorHAnsi"/>
                        </w:rPr>
                        <w:tab/>
                      </w:r>
                      <w:r w:rsidRPr="00603AFF">
                        <w:rPr>
                          <w:rFonts w:asciiTheme="majorHAnsi" w:hAnsiTheme="majorHAnsi"/>
                        </w:rPr>
                        <w:t>(4)</w:t>
                      </w:r>
                    </w:p>
                    <w:p w14:paraId="11F62249" w14:textId="55E153FC" w:rsidR="009B7EB4" w:rsidRPr="00603AFF" w:rsidRDefault="009B7EB4" w:rsidP="00100ABE">
                      <w:pPr>
                        <w:tabs>
                          <w:tab w:val="left" w:pos="900"/>
                          <w:tab w:val="right" w:pos="4140"/>
                        </w:tabs>
                        <w:rPr>
                          <w:rFonts w:asciiTheme="majorHAnsi" w:hAnsiTheme="majorHAnsi"/>
                        </w:rPr>
                      </w:pPr>
                      <w:r>
                        <w:rPr>
                          <w:rFonts w:asciiTheme="majorHAnsi" w:hAnsiTheme="majorHAnsi"/>
                        </w:rPr>
                        <w:t>MNG</w:t>
                      </w:r>
                      <w:r w:rsidRPr="00603AFF">
                        <w:rPr>
                          <w:rFonts w:asciiTheme="majorHAnsi" w:hAnsiTheme="majorHAnsi"/>
                        </w:rPr>
                        <w:t xml:space="preserve"> 4</w:t>
                      </w:r>
                      <w:r>
                        <w:rPr>
                          <w:rFonts w:asciiTheme="majorHAnsi" w:hAnsiTheme="majorHAnsi"/>
                        </w:rPr>
                        <w:t>05</w:t>
                      </w:r>
                      <w:r w:rsidRPr="00603AFF">
                        <w:rPr>
                          <w:rFonts w:asciiTheme="majorHAnsi" w:hAnsiTheme="majorHAnsi"/>
                        </w:rPr>
                        <w:t xml:space="preserve"> Human Resources</w:t>
                      </w:r>
                      <w:r>
                        <w:rPr>
                          <w:rFonts w:asciiTheme="majorHAnsi" w:hAnsiTheme="majorHAnsi"/>
                        </w:rPr>
                        <w:t xml:space="preserve"> Management  </w:t>
                      </w:r>
                      <w:r>
                        <w:rPr>
                          <w:rFonts w:asciiTheme="majorHAnsi" w:hAnsiTheme="majorHAnsi"/>
                        </w:rPr>
                        <w:tab/>
                        <w:t>(4)</w:t>
                      </w:r>
                    </w:p>
                    <w:p w14:paraId="2A8E0B1C" w14:textId="77777777" w:rsidR="009B7EB4" w:rsidRDefault="009B7EB4" w:rsidP="00100ABE">
                      <w:pPr>
                        <w:tabs>
                          <w:tab w:val="left" w:pos="900"/>
                          <w:tab w:val="right" w:pos="4140"/>
                        </w:tabs>
                        <w:rPr>
                          <w:rFonts w:asciiTheme="majorHAnsi" w:hAnsiTheme="majorHAnsi"/>
                        </w:rPr>
                      </w:pPr>
                      <w:r w:rsidRPr="00603AFF">
                        <w:rPr>
                          <w:rFonts w:asciiTheme="majorHAnsi" w:hAnsiTheme="majorHAnsi"/>
                        </w:rPr>
                        <w:t>HOS 495 Senior Seminar in the Hospitality</w:t>
                      </w:r>
                    </w:p>
                    <w:p w14:paraId="264D062E" w14:textId="45162F50" w:rsidR="009B7EB4" w:rsidRPr="00603AFF" w:rsidRDefault="009B7EB4" w:rsidP="003A5B5C">
                      <w:pPr>
                        <w:tabs>
                          <w:tab w:val="left" w:pos="810"/>
                          <w:tab w:val="right" w:pos="4140"/>
                        </w:tabs>
                        <w:rPr>
                          <w:rFonts w:asciiTheme="majorHAnsi" w:hAnsiTheme="majorHAnsi"/>
                        </w:rPr>
                      </w:pPr>
                      <w:r>
                        <w:rPr>
                          <w:rFonts w:asciiTheme="majorHAnsi" w:hAnsiTheme="majorHAnsi"/>
                        </w:rPr>
                        <w:tab/>
                      </w:r>
                      <w:r w:rsidRPr="00603AFF">
                        <w:rPr>
                          <w:rFonts w:asciiTheme="majorHAnsi" w:hAnsiTheme="majorHAnsi"/>
                        </w:rPr>
                        <w:t xml:space="preserve">Industry          </w:t>
                      </w:r>
                      <w:r>
                        <w:rPr>
                          <w:rFonts w:asciiTheme="majorHAnsi" w:hAnsiTheme="majorHAnsi"/>
                        </w:rPr>
                        <w:tab/>
                        <w:t xml:space="preserve">                                       </w:t>
                      </w:r>
                      <w:r w:rsidRPr="00603AFF">
                        <w:rPr>
                          <w:rFonts w:asciiTheme="majorHAnsi" w:hAnsiTheme="majorHAnsi"/>
                        </w:rPr>
                        <w:t>(4)</w:t>
                      </w:r>
                    </w:p>
                    <w:p w14:paraId="73F2DC1A" w14:textId="77777777" w:rsidR="009B7EB4" w:rsidRDefault="009B7EB4" w:rsidP="00100ABE">
                      <w:pPr>
                        <w:tabs>
                          <w:tab w:val="left" w:pos="900"/>
                          <w:tab w:val="right" w:pos="4140"/>
                        </w:tabs>
                        <w:ind w:left="180" w:hanging="180"/>
                        <w:rPr>
                          <w:rFonts w:asciiTheme="majorHAnsi" w:hAnsiTheme="majorHAnsi"/>
                        </w:rPr>
                      </w:pPr>
                      <w:r w:rsidRPr="00603AFF">
                        <w:rPr>
                          <w:rFonts w:asciiTheme="majorHAnsi" w:hAnsiTheme="majorHAnsi"/>
                        </w:rPr>
                        <w:t>PS</w:t>
                      </w:r>
                      <w:r>
                        <w:rPr>
                          <w:rFonts w:asciiTheme="majorHAnsi" w:hAnsiTheme="majorHAnsi"/>
                        </w:rPr>
                        <w:t xml:space="preserve">Y 420 Industrial/Organizational  </w:t>
                      </w:r>
                    </w:p>
                    <w:p w14:paraId="46F2BB48" w14:textId="4B8F4359" w:rsidR="009B7EB4" w:rsidRPr="00603AFF" w:rsidRDefault="009B7EB4" w:rsidP="00100ABE">
                      <w:pPr>
                        <w:tabs>
                          <w:tab w:val="left" w:pos="900"/>
                          <w:tab w:val="right" w:pos="4140"/>
                        </w:tabs>
                        <w:ind w:left="180" w:hanging="180"/>
                        <w:rPr>
                          <w:rFonts w:asciiTheme="majorHAnsi" w:hAnsiTheme="majorHAnsi"/>
                        </w:rPr>
                      </w:pPr>
                      <w:r>
                        <w:rPr>
                          <w:rFonts w:asciiTheme="majorHAnsi" w:hAnsiTheme="majorHAnsi"/>
                        </w:rPr>
                        <w:t xml:space="preserve">    </w:t>
                      </w:r>
                      <w:r>
                        <w:rPr>
                          <w:rFonts w:asciiTheme="majorHAnsi" w:hAnsiTheme="majorHAnsi"/>
                        </w:rPr>
                        <w:tab/>
                      </w:r>
                      <w:r>
                        <w:rPr>
                          <w:rFonts w:asciiTheme="majorHAnsi" w:hAnsiTheme="majorHAnsi"/>
                        </w:rPr>
                        <w:tab/>
                      </w:r>
                      <w:r w:rsidRPr="00603AFF">
                        <w:rPr>
                          <w:rFonts w:asciiTheme="majorHAnsi" w:hAnsiTheme="majorHAnsi"/>
                        </w:rPr>
                        <w:t xml:space="preserve">Psychology </w:t>
                      </w:r>
                      <w:r>
                        <w:rPr>
                          <w:rFonts w:asciiTheme="majorHAnsi" w:hAnsiTheme="majorHAnsi"/>
                        </w:rPr>
                        <w:t xml:space="preserve">                                             </w:t>
                      </w:r>
                      <w:r>
                        <w:rPr>
                          <w:rFonts w:asciiTheme="majorHAnsi" w:hAnsiTheme="majorHAnsi"/>
                        </w:rPr>
                        <w:tab/>
                      </w:r>
                      <w:r w:rsidRPr="00603AFF">
                        <w:rPr>
                          <w:rFonts w:asciiTheme="majorHAnsi" w:hAnsiTheme="majorHAnsi"/>
                        </w:rPr>
                        <w:t>(4)</w:t>
                      </w:r>
                    </w:p>
                    <w:p w14:paraId="6907958A" w14:textId="77777777" w:rsidR="009B7EB4" w:rsidRPr="00603AFF" w:rsidRDefault="009B7EB4" w:rsidP="00100ABE">
                      <w:pPr>
                        <w:tabs>
                          <w:tab w:val="left" w:pos="720"/>
                          <w:tab w:val="right" w:pos="4140"/>
                        </w:tabs>
                        <w:ind w:left="180" w:hanging="180"/>
                        <w:rPr>
                          <w:rFonts w:asciiTheme="majorHAnsi" w:hAnsiTheme="majorHAnsi"/>
                        </w:rPr>
                      </w:pPr>
                    </w:p>
                    <w:p w14:paraId="6300CDE9" w14:textId="7426F3B8" w:rsidR="009B7EB4" w:rsidRPr="00603AFF" w:rsidRDefault="009B7EB4" w:rsidP="00100ABE">
                      <w:pPr>
                        <w:tabs>
                          <w:tab w:val="left" w:pos="720"/>
                          <w:tab w:val="right" w:pos="4140"/>
                        </w:tabs>
                        <w:ind w:left="180" w:hanging="180"/>
                        <w:rPr>
                          <w:rFonts w:asciiTheme="majorHAnsi" w:hAnsiTheme="majorHAnsi"/>
                          <w:b/>
                          <w:u w:val="single"/>
                        </w:rPr>
                      </w:pPr>
                      <w:r w:rsidRPr="00603AFF">
                        <w:rPr>
                          <w:rFonts w:asciiTheme="majorHAnsi" w:hAnsiTheme="majorHAnsi"/>
                          <w:b/>
                          <w:u w:val="single"/>
                        </w:rPr>
                        <w:t xml:space="preserve">Elective Courses </w:t>
                      </w:r>
                      <w:r w:rsidRPr="00603AFF">
                        <w:rPr>
                          <w:rFonts w:asciiTheme="majorHAnsi" w:hAnsiTheme="majorHAnsi"/>
                          <w:b/>
                          <w:u w:val="single"/>
                        </w:rPr>
                        <w:tab/>
                        <w:t xml:space="preserve">      </w:t>
                      </w:r>
                      <w:r>
                        <w:rPr>
                          <w:rFonts w:asciiTheme="majorHAnsi" w:hAnsiTheme="majorHAnsi"/>
                          <w:b/>
                          <w:u w:val="single"/>
                        </w:rPr>
                        <w:t xml:space="preserve">                                       </w:t>
                      </w:r>
                      <w:r w:rsidRPr="00603AFF">
                        <w:rPr>
                          <w:rFonts w:asciiTheme="majorHAnsi" w:hAnsiTheme="majorHAnsi"/>
                          <w:b/>
                          <w:u w:val="single"/>
                        </w:rPr>
                        <w:t xml:space="preserve">      </w:t>
                      </w:r>
                      <w:r>
                        <w:rPr>
                          <w:rFonts w:asciiTheme="majorHAnsi" w:hAnsiTheme="majorHAnsi"/>
                          <w:b/>
                          <w:u w:val="single"/>
                        </w:rPr>
                        <w:t>28</w:t>
                      </w:r>
                    </w:p>
                    <w:p w14:paraId="30E84A5F" w14:textId="77777777" w:rsidR="009B7EB4" w:rsidRDefault="009B7EB4" w:rsidP="00100ABE">
                      <w:pPr>
                        <w:tabs>
                          <w:tab w:val="left" w:pos="720"/>
                          <w:tab w:val="right" w:pos="4140"/>
                        </w:tabs>
                        <w:ind w:left="180" w:hanging="180"/>
                        <w:rPr>
                          <w:rFonts w:asciiTheme="majorHAnsi" w:hAnsiTheme="majorHAnsi"/>
                          <w:b/>
                        </w:rPr>
                      </w:pPr>
                    </w:p>
                    <w:p w14:paraId="5A79F979" w14:textId="5535F53E" w:rsidR="009B7EB4" w:rsidRPr="004D00F1" w:rsidRDefault="009B7EB4" w:rsidP="00100ABE">
                      <w:pPr>
                        <w:tabs>
                          <w:tab w:val="left" w:pos="720"/>
                          <w:tab w:val="right" w:pos="4140"/>
                        </w:tabs>
                        <w:ind w:left="180" w:hanging="180"/>
                        <w:rPr>
                          <w:rFonts w:asciiTheme="majorHAnsi" w:hAnsiTheme="majorHAnsi"/>
                          <w:b/>
                        </w:rPr>
                      </w:pPr>
                      <w:r>
                        <w:rPr>
                          <w:rFonts w:asciiTheme="majorHAnsi" w:hAnsiTheme="majorHAnsi"/>
                          <w:b/>
                        </w:rPr>
                        <w:t>Total Credit Hours Required</w:t>
                      </w:r>
                      <w:r w:rsidRPr="004D00F1">
                        <w:rPr>
                          <w:rFonts w:asciiTheme="majorHAnsi" w:hAnsiTheme="majorHAnsi"/>
                          <w:b/>
                        </w:rPr>
                        <w:t xml:space="preserve">                           120</w:t>
                      </w:r>
                    </w:p>
                    <w:p w14:paraId="44FF4F3D" w14:textId="77777777" w:rsidR="009B7EB4" w:rsidRDefault="009B7EB4"/>
                  </w:txbxContent>
                </v:textbox>
              </v:shape>
            </w:pict>
          </mc:Fallback>
        </mc:AlternateContent>
      </w:r>
      <w:r w:rsidR="00584DB6">
        <w:rPr>
          <w:b/>
          <w:noProof/>
        </w:rPr>
        <mc:AlternateContent>
          <mc:Choice Requires="wps">
            <w:drawing>
              <wp:anchor distT="0" distB="0" distL="114300" distR="114300" simplePos="0" relativeHeight="251720192" behindDoc="0" locked="0" layoutInCell="1" allowOverlap="1" wp14:anchorId="79EFF99D" wp14:editId="2FD2F54A">
                <wp:simplePos x="0" y="0"/>
                <wp:positionH relativeFrom="column">
                  <wp:posOffset>3158490</wp:posOffset>
                </wp:positionH>
                <wp:positionV relativeFrom="paragraph">
                  <wp:posOffset>241935</wp:posOffset>
                </wp:positionV>
                <wp:extent cx="2926080" cy="7315200"/>
                <wp:effectExtent l="0" t="0" r="7620" b="0"/>
                <wp:wrapNone/>
                <wp:docPr id="55" name="Text Box 55"/>
                <wp:cNvGraphicFramePr/>
                <a:graphic xmlns:a="http://schemas.openxmlformats.org/drawingml/2006/main">
                  <a:graphicData uri="http://schemas.microsoft.com/office/word/2010/wordprocessingShape">
                    <wps:wsp>
                      <wps:cNvSpPr txBox="1"/>
                      <wps:spPr>
                        <a:xfrm>
                          <a:off x="0" y="0"/>
                          <a:ext cx="2926080" cy="731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6">
                        <w:txbxContent>
                          <w:p w14:paraId="06963BC5" w14:textId="77777777" w:rsidR="009B7EB4" w:rsidRPr="00907D21" w:rsidRDefault="009B7EB4" w:rsidP="003F272F">
                            <w:pPr>
                              <w:rPr>
                                <w:b/>
                                <w:color w:val="1F497D" w:themeColor="text2"/>
                                <w:lang w:val="es-ES"/>
                              </w:rPr>
                            </w:pPr>
                            <w:r w:rsidRPr="00907D21">
                              <w:rPr>
                                <w:b/>
                                <w:color w:val="1F497D" w:themeColor="text2"/>
                                <w:lang w:val="es-ES"/>
                              </w:rPr>
                              <w:t>Descripción del Programa</w:t>
                            </w:r>
                          </w:p>
                          <w:p w14:paraId="4C7FBB13" w14:textId="77777777" w:rsidR="009B7EB4" w:rsidRPr="00907D21" w:rsidRDefault="009B7EB4" w:rsidP="003F272F">
                            <w:pPr>
                              <w:jc w:val="both"/>
                              <w:rPr>
                                <w:color w:val="1F497D" w:themeColor="text2"/>
                                <w:lang w:val="es-ES"/>
                              </w:rPr>
                            </w:pPr>
                            <w:r w:rsidRPr="00907D21">
                              <w:rPr>
                                <w:color w:val="1F497D" w:themeColor="text2"/>
                                <w:lang w:val="es-ES"/>
                              </w:rPr>
                              <w:t>La Licenciatura de Artes en la Administración de Hoteles y Restaurantes es un grado integral diseñado para preparar a los estudiantes para empleos en el amplio y creciente campo de la hotelería.  Fundamentado en una base de artes liberales, el programa de administración de hoteles y restaurantes prepara a los estudiantes con un sólido currículo comercial, experiencia en las artes culinarias, y cursos cuyo contenido cubre las principales áreas de la industria de administración de hoteles y restaurantes. El currículo incluye un seminario de cuarto año con un proyecto cumbre que presenta a los estudiantes con la oportunidad de investigar áreas de especialidad, incluyendo el turismo internacional, juegos de azar, hospitalidad para deportes, y hospitalidad étnica/global. Este título prepara a los estudiantes para trabajar con diversas organizaciones y los educa para trabajar en estrecha colaboración, así como independientemente, con el personal, los supervisores, las empresas, y los clientes.</w:t>
                            </w:r>
                          </w:p>
                          <w:p w14:paraId="5B389ED1" w14:textId="77777777" w:rsidR="009B7EB4" w:rsidRPr="00671920" w:rsidRDefault="009B7EB4" w:rsidP="003F272F">
                            <w:pPr>
                              <w:pStyle w:val="BodyText"/>
                              <w:rPr>
                                <w:b w:val="0"/>
                                <w:lang w:val="es-ES"/>
                              </w:rPr>
                            </w:pPr>
                          </w:p>
                          <w:p w14:paraId="2631ACBE" w14:textId="77777777" w:rsidR="009B7EB4" w:rsidRPr="00907D21" w:rsidRDefault="009B7EB4" w:rsidP="003F272F">
                            <w:pPr>
                              <w:rPr>
                                <w:color w:val="1F497D" w:themeColor="text2"/>
                                <w:lang w:val="es-ES"/>
                              </w:rPr>
                            </w:pPr>
                            <w:r w:rsidRPr="00907D21">
                              <w:rPr>
                                <w:b/>
                                <w:color w:val="1F497D" w:themeColor="text2"/>
                                <w:lang w:val="es-ES"/>
                              </w:rPr>
                              <w:t>Carreras en la Administración de Hoteles y Restaurantes</w:t>
                            </w:r>
                          </w:p>
                          <w:p w14:paraId="5ABCAF51" w14:textId="77777777" w:rsidR="009B7EB4" w:rsidRPr="00907D21" w:rsidRDefault="009B7EB4" w:rsidP="003F272F">
                            <w:pPr>
                              <w:jc w:val="both"/>
                              <w:rPr>
                                <w:color w:val="1F497D" w:themeColor="text2"/>
                                <w:lang w:val="es-ES"/>
                              </w:rPr>
                            </w:pPr>
                            <w:r w:rsidRPr="00907D21">
                              <w:rPr>
                                <w:color w:val="1F497D" w:themeColor="text2"/>
                                <w:lang w:val="es-ES"/>
                              </w:rPr>
                              <w:t>La Licenciatura de Artes en la Administración de Hoteles y Restaurantes le ayudará a lograr una carrera emocionante en la Industria de Hoteles y Restaurantes. Si usted es un estudiante que ha decidido desarrollar una carrera profesional en la Administración de Hoteles y Restaurantes, nuestro programa lo preparará para que obtenga una posición de nivel de entrada en una variedad de instituciones de servicio al cliente, tales como Hoteles, Restaurantes, Centros Turísticos (Resorts), Parques de Diversión, y muchos más.</w:t>
                            </w:r>
                          </w:p>
                          <w:p w14:paraId="139E9C68" w14:textId="77777777" w:rsidR="009B7EB4" w:rsidRPr="00907D21" w:rsidRDefault="009B7EB4" w:rsidP="003F272F">
                            <w:pPr>
                              <w:jc w:val="both"/>
                              <w:rPr>
                                <w:color w:val="1F497D" w:themeColor="text2"/>
                                <w:lang w:val="es-ES"/>
                              </w:rPr>
                            </w:pPr>
                          </w:p>
                          <w:p w14:paraId="10C68EDD" w14:textId="77777777" w:rsidR="009B7EB4" w:rsidRPr="00907D21" w:rsidRDefault="009B7EB4" w:rsidP="001D647F">
                            <w:pPr>
                              <w:jc w:val="both"/>
                              <w:rPr>
                                <w:color w:val="1F497D" w:themeColor="text2"/>
                                <w:lang w:val="es-ES"/>
                              </w:rPr>
                            </w:pPr>
                            <w:r w:rsidRPr="00907D21">
                              <w:rPr>
                                <w:color w:val="1F497D" w:themeColor="text2"/>
                                <w:lang w:val="es-ES"/>
                              </w:rPr>
                              <w:t>Si usted es un estudiante que ya está trabajando en una empresa que brinda servicios de hospitalidad, este título le dará la oportunidad y las herramientas para tener éxito en Empresas de Hoteles y Restaurantes.</w:t>
                            </w:r>
                          </w:p>
                          <w:p w14:paraId="2C6373FA" w14:textId="77777777" w:rsidR="009B7EB4" w:rsidRPr="00907D21" w:rsidRDefault="009B7EB4" w:rsidP="001D647F">
                            <w:pPr>
                              <w:jc w:val="both"/>
                              <w:rPr>
                                <w:color w:val="1F497D" w:themeColor="text2"/>
                                <w:lang w:val="es-ES"/>
                              </w:rPr>
                            </w:pPr>
                          </w:p>
                          <w:p w14:paraId="67DAD840" w14:textId="02CA3190" w:rsidR="009B7EB4" w:rsidRDefault="009B7EB4" w:rsidP="001D647F">
                            <w:pPr>
                              <w:jc w:val="both"/>
                              <w:rPr>
                                <w:color w:val="1F497D" w:themeColor="text2"/>
                                <w:lang w:val="es-ES"/>
                              </w:rPr>
                            </w:pPr>
                            <w:r w:rsidRPr="00907D21">
                              <w:rPr>
                                <w:color w:val="1F497D" w:themeColor="text2"/>
                                <w:lang w:val="es-ES"/>
                              </w:rPr>
                              <w:t xml:space="preserve">La Licenciatura de Artes en la Administración de Hoteles y Restaurantes es un programa integral que abarca conocimiento en las siguientes áreas: Artes Culinarias, Contaduría, Administración de Negocios, </w:t>
                            </w:r>
                            <w:r>
                              <w:rPr>
                                <w:color w:val="1F497D" w:themeColor="text2"/>
                                <w:lang w:val="es-ES"/>
                              </w:rPr>
                              <w:t xml:space="preserve">Cuestiones Éticas y Legales, Recursos Humanos, Alojamiento, </w:t>
                            </w:r>
                            <w:r w:rsidRPr="00907D21">
                              <w:rPr>
                                <w:color w:val="1F497D" w:themeColor="text2"/>
                                <w:lang w:val="es-ES"/>
                              </w:rPr>
                              <w:t>Administración de Servicios</w:t>
                            </w:r>
                            <w:r>
                              <w:rPr>
                                <w:color w:val="1F497D" w:themeColor="text2"/>
                                <w:lang w:val="es-ES"/>
                              </w:rPr>
                              <w:t xml:space="preserve"> de Alimentos, Administración de Eventos, Psicología</w:t>
                            </w:r>
                            <w:r w:rsidRPr="001D647F">
                              <w:rPr>
                                <w:color w:val="1F497D" w:themeColor="text2"/>
                                <w:lang w:val="es-ES"/>
                              </w:rPr>
                              <w:t xml:space="preserve"> </w:t>
                            </w:r>
                            <w:r>
                              <w:rPr>
                                <w:color w:val="1F497D" w:themeColor="text2"/>
                                <w:lang w:val="es-ES"/>
                              </w:rPr>
                              <w:t xml:space="preserve">Industrial, y </w:t>
                            </w:r>
                            <w:r w:rsidRPr="00907D21">
                              <w:rPr>
                                <w:color w:val="1F497D" w:themeColor="text2"/>
                                <w:lang w:val="es-ES"/>
                              </w:rPr>
                              <w:t>Administración de Sistemas</w:t>
                            </w:r>
                            <w:r>
                              <w:rPr>
                                <w:color w:val="1F497D" w:themeColor="text2"/>
                                <w:lang w:val="es-ES"/>
                              </w:rPr>
                              <w:t xml:space="preserve"> de Informática.</w:t>
                            </w:r>
                          </w:p>
                          <w:p w14:paraId="4FE649C4" w14:textId="36849B0B" w:rsidR="009B7EB4" w:rsidRDefault="009B7EB4">
                            <w:pPr>
                              <w:rPr>
                                <w:lang w:val="es-ES"/>
                              </w:rPr>
                            </w:pPr>
                          </w:p>
                          <w:p w14:paraId="070CB5C6" w14:textId="77777777" w:rsidR="009B7EB4" w:rsidRPr="00AD6469" w:rsidRDefault="009B7EB4" w:rsidP="001D647F">
                            <w:pPr>
                              <w:jc w:val="both"/>
                              <w:rPr>
                                <w:rFonts w:asciiTheme="majorHAnsi" w:hAnsiTheme="majorHAnsi"/>
                                <w:b/>
                                <w:color w:val="1F497D" w:themeColor="text2"/>
                                <w:lang w:val="es-ES"/>
                              </w:rPr>
                            </w:pPr>
                            <w:r w:rsidRPr="00AD6469">
                              <w:rPr>
                                <w:rFonts w:asciiTheme="majorHAnsi" w:hAnsiTheme="majorHAnsi"/>
                                <w:b/>
                                <w:color w:val="1F497D" w:themeColor="text2"/>
                                <w:lang w:val="es-ES"/>
                              </w:rPr>
                              <w:t>Resultados del Programa</w:t>
                            </w:r>
                          </w:p>
                          <w:p w14:paraId="0DA614B8" w14:textId="77777777" w:rsidR="009B7EB4" w:rsidRPr="00AD6469" w:rsidRDefault="009B7EB4" w:rsidP="001D647F">
                            <w:pPr>
                              <w:jc w:val="both"/>
                              <w:rPr>
                                <w:rFonts w:asciiTheme="majorHAnsi" w:hAnsiTheme="majorHAnsi"/>
                                <w:color w:val="1F497D" w:themeColor="text2"/>
                                <w:lang w:val="es-ES"/>
                              </w:rPr>
                            </w:pPr>
                            <w:r w:rsidRPr="00AD6469">
                              <w:rPr>
                                <w:rFonts w:asciiTheme="majorHAnsi" w:hAnsiTheme="majorHAnsi"/>
                                <w:color w:val="1F497D" w:themeColor="text2"/>
                                <w:lang w:val="es-ES"/>
                              </w:rPr>
                              <w:t>Los objetivos del programa de Licenciatura en Artes de Administración de Hoteles y Restaurantes son:</w:t>
                            </w:r>
                          </w:p>
                          <w:p w14:paraId="37759BA1" w14:textId="205B880E" w:rsidR="009B7EB4" w:rsidRPr="00AD6469" w:rsidRDefault="009B7EB4" w:rsidP="00F62140">
                            <w:pPr>
                              <w:pStyle w:val="ListParagraph"/>
                              <w:numPr>
                                <w:ilvl w:val="0"/>
                                <w:numId w:val="118"/>
                              </w:numPr>
                              <w:jc w:val="both"/>
                              <w:rPr>
                                <w:rFonts w:asciiTheme="majorHAnsi" w:hAnsiTheme="majorHAnsi"/>
                                <w:color w:val="1F497D" w:themeColor="text2"/>
                                <w:lang w:val="es-ES"/>
                              </w:rPr>
                            </w:pPr>
                            <w:r w:rsidRPr="00AD6469">
                              <w:rPr>
                                <w:rFonts w:asciiTheme="majorHAnsi" w:hAnsiTheme="majorHAnsi"/>
                                <w:color w:val="1F497D" w:themeColor="text2"/>
                                <w:lang w:val="es-ES"/>
                              </w:rPr>
                              <w:t>Educar a los estudiantes con el conocimiento y las habilidades necesarias para ser profesionales comerciales competentes en la industria de la administración de hoteles y restaurantes y poder competir en el mercado laboral, con énfasis e</w:t>
                            </w:r>
                            <w:r>
                              <w:rPr>
                                <w:rFonts w:asciiTheme="majorHAnsi" w:hAnsiTheme="majorHAnsi"/>
                                <w:color w:val="1F497D" w:themeColor="text2"/>
                                <w:lang w:val="es-ES"/>
                              </w:rPr>
                              <w:t>special en la comprensión multi</w:t>
                            </w:r>
                            <w:r w:rsidRPr="00AD6469">
                              <w:rPr>
                                <w:rFonts w:asciiTheme="majorHAnsi" w:hAnsiTheme="majorHAnsi"/>
                                <w:color w:val="1F497D" w:themeColor="text2"/>
                                <w:lang w:val="es-ES"/>
                              </w:rPr>
                              <w:t>cultural y la práctica en una industria global.</w:t>
                            </w:r>
                          </w:p>
                          <w:p w14:paraId="35E03F96" w14:textId="77777777" w:rsidR="009B7EB4" w:rsidRPr="00AD6469" w:rsidRDefault="009B7EB4" w:rsidP="00F62140">
                            <w:pPr>
                              <w:pStyle w:val="ListParagraph"/>
                              <w:numPr>
                                <w:ilvl w:val="0"/>
                                <w:numId w:val="118"/>
                              </w:numPr>
                              <w:jc w:val="both"/>
                              <w:rPr>
                                <w:rFonts w:asciiTheme="majorHAnsi" w:hAnsiTheme="majorHAnsi"/>
                                <w:color w:val="1F497D" w:themeColor="text2"/>
                                <w:lang w:val="es-ES"/>
                              </w:rPr>
                            </w:pPr>
                            <w:r w:rsidRPr="00AD6469">
                              <w:rPr>
                                <w:rFonts w:asciiTheme="majorHAnsi" w:hAnsiTheme="majorHAnsi"/>
                                <w:color w:val="1F497D" w:themeColor="text2"/>
                                <w:lang w:val="es-ES"/>
                              </w:rPr>
                              <w:t>Los graduados serán profesionales bien preparados, capaces de colaborar con, así como de dirigir a muchos diferentes tipos de personas, solucionar problemas rápidamente y concentrarse en los detalles, tener iniciativa y auto-disciplina, habilidades de comunicación efectivas, y la habilidad de organizar y dirigir el trabajo de otros.</w:t>
                            </w:r>
                          </w:p>
                          <w:p w14:paraId="76F43DFF" w14:textId="77777777" w:rsidR="009B7EB4" w:rsidRPr="00AD6469" w:rsidRDefault="009B7EB4" w:rsidP="00F62140">
                            <w:pPr>
                              <w:pStyle w:val="ListParagraph"/>
                              <w:numPr>
                                <w:ilvl w:val="0"/>
                                <w:numId w:val="118"/>
                              </w:numPr>
                              <w:jc w:val="both"/>
                              <w:rPr>
                                <w:rFonts w:asciiTheme="majorHAnsi" w:hAnsiTheme="majorHAnsi"/>
                                <w:color w:val="1F497D" w:themeColor="text2"/>
                                <w:lang w:val="es-ES"/>
                              </w:rPr>
                            </w:pPr>
                            <w:r w:rsidRPr="00AD6469">
                              <w:rPr>
                                <w:rFonts w:asciiTheme="majorHAnsi" w:hAnsiTheme="majorHAnsi"/>
                                <w:color w:val="1F497D" w:themeColor="text2"/>
                                <w:lang w:val="es-ES"/>
                              </w:rPr>
                              <w:t>Los graduados tendrán un buen conocimiento de las operaciones de alojamiento y servicio de alimentos y bebidas, incluyendo servicio al cliente, reservaciones, sistemas de compra y contaduría, seguridad y protección, diseño, planeamiento de eventos, mantenimiento y reparaciones, prácticas de personal, y ética comercial, requisitos legales, administración y finanzas.</w:t>
                            </w:r>
                          </w:p>
                          <w:p w14:paraId="12FB5E0B" w14:textId="39F2A587" w:rsidR="009B7EB4" w:rsidRPr="00AD6469" w:rsidRDefault="009B7EB4" w:rsidP="00F62140">
                            <w:pPr>
                              <w:pStyle w:val="ListParagraph"/>
                              <w:numPr>
                                <w:ilvl w:val="0"/>
                                <w:numId w:val="118"/>
                              </w:numPr>
                              <w:jc w:val="both"/>
                              <w:rPr>
                                <w:rFonts w:asciiTheme="majorHAnsi" w:hAnsiTheme="majorHAnsi"/>
                                <w:color w:val="1F497D" w:themeColor="text2"/>
                                <w:lang w:val="es-ES"/>
                              </w:rPr>
                            </w:pPr>
                            <w:r w:rsidRPr="00AD6469">
                              <w:rPr>
                                <w:rFonts w:asciiTheme="majorHAnsi" w:hAnsiTheme="majorHAnsi"/>
                                <w:color w:val="1F497D" w:themeColor="text2"/>
                                <w:lang w:val="es-ES"/>
                              </w:rPr>
                              <w:t>Al graduarse, el graduado podrá asumir empleo en la industria de la administración de hoteles y restaurantes en administración u operaciones, o como el dirigente o propietario de un establecimiento de alojamiento, administración de eventos y reuniones, restaurant, servicio de alimentos, ventas, o áreas comerciales relacionadas.</w:t>
                            </w:r>
                          </w:p>
                          <w:p w14:paraId="732CDCBB" w14:textId="77777777" w:rsidR="009B7EB4" w:rsidRPr="003F272F" w:rsidRDefault="009B7EB4">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F99D" id="Text Box 55" o:spid="_x0000_s1034" type="#_x0000_t202" style="position:absolute;margin-left:248.7pt;margin-top:19.05pt;width:230.4pt;height:8in;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" fillcolor="white [3201]" stroked="f" strokeweight=".5pt">
                <v:textbox style="mso-next-textbox:#Text Box 57">
                  <w:txbxContent>
                    <w:p w14:paraId="06963BC5" w14:textId="77777777" w:rsidR="009B7EB4" w:rsidRPr="00907D21" w:rsidRDefault="009B7EB4" w:rsidP="003F272F">
                      <w:pPr>
                        <w:rPr>
                          <w:b/>
                          <w:color w:val="1F497D" w:themeColor="text2"/>
                          <w:lang w:val="es-ES"/>
                        </w:rPr>
                      </w:pPr>
                      <w:r w:rsidRPr="00907D21">
                        <w:rPr>
                          <w:b/>
                          <w:color w:val="1F497D" w:themeColor="text2"/>
                          <w:lang w:val="es-ES"/>
                        </w:rPr>
                        <w:t>Descripción del Programa</w:t>
                      </w:r>
                    </w:p>
                    <w:p w14:paraId="4C7FBB13" w14:textId="77777777" w:rsidR="009B7EB4" w:rsidRPr="00907D21" w:rsidRDefault="009B7EB4" w:rsidP="003F272F">
                      <w:pPr>
                        <w:jc w:val="both"/>
                        <w:rPr>
                          <w:color w:val="1F497D" w:themeColor="text2"/>
                          <w:lang w:val="es-ES"/>
                        </w:rPr>
                      </w:pPr>
                      <w:r w:rsidRPr="00907D21">
                        <w:rPr>
                          <w:color w:val="1F497D" w:themeColor="text2"/>
                          <w:lang w:val="es-ES"/>
                        </w:rPr>
                        <w:t>La Licenciatura de Artes en la Administración de Hoteles y Restaurantes es un grado integral diseñado para preparar a los estudiantes para empleos en el amplio y creciente campo de la hotelería.  Fundamentado en una base de artes liberales, el programa de administración de hoteles y restaurantes prepara a los estudiantes con un sólido currículo comercial, experiencia en las artes culinarias, y cursos cuyo contenido cubre las principales áreas de la industria de administración de hoteles y restaurantes. El currículo incluye un seminario de cuarto año con un proyecto cumbre que presenta a los estudiantes con la oportunidad de investigar áreas de especialidad, incluyendo el turismo internacional, juegos de azar, hospitalidad para deportes, y hospitalidad étnica/global. Este título prepara a los estudiantes para trabajar con diversas organizaciones y los educa para trabajar en estrecha colaboración, así como independientemente, con el personal, los supervisores, las empresas, y los clientes.</w:t>
                      </w:r>
                    </w:p>
                    <w:p w14:paraId="5B389ED1" w14:textId="77777777" w:rsidR="009B7EB4" w:rsidRPr="00671920" w:rsidRDefault="009B7EB4" w:rsidP="003F272F">
                      <w:pPr>
                        <w:pStyle w:val="BodyText"/>
                        <w:rPr>
                          <w:b w:val="0"/>
                          <w:lang w:val="es-ES"/>
                        </w:rPr>
                      </w:pPr>
                    </w:p>
                    <w:p w14:paraId="2631ACBE" w14:textId="77777777" w:rsidR="009B7EB4" w:rsidRPr="00907D21" w:rsidRDefault="009B7EB4" w:rsidP="003F272F">
                      <w:pPr>
                        <w:rPr>
                          <w:color w:val="1F497D" w:themeColor="text2"/>
                          <w:lang w:val="es-ES"/>
                        </w:rPr>
                      </w:pPr>
                      <w:r w:rsidRPr="00907D21">
                        <w:rPr>
                          <w:b/>
                          <w:color w:val="1F497D" w:themeColor="text2"/>
                          <w:lang w:val="es-ES"/>
                        </w:rPr>
                        <w:t>Carreras en la Administración de Hoteles y Restaurantes</w:t>
                      </w:r>
                    </w:p>
                    <w:p w14:paraId="5ABCAF51" w14:textId="77777777" w:rsidR="009B7EB4" w:rsidRPr="00907D21" w:rsidRDefault="009B7EB4" w:rsidP="003F272F">
                      <w:pPr>
                        <w:jc w:val="both"/>
                        <w:rPr>
                          <w:color w:val="1F497D" w:themeColor="text2"/>
                          <w:lang w:val="es-ES"/>
                        </w:rPr>
                      </w:pPr>
                      <w:r w:rsidRPr="00907D21">
                        <w:rPr>
                          <w:color w:val="1F497D" w:themeColor="text2"/>
                          <w:lang w:val="es-ES"/>
                        </w:rPr>
                        <w:t>La Licenciatura de Artes en la Administración de Hoteles y Restaurantes le ayudará a lograr una carrera emocionante en la Industria de Hoteles y Restaurantes. Si usted es un estudiante que ha decidido desarrollar una carrera profesional en la Administración de Hoteles y Restaurantes, nuestro programa lo preparará para que obtenga una posición de nivel de entrada en una variedad de instituciones de servicio al cliente, tales como Hoteles, Restaurantes, Centros Turísticos (Resorts), Parques de Diversión, y muchos más.</w:t>
                      </w:r>
                    </w:p>
                    <w:p w14:paraId="139E9C68" w14:textId="77777777" w:rsidR="009B7EB4" w:rsidRPr="00907D21" w:rsidRDefault="009B7EB4" w:rsidP="003F272F">
                      <w:pPr>
                        <w:jc w:val="both"/>
                        <w:rPr>
                          <w:color w:val="1F497D" w:themeColor="text2"/>
                          <w:lang w:val="es-ES"/>
                        </w:rPr>
                      </w:pPr>
                    </w:p>
                    <w:p w14:paraId="10C68EDD" w14:textId="77777777" w:rsidR="009B7EB4" w:rsidRPr="00907D21" w:rsidRDefault="009B7EB4" w:rsidP="001D647F">
                      <w:pPr>
                        <w:jc w:val="both"/>
                        <w:rPr>
                          <w:color w:val="1F497D" w:themeColor="text2"/>
                          <w:lang w:val="es-ES"/>
                        </w:rPr>
                      </w:pPr>
                      <w:r w:rsidRPr="00907D21">
                        <w:rPr>
                          <w:color w:val="1F497D" w:themeColor="text2"/>
                          <w:lang w:val="es-ES"/>
                        </w:rPr>
                        <w:t>Si usted es un estudiante que ya está trabajando en una empresa que brinda servicios de hospitalidad, este título le dará la oportunidad y las herramientas para tener éxito en Empresas de Hoteles y Restaurantes.</w:t>
                      </w:r>
                    </w:p>
                    <w:p w14:paraId="2C6373FA" w14:textId="77777777" w:rsidR="009B7EB4" w:rsidRPr="00907D21" w:rsidRDefault="009B7EB4" w:rsidP="001D647F">
                      <w:pPr>
                        <w:jc w:val="both"/>
                        <w:rPr>
                          <w:color w:val="1F497D" w:themeColor="text2"/>
                          <w:lang w:val="es-ES"/>
                        </w:rPr>
                      </w:pPr>
                    </w:p>
                    <w:p w14:paraId="67DAD840" w14:textId="02CA3190" w:rsidR="009B7EB4" w:rsidRDefault="009B7EB4" w:rsidP="001D647F">
                      <w:pPr>
                        <w:jc w:val="both"/>
                        <w:rPr>
                          <w:color w:val="1F497D" w:themeColor="text2"/>
                          <w:lang w:val="es-ES"/>
                        </w:rPr>
                      </w:pPr>
                      <w:r w:rsidRPr="00907D21">
                        <w:rPr>
                          <w:color w:val="1F497D" w:themeColor="text2"/>
                          <w:lang w:val="es-ES"/>
                        </w:rPr>
                        <w:t xml:space="preserve">La Licenciatura de Artes en la Administración de Hoteles y Restaurantes es un programa integral que abarca conocimiento en las siguientes áreas: Artes Culinarias, Contaduría, Administración de Negocios, </w:t>
                      </w:r>
                      <w:r>
                        <w:rPr>
                          <w:color w:val="1F497D" w:themeColor="text2"/>
                          <w:lang w:val="es-ES"/>
                        </w:rPr>
                        <w:t xml:space="preserve">Cuestiones Éticas y Legales, Recursos Humanos, Alojamiento, </w:t>
                      </w:r>
                      <w:r w:rsidRPr="00907D21">
                        <w:rPr>
                          <w:color w:val="1F497D" w:themeColor="text2"/>
                          <w:lang w:val="es-ES"/>
                        </w:rPr>
                        <w:t>Administración de Servicios</w:t>
                      </w:r>
                      <w:r>
                        <w:rPr>
                          <w:color w:val="1F497D" w:themeColor="text2"/>
                          <w:lang w:val="es-ES"/>
                        </w:rPr>
                        <w:t xml:space="preserve"> de Alimentos, Administración de Eventos, Psicología</w:t>
                      </w:r>
                      <w:r w:rsidRPr="001D647F">
                        <w:rPr>
                          <w:color w:val="1F497D" w:themeColor="text2"/>
                          <w:lang w:val="es-ES"/>
                        </w:rPr>
                        <w:t xml:space="preserve"> </w:t>
                      </w:r>
                      <w:r>
                        <w:rPr>
                          <w:color w:val="1F497D" w:themeColor="text2"/>
                          <w:lang w:val="es-ES"/>
                        </w:rPr>
                        <w:t xml:space="preserve">Industrial, y </w:t>
                      </w:r>
                      <w:r w:rsidRPr="00907D21">
                        <w:rPr>
                          <w:color w:val="1F497D" w:themeColor="text2"/>
                          <w:lang w:val="es-ES"/>
                        </w:rPr>
                        <w:t>Administración de Sistemas</w:t>
                      </w:r>
                      <w:r>
                        <w:rPr>
                          <w:color w:val="1F497D" w:themeColor="text2"/>
                          <w:lang w:val="es-ES"/>
                        </w:rPr>
                        <w:t xml:space="preserve"> de Informática.</w:t>
                      </w:r>
                    </w:p>
                    <w:p w14:paraId="4FE649C4" w14:textId="36849B0B" w:rsidR="009B7EB4" w:rsidRDefault="009B7EB4">
                      <w:pPr>
                        <w:rPr>
                          <w:lang w:val="es-ES"/>
                        </w:rPr>
                      </w:pPr>
                    </w:p>
                    <w:p w14:paraId="070CB5C6" w14:textId="77777777" w:rsidR="009B7EB4" w:rsidRPr="00AD6469" w:rsidRDefault="009B7EB4" w:rsidP="001D647F">
                      <w:pPr>
                        <w:jc w:val="both"/>
                        <w:rPr>
                          <w:rFonts w:asciiTheme="majorHAnsi" w:hAnsiTheme="majorHAnsi"/>
                          <w:b/>
                          <w:color w:val="1F497D" w:themeColor="text2"/>
                          <w:lang w:val="es-ES"/>
                        </w:rPr>
                      </w:pPr>
                      <w:r w:rsidRPr="00AD6469">
                        <w:rPr>
                          <w:rFonts w:asciiTheme="majorHAnsi" w:hAnsiTheme="majorHAnsi"/>
                          <w:b/>
                          <w:color w:val="1F497D" w:themeColor="text2"/>
                          <w:lang w:val="es-ES"/>
                        </w:rPr>
                        <w:t>Resultados del Programa</w:t>
                      </w:r>
                    </w:p>
                    <w:p w14:paraId="0DA614B8" w14:textId="77777777" w:rsidR="009B7EB4" w:rsidRPr="00AD6469" w:rsidRDefault="009B7EB4" w:rsidP="001D647F">
                      <w:pPr>
                        <w:jc w:val="both"/>
                        <w:rPr>
                          <w:rFonts w:asciiTheme="majorHAnsi" w:hAnsiTheme="majorHAnsi"/>
                          <w:color w:val="1F497D" w:themeColor="text2"/>
                          <w:lang w:val="es-ES"/>
                        </w:rPr>
                      </w:pPr>
                      <w:r w:rsidRPr="00AD6469">
                        <w:rPr>
                          <w:rFonts w:asciiTheme="majorHAnsi" w:hAnsiTheme="majorHAnsi"/>
                          <w:color w:val="1F497D" w:themeColor="text2"/>
                          <w:lang w:val="es-ES"/>
                        </w:rPr>
                        <w:t>Los objetivos del programa de Licenciatura en Artes de Administración de Hoteles y Restaurantes son:</w:t>
                      </w:r>
                    </w:p>
                    <w:p w14:paraId="37759BA1" w14:textId="205B880E" w:rsidR="009B7EB4" w:rsidRPr="00AD6469" w:rsidRDefault="009B7EB4" w:rsidP="00F62140">
                      <w:pPr>
                        <w:pStyle w:val="ListParagraph"/>
                        <w:numPr>
                          <w:ilvl w:val="0"/>
                          <w:numId w:val="118"/>
                        </w:numPr>
                        <w:jc w:val="both"/>
                        <w:rPr>
                          <w:rFonts w:asciiTheme="majorHAnsi" w:hAnsiTheme="majorHAnsi"/>
                          <w:color w:val="1F497D" w:themeColor="text2"/>
                          <w:lang w:val="es-ES"/>
                        </w:rPr>
                      </w:pPr>
                      <w:r w:rsidRPr="00AD6469">
                        <w:rPr>
                          <w:rFonts w:asciiTheme="majorHAnsi" w:hAnsiTheme="majorHAnsi"/>
                          <w:color w:val="1F497D" w:themeColor="text2"/>
                          <w:lang w:val="es-ES"/>
                        </w:rPr>
                        <w:t>Educar a los estudiantes con el conocimiento y las habilidades necesarias para ser profesionales comerciales competentes en la industria de la administración de hoteles y restaurantes y poder competir en el mercado laboral, con énfasis e</w:t>
                      </w:r>
                      <w:r>
                        <w:rPr>
                          <w:rFonts w:asciiTheme="majorHAnsi" w:hAnsiTheme="majorHAnsi"/>
                          <w:color w:val="1F497D" w:themeColor="text2"/>
                          <w:lang w:val="es-ES"/>
                        </w:rPr>
                        <w:t>special en la comprensión multi</w:t>
                      </w:r>
                      <w:r w:rsidRPr="00AD6469">
                        <w:rPr>
                          <w:rFonts w:asciiTheme="majorHAnsi" w:hAnsiTheme="majorHAnsi"/>
                          <w:color w:val="1F497D" w:themeColor="text2"/>
                          <w:lang w:val="es-ES"/>
                        </w:rPr>
                        <w:t>cultural y la práctica en una industria global.</w:t>
                      </w:r>
                    </w:p>
                    <w:p w14:paraId="35E03F96" w14:textId="77777777" w:rsidR="009B7EB4" w:rsidRPr="00AD6469" w:rsidRDefault="009B7EB4" w:rsidP="00F62140">
                      <w:pPr>
                        <w:pStyle w:val="ListParagraph"/>
                        <w:numPr>
                          <w:ilvl w:val="0"/>
                          <w:numId w:val="118"/>
                        </w:numPr>
                        <w:jc w:val="both"/>
                        <w:rPr>
                          <w:rFonts w:asciiTheme="majorHAnsi" w:hAnsiTheme="majorHAnsi"/>
                          <w:color w:val="1F497D" w:themeColor="text2"/>
                          <w:lang w:val="es-ES"/>
                        </w:rPr>
                      </w:pPr>
                      <w:r w:rsidRPr="00AD6469">
                        <w:rPr>
                          <w:rFonts w:asciiTheme="majorHAnsi" w:hAnsiTheme="majorHAnsi"/>
                          <w:color w:val="1F497D" w:themeColor="text2"/>
                          <w:lang w:val="es-ES"/>
                        </w:rPr>
                        <w:t>Los graduados serán profesionales bien preparados, capaces de colaborar con, así como de dirigir a muchos diferentes tipos de personas, solucionar problemas rápidamente y concentrarse en los detalles, tener iniciativa y auto-disciplina, habilidades de comunicación efectivas, y la habilidad de organizar y dirigir el trabajo de otros.</w:t>
                      </w:r>
                    </w:p>
                    <w:p w14:paraId="76F43DFF" w14:textId="77777777" w:rsidR="009B7EB4" w:rsidRPr="00AD6469" w:rsidRDefault="009B7EB4" w:rsidP="00F62140">
                      <w:pPr>
                        <w:pStyle w:val="ListParagraph"/>
                        <w:numPr>
                          <w:ilvl w:val="0"/>
                          <w:numId w:val="118"/>
                        </w:numPr>
                        <w:jc w:val="both"/>
                        <w:rPr>
                          <w:rFonts w:asciiTheme="majorHAnsi" w:hAnsiTheme="majorHAnsi"/>
                          <w:color w:val="1F497D" w:themeColor="text2"/>
                          <w:lang w:val="es-ES"/>
                        </w:rPr>
                      </w:pPr>
                      <w:r w:rsidRPr="00AD6469">
                        <w:rPr>
                          <w:rFonts w:asciiTheme="majorHAnsi" w:hAnsiTheme="majorHAnsi"/>
                          <w:color w:val="1F497D" w:themeColor="text2"/>
                          <w:lang w:val="es-ES"/>
                        </w:rPr>
                        <w:t>Los graduados tendrán un buen conocimiento de las operaciones de alojamiento y servicio de alimentos y bebidas, incluyendo servicio al cliente, reservaciones, sistemas de compra y contaduría, seguridad y protección, diseño, planeamiento de eventos, mantenimiento y reparaciones, prácticas de personal, y ética comercial, requisitos legales, administración y finanzas.</w:t>
                      </w:r>
                    </w:p>
                    <w:p w14:paraId="12FB5E0B" w14:textId="39F2A587" w:rsidR="009B7EB4" w:rsidRPr="00AD6469" w:rsidRDefault="009B7EB4" w:rsidP="00F62140">
                      <w:pPr>
                        <w:pStyle w:val="ListParagraph"/>
                        <w:numPr>
                          <w:ilvl w:val="0"/>
                          <w:numId w:val="118"/>
                        </w:numPr>
                        <w:jc w:val="both"/>
                        <w:rPr>
                          <w:rFonts w:asciiTheme="majorHAnsi" w:hAnsiTheme="majorHAnsi"/>
                          <w:color w:val="1F497D" w:themeColor="text2"/>
                          <w:lang w:val="es-ES"/>
                        </w:rPr>
                      </w:pPr>
                      <w:r w:rsidRPr="00AD6469">
                        <w:rPr>
                          <w:rFonts w:asciiTheme="majorHAnsi" w:hAnsiTheme="majorHAnsi"/>
                          <w:color w:val="1F497D" w:themeColor="text2"/>
                          <w:lang w:val="es-ES"/>
                        </w:rPr>
                        <w:t>Al graduarse, el graduado podrá asumir empleo en la industria de la administración de hoteles y restaurantes en administración u operaciones, o como el dirigente o propietario de un establecimiento de alojamiento, administración de eventos y reuniones, restaurant, servicio de alimentos, ventas, o áreas comerciales relacionadas.</w:t>
                      </w:r>
                    </w:p>
                    <w:p w14:paraId="732CDCBB" w14:textId="77777777" w:rsidR="009B7EB4" w:rsidRPr="003F272F" w:rsidRDefault="009B7EB4">
                      <w:pPr>
                        <w:rPr>
                          <w:lang w:val="es-ES"/>
                        </w:rPr>
                      </w:pPr>
                    </w:p>
                  </w:txbxContent>
                </v:textbox>
              </v:shape>
            </w:pict>
          </mc:Fallback>
        </mc:AlternateContent>
      </w:r>
      <w:r w:rsidR="00B53873">
        <w:rPr>
          <w:b/>
          <w:lang w:val="es-ES"/>
        </w:rPr>
        <w:br w:type="page"/>
      </w:r>
    </w:p>
    <w:p w14:paraId="4E068809" w14:textId="33EC82A8" w:rsidR="00B53873" w:rsidRDefault="00100ABE">
      <w:pPr>
        <w:rPr>
          <w:b/>
          <w:lang w:val="es-ES"/>
        </w:rPr>
      </w:pPr>
      <w:r>
        <w:rPr>
          <w:b/>
          <w:noProof/>
        </w:rPr>
        <w:lastRenderedPageBreak/>
        <mc:AlternateContent>
          <mc:Choice Requires="wps">
            <w:drawing>
              <wp:anchor distT="0" distB="0" distL="114300" distR="114300" simplePos="0" relativeHeight="251721216" behindDoc="0" locked="0" layoutInCell="1" allowOverlap="1" wp14:anchorId="22BFF472" wp14:editId="7AA1861C">
                <wp:simplePos x="0" y="0"/>
                <wp:positionH relativeFrom="column">
                  <wp:posOffset>-69011</wp:posOffset>
                </wp:positionH>
                <wp:positionV relativeFrom="paragraph">
                  <wp:posOffset>181155</wp:posOffset>
                </wp:positionV>
                <wp:extent cx="2873375" cy="8022566"/>
                <wp:effectExtent l="0" t="0" r="3175" b="0"/>
                <wp:wrapNone/>
                <wp:docPr id="56" name="Text Box 56"/>
                <wp:cNvGraphicFramePr/>
                <a:graphic xmlns:a="http://schemas.openxmlformats.org/drawingml/2006/main">
                  <a:graphicData uri="http://schemas.microsoft.com/office/word/2010/wordprocessingShape">
                    <wps:wsp>
                      <wps:cNvSpPr txBox="1"/>
                      <wps:spPr>
                        <a:xfrm>
                          <a:off x="0" y="0"/>
                          <a:ext cx="2873375" cy="80225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FF472" id="Text Box 56" o:spid="_x0000_s1035" type="#_x0000_t202" style="position:absolute;margin-left:-5.45pt;margin-top:14.25pt;width:226.25pt;height:631.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" fillcolor="white [3201]" stroked="f" strokeweight=".5pt">
                <v:textbox style="mso-next-textbox:#Text Box 58">
                  <w:txbxContent/>
                </v:textbox>
              </v:shape>
            </w:pict>
          </mc:Fallback>
        </mc:AlternateContent>
      </w:r>
    </w:p>
    <w:p w14:paraId="1BC9AB04" w14:textId="62676723" w:rsidR="00B53873" w:rsidRDefault="00584DB6">
      <w:pPr>
        <w:rPr>
          <w:b/>
          <w:lang w:val="es-ES"/>
        </w:rPr>
      </w:pPr>
      <w:r>
        <w:rPr>
          <w:b/>
          <w:noProof/>
        </w:rPr>
        <mc:AlternateContent>
          <mc:Choice Requires="wps">
            <w:drawing>
              <wp:anchor distT="0" distB="0" distL="114300" distR="114300" simplePos="0" relativeHeight="251722240" behindDoc="0" locked="0" layoutInCell="1" allowOverlap="1" wp14:anchorId="1A606457" wp14:editId="135D31D0">
                <wp:simplePos x="0" y="0"/>
                <wp:positionH relativeFrom="column">
                  <wp:posOffset>3158490</wp:posOffset>
                </wp:positionH>
                <wp:positionV relativeFrom="paragraph">
                  <wp:posOffset>31750</wp:posOffset>
                </wp:positionV>
                <wp:extent cx="2926080" cy="7772400"/>
                <wp:effectExtent l="0" t="0" r="7620" b="0"/>
                <wp:wrapNone/>
                <wp:docPr id="57" name="Text Box 57"/>
                <wp:cNvGraphicFramePr/>
                <a:graphic xmlns:a="http://schemas.openxmlformats.org/drawingml/2006/main">
                  <a:graphicData uri="http://schemas.microsoft.com/office/word/2010/wordprocessingShape">
                    <wps:wsp>
                      <wps:cNvSpPr txBox="1"/>
                      <wps:spPr>
                        <a:xfrm>
                          <a:off x="0" y="0"/>
                          <a:ext cx="2926080" cy="777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6457" id="Text Box 57" o:spid="_x0000_s1036" type="#_x0000_t202" style="position:absolute;margin-left:248.7pt;margin-top:2.5pt;width:230.4pt;height:61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" fillcolor="white [3201]" stroked="f" strokeweight=".5pt">
                <v:textbox>
                  <w:txbxContent/>
                </v:textbox>
              </v:shape>
            </w:pict>
          </mc:Fallback>
        </mc:AlternateContent>
      </w:r>
      <w:r w:rsidR="00B53873">
        <w:rPr>
          <w:b/>
          <w:lang w:val="es-ES"/>
        </w:rPr>
        <w:br w:type="page"/>
      </w:r>
    </w:p>
    <w:p w14:paraId="12E6DD1B" w14:textId="28BBAE7C" w:rsidR="00B53873" w:rsidRDefault="00100ABE">
      <w:pPr>
        <w:rPr>
          <w:b/>
          <w:lang w:val="es-ES"/>
        </w:rPr>
      </w:pPr>
      <w:r>
        <w:rPr>
          <w:b/>
          <w:noProof/>
        </w:rPr>
        <w:lastRenderedPageBreak/>
        <mc:AlternateContent>
          <mc:Choice Requires="wps">
            <w:drawing>
              <wp:anchor distT="0" distB="0" distL="114300" distR="114300" simplePos="0" relativeHeight="251723264" behindDoc="0" locked="0" layoutInCell="1" allowOverlap="1" wp14:anchorId="2A1E8D7A" wp14:editId="0CF51638">
                <wp:simplePos x="0" y="0"/>
                <wp:positionH relativeFrom="column">
                  <wp:posOffset>-86264</wp:posOffset>
                </wp:positionH>
                <wp:positionV relativeFrom="paragraph">
                  <wp:posOffset>51758</wp:posOffset>
                </wp:positionV>
                <wp:extent cx="2926080" cy="4477110"/>
                <wp:effectExtent l="0" t="0" r="7620" b="0"/>
                <wp:wrapNone/>
                <wp:docPr id="58" name="Text Box 58"/>
                <wp:cNvGraphicFramePr/>
                <a:graphic xmlns:a="http://schemas.openxmlformats.org/drawingml/2006/main">
                  <a:graphicData uri="http://schemas.microsoft.com/office/word/2010/wordprocessingShape">
                    <wps:wsp>
                      <wps:cNvSpPr txBox="1"/>
                      <wps:spPr>
                        <a:xfrm>
                          <a:off x="0" y="0"/>
                          <a:ext cx="2926080" cy="4477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5"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E8D7A" id="Text Box 58" o:spid="_x0000_s1037" type="#_x0000_t202" style="position:absolute;margin-left:-6.8pt;margin-top:4.1pt;width:230.4pt;height:352.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" fillcolor="white [3201]" stroked="f" strokeweight=".5pt">
                <v:textbox>
                  <w:txbxContent/>
                </v:textbox>
              </v:shape>
            </w:pict>
          </mc:Fallback>
        </mc:AlternateContent>
      </w:r>
      <w:r w:rsidR="00584DB6">
        <w:rPr>
          <w:b/>
          <w:noProof/>
        </w:rPr>
        <mc:AlternateContent>
          <mc:Choice Requires="wps">
            <w:drawing>
              <wp:anchor distT="0" distB="0" distL="114300" distR="114300" simplePos="0" relativeHeight="251724288" behindDoc="0" locked="0" layoutInCell="1" allowOverlap="1" wp14:anchorId="6FC332CF" wp14:editId="43219E84">
                <wp:simplePos x="0" y="0"/>
                <wp:positionH relativeFrom="column">
                  <wp:posOffset>3206115</wp:posOffset>
                </wp:positionH>
                <wp:positionV relativeFrom="paragraph">
                  <wp:posOffset>59055</wp:posOffset>
                </wp:positionV>
                <wp:extent cx="2926080" cy="7772400"/>
                <wp:effectExtent l="0" t="0" r="7620" b="0"/>
                <wp:wrapNone/>
                <wp:docPr id="59" name="Text Box 59"/>
                <wp:cNvGraphicFramePr/>
                <a:graphic xmlns:a="http://schemas.openxmlformats.org/drawingml/2006/main">
                  <a:graphicData uri="http://schemas.microsoft.com/office/word/2010/wordprocessingShape">
                    <wps:wsp>
                      <wps:cNvSpPr txBox="1"/>
                      <wps:spPr>
                        <a:xfrm>
                          <a:off x="0" y="0"/>
                          <a:ext cx="2926080" cy="777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1E82C" w14:textId="77777777" w:rsidR="009B7EB4" w:rsidRDefault="009B7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32CF" id="Text Box 59" o:spid="_x0000_s1038" type="#_x0000_t202" style="position:absolute;margin-left:252.45pt;margin-top:4.65pt;width:230.4pt;height:61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" fillcolor="white [3201]" stroked="f" strokeweight=".5pt">
                <v:textbox>
                  <w:txbxContent>
                    <w:p w14:paraId="1221E82C" w14:textId="77777777" w:rsidR="009B7EB4" w:rsidRDefault="009B7EB4"/>
                  </w:txbxContent>
                </v:textbox>
              </v:shape>
            </w:pict>
          </mc:Fallback>
        </mc:AlternateContent>
      </w:r>
      <w:r w:rsidR="00B53873">
        <w:rPr>
          <w:b/>
          <w:lang w:val="es-ES"/>
        </w:rPr>
        <w:br w:type="page"/>
      </w:r>
    </w:p>
    <w:p w14:paraId="7EF41DA8" w14:textId="68BF300D" w:rsidR="009852B3" w:rsidRPr="007A15CD" w:rsidRDefault="009852B3" w:rsidP="00FD0F1F">
      <w:pPr>
        <w:pStyle w:val="BodyText"/>
        <w:pBdr>
          <w:top w:val="single" w:sz="18" w:space="1" w:color="auto" w:shadow="1"/>
          <w:left w:val="single" w:sz="18" w:space="4" w:color="auto" w:shadow="1"/>
          <w:bottom w:val="single" w:sz="18" w:space="1" w:color="auto" w:shadow="1"/>
          <w:right w:val="single" w:sz="18" w:space="15" w:color="auto" w:shadow="1"/>
        </w:pBdr>
        <w:rPr>
          <w:b w:val="0"/>
          <w:color w:val="1F497D" w:themeColor="text2"/>
          <w:lang w:val="es-ES"/>
        </w:rPr>
        <w:sectPr w:rsidR="009852B3" w:rsidRPr="007A15CD" w:rsidSect="00430631">
          <w:type w:val="continuous"/>
          <w:pgSz w:w="12240" w:h="15840" w:code="1"/>
          <w:pgMar w:top="1440" w:right="1440" w:bottom="1440" w:left="1440" w:header="720" w:footer="720" w:gutter="0"/>
          <w:cols w:space="720"/>
          <w:docGrid w:linePitch="272"/>
        </w:sectPr>
      </w:pPr>
      <w:r w:rsidRPr="00F62140">
        <w:rPr>
          <w:rStyle w:val="Heading2Char"/>
          <w:b/>
          <w:sz w:val="24"/>
          <w:szCs w:val="24"/>
        </w:rPr>
        <w:lastRenderedPageBreak/>
        <w:t>Bachelor of Arts in Psychology</w:t>
      </w:r>
      <w:r w:rsidRPr="00B92674">
        <w:rPr>
          <w:rStyle w:val="Heading2Char"/>
          <w:b/>
          <w:sz w:val="24"/>
          <w:szCs w:val="24"/>
          <w:lang w:val="es-ES"/>
        </w:rPr>
        <w:t xml:space="preserve"> (BA)</w:t>
      </w:r>
      <w:r w:rsidRPr="007A15CD">
        <w:rPr>
          <w:rStyle w:val="Heading2Char"/>
          <w:b/>
          <w:sz w:val="24"/>
          <w:szCs w:val="24"/>
          <w:lang w:val="es-ES"/>
        </w:rPr>
        <w:t xml:space="preserve">                        </w:t>
      </w:r>
      <w:r w:rsidRPr="007A15CD">
        <w:rPr>
          <w:rStyle w:val="Heading2Char"/>
          <w:b/>
          <w:color w:val="1F497D" w:themeColor="text2"/>
          <w:sz w:val="24"/>
          <w:szCs w:val="24"/>
          <w:lang w:val="es-ES"/>
        </w:rPr>
        <w:t>Licenciatura de Artes en Psicología (BA)</w:t>
      </w:r>
    </w:p>
    <w:p w14:paraId="529D2ADF" w14:textId="741C88BB" w:rsidR="009852B3" w:rsidRDefault="009852B3">
      <w:pPr>
        <w:rPr>
          <w:lang w:val="es-ES"/>
        </w:rPr>
      </w:pPr>
    </w:p>
    <w:p w14:paraId="7622C537" w14:textId="77777777" w:rsidR="009852B3" w:rsidRDefault="009852B3">
      <w:pPr>
        <w:rPr>
          <w:lang w:val="es-ES"/>
        </w:rPr>
      </w:pPr>
    </w:p>
    <w:p w14:paraId="2EF4D3AE" w14:textId="7D62CE5D" w:rsidR="009852B3" w:rsidRDefault="009852B3">
      <w:pPr>
        <w:rPr>
          <w:lang w:val="es-ES"/>
        </w:rPr>
      </w:pPr>
      <w:r>
        <w:rPr>
          <w:noProof/>
        </w:rPr>
        <mc:AlternateContent>
          <mc:Choice Requires="wps">
            <w:drawing>
              <wp:anchor distT="0" distB="0" distL="114300" distR="114300" simplePos="0" relativeHeight="251726336" behindDoc="0" locked="0" layoutInCell="1" allowOverlap="1" wp14:anchorId="5293D366" wp14:editId="17B0B96B">
                <wp:simplePos x="0" y="0"/>
                <wp:positionH relativeFrom="column">
                  <wp:posOffset>3210560</wp:posOffset>
                </wp:positionH>
                <wp:positionV relativeFrom="paragraph">
                  <wp:posOffset>30480</wp:posOffset>
                </wp:positionV>
                <wp:extent cx="2926080" cy="7498080"/>
                <wp:effectExtent l="0" t="0" r="7620" b="7620"/>
                <wp:wrapNone/>
                <wp:docPr id="61" name="Text Box 61"/>
                <wp:cNvGraphicFramePr/>
                <a:graphic xmlns:a="http://schemas.openxmlformats.org/drawingml/2006/main">
                  <a:graphicData uri="http://schemas.microsoft.com/office/word/2010/wordprocessingShape">
                    <wps:wsp>
                      <wps:cNvSpPr txBox="1"/>
                      <wps:spPr>
                        <a:xfrm>
                          <a:off x="0" y="0"/>
                          <a:ext cx="2926080" cy="7498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8">
                        <w:txbxContent>
                          <w:p w14:paraId="7307E23C" w14:textId="77777777" w:rsidR="009B7EB4" w:rsidRPr="00760390" w:rsidRDefault="009B7EB4" w:rsidP="00716BB1">
                            <w:pPr>
                              <w:rPr>
                                <w:b/>
                                <w:color w:val="1F497D" w:themeColor="text2"/>
                                <w:lang w:val="es-ES"/>
                              </w:rPr>
                            </w:pPr>
                            <w:r w:rsidRPr="00760390">
                              <w:rPr>
                                <w:b/>
                                <w:color w:val="1F497D" w:themeColor="text2"/>
                                <w:lang w:val="es-ES"/>
                              </w:rPr>
                              <w:t>Descripción del Programa</w:t>
                            </w:r>
                          </w:p>
                          <w:p w14:paraId="107F0379" w14:textId="1A2C3017" w:rsidR="009B7EB4" w:rsidRPr="00760390" w:rsidRDefault="009B7EB4" w:rsidP="00716BB1">
                            <w:pPr>
                              <w:jc w:val="both"/>
                              <w:rPr>
                                <w:b/>
                                <w:color w:val="1F497D" w:themeColor="text2"/>
                                <w:lang w:val="es-ES"/>
                              </w:rPr>
                            </w:pPr>
                            <w:r w:rsidRPr="00760390">
                              <w:rPr>
                                <w:color w:val="1F497D" w:themeColor="text2"/>
                                <w:lang w:val="es-ES"/>
                              </w:rPr>
                              <w:t>La Licenciatura de Artes en Psicología</w:t>
                            </w:r>
                            <w:r>
                              <w:rPr>
                                <w:color w:val="1F497D" w:themeColor="text2"/>
                                <w:lang w:val="es-ES"/>
                              </w:rPr>
                              <w:t xml:space="preserve"> (LAP)</w:t>
                            </w:r>
                            <w:r w:rsidRPr="00760390">
                              <w:rPr>
                                <w:color w:val="1F497D" w:themeColor="text2"/>
                                <w:lang w:val="es-ES"/>
                              </w:rPr>
                              <w:t xml:space="preserve"> prepara a los estudiantes de acuerdo con las Normas de la </w:t>
                            </w:r>
                            <w:r w:rsidRPr="00B92674">
                              <w:rPr>
                                <w:i/>
                                <w:color w:val="1F497D" w:themeColor="text2"/>
                                <w:lang w:val="es-ES"/>
                              </w:rPr>
                              <w:t>American Psychological Association</w:t>
                            </w:r>
                            <w:r w:rsidRPr="00760390">
                              <w:rPr>
                                <w:color w:val="1F497D" w:themeColor="text2"/>
                                <w:lang w:val="es-ES"/>
                              </w:rPr>
                              <w:t xml:space="preserve"> (APA).   Los graduados de psicología encuentran trabajo en el comercio, las ventas, consejería, educación y el cuidado de la salud.  </w:t>
                            </w:r>
                            <w:r w:rsidRPr="004C3330">
                              <w:rPr>
                                <w:color w:val="1F497D" w:themeColor="text2"/>
                                <w:szCs w:val="24"/>
                                <w:lang w:val="es-ES_tradnl"/>
                              </w:rPr>
                              <w:t>El LAP es</w:t>
                            </w:r>
                            <w:r w:rsidRPr="004C3330">
                              <w:rPr>
                                <w:color w:val="1F497D" w:themeColor="text2"/>
                                <w:lang w:val="es-ES"/>
                              </w:rPr>
                              <w:t xml:space="preserve"> también </w:t>
                            </w:r>
                            <w:r w:rsidRPr="00760390">
                              <w:rPr>
                                <w:color w:val="1F497D" w:themeColor="text2"/>
                                <w:lang w:val="es-ES"/>
                              </w:rPr>
                              <w:t>una preparación esencial para un título postgrado en psicología y otros campos.  Como tal, el programa facilitará la adquisición de una sólida formación en el pensamiento científico.  Los graduados podrán aplicar las investigaciones y principios psicológicos al estudio de problemas contemporáneos en una variedad de campos, preparando así a los graduados para una amplia gama de oportunidades laborales.</w:t>
                            </w:r>
                          </w:p>
                          <w:p w14:paraId="73B4ED2E" w14:textId="77777777" w:rsidR="009B7EB4" w:rsidRPr="00760390" w:rsidRDefault="009B7EB4" w:rsidP="00716BB1">
                            <w:pPr>
                              <w:jc w:val="both"/>
                              <w:rPr>
                                <w:color w:val="1F497D" w:themeColor="text2"/>
                                <w:lang w:val="es-ES"/>
                              </w:rPr>
                            </w:pPr>
                          </w:p>
                          <w:p w14:paraId="7EFBEEB3" w14:textId="11DD86D9" w:rsidR="009B7EB4" w:rsidRPr="00760390" w:rsidRDefault="009B7EB4" w:rsidP="00716BB1">
                            <w:pPr>
                              <w:jc w:val="both"/>
                              <w:rPr>
                                <w:color w:val="1F497D" w:themeColor="text2"/>
                                <w:lang w:val="es-ES"/>
                              </w:rPr>
                            </w:pPr>
                            <w:r>
                              <w:rPr>
                                <w:b/>
                                <w:color w:val="1F497D" w:themeColor="text2"/>
                                <w:lang w:val="es-ES"/>
                              </w:rPr>
                              <w:t>Misión programa LAP</w:t>
                            </w:r>
                          </w:p>
                          <w:p w14:paraId="220145EF" w14:textId="77777777" w:rsidR="009B7EB4" w:rsidRPr="00760390" w:rsidRDefault="009B7EB4" w:rsidP="00716BB1">
                            <w:pPr>
                              <w:jc w:val="both"/>
                              <w:rPr>
                                <w:color w:val="1F497D" w:themeColor="text2"/>
                                <w:lang w:val="es-ES"/>
                              </w:rPr>
                            </w:pPr>
                            <w:r w:rsidRPr="00760390">
                              <w:rPr>
                                <w:color w:val="1F497D" w:themeColor="text2"/>
                                <w:lang w:val="es-ES"/>
                              </w:rPr>
                              <w:t>La misión de un Programa de Licenciatura en Psicología es graduar estudiantes con un amplio conocimiento de psicología y las habilidades necesarias para aplicar ese conocimiento en diversos entornos; al igual que provee a los graduados con una excelente formación para carreras que implican tratar con el público.</w:t>
                            </w:r>
                          </w:p>
                          <w:p w14:paraId="0905D3F3" w14:textId="77777777" w:rsidR="009B7EB4" w:rsidRDefault="009B7EB4">
                            <w:pPr>
                              <w:rPr>
                                <w:lang w:val="es-ES"/>
                              </w:rPr>
                            </w:pPr>
                          </w:p>
                          <w:p w14:paraId="39EF5B1E" w14:textId="77777777" w:rsidR="009B7EB4" w:rsidRPr="00760390" w:rsidRDefault="009B7EB4" w:rsidP="00716BB1">
                            <w:pPr>
                              <w:jc w:val="both"/>
                              <w:rPr>
                                <w:color w:val="1F497D" w:themeColor="text2"/>
                                <w:lang w:val="es-ES"/>
                              </w:rPr>
                            </w:pPr>
                            <w:r w:rsidRPr="00760390">
                              <w:rPr>
                                <w:b/>
                                <w:color w:val="1F497D" w:themeColor="text2"/>
                                <w:lang w:val="es-ES"/>
                              </w:rPr>
                              <w:t>Perspectivas de Carreras para los Graduados en Psicología</w:t>
                            </w:r>
                          </w:p>
                          <w:p w14:paraId="2F98DF5E" w14:textId="615BBC73" w:rsidR="009B7EB4" w:rsidRPr="00760390" w:rsidRDefault="009B7EB4" w:rsidP="00716BB1">
                            <w:pPr>
                              <w:jc w:val="both"/>
                              <w:rPr>
                                <w:b/>
                                <w:color w:val="1F497D" w:themeColor="text2"/>
                                <w:lang w:val="es-ES"/>
                              </w:rPr>
                            </w:pPr>
                            <w:r w:rsidRPr="00760390">
                              <w:rPr>
                                <w:b/>
                                <w:color w:val="1F497D" w:themeColor="text2"/>
                                <w:lang w:val="es-ES"/>
                              </w:rPr>
                              <w:t>E</w:t>
                            </w:r>
                            <w:r w:rsidRPr="00760390">
                              <w:rPr>
                                <w:color w:val="1F497D" w:themeColor="text2"/>
                                <w:lang w:val="es-ES"/>
                              </w:rPr>
                              <w:t>l Buró de Estadísticas Laborales predice una expansión en el campo.  Un título en Psicología es valorado en varios campos comerciales, tales como Recursos Humanos, salud conductual, ventas y servicio al consumidor.  Una amplia gama de trabajos y carreras esperan a los graduados en Psicología, incluyendo posiciones en las siguientes áreas: Cuidado de Adultos y Ancianos; Niños y Jóvenes; Abogacía, Comunitaria, Referimi</w:t>
                            </w:r>
                            <w:r>
                              <w:rPr>
                                <w:color w:val="1F497D" w:themeColor="text2"/>
                                <w:lang w:val="es-ES"/>
                              </w:rPr>
                              <w:t>e</w:t>
                            </w:r>
                            <w:r w:rsidRPr="00760390">
                              <w:rPr>
                                <w:color w:val="1F497D" w:themeColor="text2"/>
                                <w:lang w:val="es-ES"/>
                              </w:rPr>
                              <w:t>nto, y Servicios Sociales; Justicia y Leyes Criminales; Educación; Dependencia de Drogas, Alcohol y Químicos; Salud Mental; Retraso Mental; Escuelas para Graduados y Profesionales.</w:t>
                            </w:r>
                          </w:p>
                          <w:p w14:paraId="2E876BC9" w14:textId="77777777" w:rsidR="009B7EB4" w:rsidRDefault="009B7EB4" w:rsidP="00716BB1">
                            <w:pPr>
                              <w:jc w:val="both"/>
                              <w:rPr>
                                <w:color w:val="1F497D" w:themeColor="text2"/>
                                <w:lang w:val="es-ES"/>
                              </w:rPr>
                            </w:pPr>
                          </w:p>
                          <w:p w14:paraId="71B4E48E" w14:textId="77777777" w:rsidR="009B7EB4" w:rsidRPr="00760390" w:rsidRDefault="009B7EB4" w:rsidP="00716BB1">
                            <w:pPr>
                              <w:jc w:val="both"/>
                              <w:rPr>
                                <w:b/>
                                <w:color w:val="1F497D" w:themeColor="text2"/>
                                <w:lang w:val="es-ES"/>
                              </w:rPr>
                            </w:pPr>
                            <w:r w:rsidRPr="00760390">
                              <w:rPr>
                                <w:b/>
                                <w:color w:val="1F497D" w:themeColor="text2"/>
                                <w:lang w:val="es-ES"/>
                              </w:rPr>
                              <w:t>Resultados del Programa</w:t>
                            </w:r>
                          </w:p>
                          <w:p w14:paraId="43B119B1" w14:textId="77777777" w:rsidR="009B7EB4" w:rsidRPr="00760390" w:rsidRDefault="009B7EB4" w:rsidP="00716BB1">
                            <w:pPr>
                              <w:jc w:val="both"/>
                              <w:rPr>
                                <w:color w:val="1F497D" w:themeColor="text2"/>
                                <w:lang w:val="es-ES"/>
                              </w:rPr>
                            </w:pPr>
                            <w:r w:rsidRPr="00760390">
                              <w:rPr>
                                <w:color w:val="1F497D" w:themeColor="text2"/>
                                <w:lang w:val="es-ES"/>
                              </w:rPr>
                              <w:t>Los resultados* del aprendizaje estudiantil para el programa de Psicología son:</w:t>
                            </w:r>
                          </w:p>
                          <w:p w14:paraId="7C3369BF" w14:textId="54034D35" w:rsidR="009B7EB4" w:rsidRPr="00760390" w:rsidRDefault="009B7EB4" w:rsidP="00423F40">
                            <w:pPr>
                              <w:pStyle w:val="ListParagraph"/>
                              <w:numPr>
                                <w:ilvl w:val="0"/>
                                <w:numId w:val="116"/>
                              </w:numPr>
                              <w:jc w:val="both"/>
                              <w:rPr>
                                <w:color w:val="1F497D" w:themeColor="text2"/>
                                <w:lang w:val="es-ES"/>
                              </w:rPr>
                            </w:pPr>
                            <w:r w:rsidRPr="00760390">
                              <w:rPr>
                                <w:color w:val="1F497D" w:themeColor="text2"/>
                                <w:lang w:val="es-ES"/>
                              </w:rPr>
                              <w:t>Los estudiantes deben demostrar conocimiento fundamental y comprensión de los principales conceptos, perspectivas teóricas, tenden</w:t>
                            </w:r>
                            <w:r>
                              <w:rPr>
                                <w:color w:val="1F497D" w:themeColor="text2"/>
                                <w:lang w:val="es-ES"/>
                              </w:rPr>
                              <w:t>c</w:t>
                            </w:r>
                            <w:r w:rsidRPr="00760390">
                              <w:rPr>
                                <w:color w:val="1F497D" w:themeColor="text2"/>
                                <w:lang w:val="es-ES"/>
                              </w:rPr>
                              <w:t>ias históricas, y descubrimientos empíricos para discut</w:t>
                            </w:r>
                            <w:r>
                              <w:rPr>
                                <w:color w:val="1F497D" w:themeColor="text2"/>
                                <w:lang w:val="es-ES"/>
                              </w:rPr>
                              <w:t>i</w:t>
                            </w:r>
                            <w:r w:rsidRPr="00760390">
                              <w:rPr>
                                <w:color w:val="1F497D" w:themeColor="text2"/>
                                <w:lang w:val="es-ES"/>
                              </w:rPr>
                              <w:t>r cómo los principios psicológicos aplican a los problemas conductuales.</w:t>
                            </w:r>
                          </w:p>
                          <w:p w14:paraId="5B6CCB68" w14:textId="695A9C0D" w:rsidR="009B7EB4" w:rsidRPr="00760390" w:rsidRDefault="009B7EB4" w:rsidP="00423F40">
                            <w:pPr>
                              <w:pStyle w:val="ListParagraph"/>
                              <w:numPr>
                                <w:ilvl w:val="0"/>
                                <w:numId w:val="116"/>
                              </w:numPr>
                              <w:jc w:val="both"/>
                              <w:rPr>
                                <w:color w:val="1F497D" w:themeColor="text2"/>
                                <w:lang w:val="es-ES"/>
                              </w:rPr>
                            </w:pPr>
                            <w:r w:rsidRPr="00760390">
                              <w:rPr>
                                <w:color w:val="1F497D" w:themeColor="text2"/>
                                <w:lang w:val="es-ES"/>
                              </w:rPr>
                              <w:t>Los estudiantes respetarán y usarán el pensamiento crítico, la investigación escéptica, el pensamiento creativo y, cuando sea posible, el enfoque científico para solucionar problemas relacionados con la conducta y los procesos mentales.  Uso del razonamiento para reconocer, desarrollar, defender, y criticar argumentos y otras formas de persuasión.</w:t>
                            </w:r>
                          </w:p>
                          <w:p w14:paraId="3000390C" w14:textId="77777777" w:rsidR="009B7EB4" w:rsidRPr="00760390" w:rsidRDefault="009B7EB4" w:rsidP="00423F40">
                            <w:pPr>
                              <w:pStyle w:val="ListParagraph"/>
                              <w:numPr>
                                <w:ilvl w:val="0"/>
                                <w:numId w:val="116"/>
                              </w:numPr>
                              <w:jc w:val="both"/>
                              <w:rPr>
                                <w:color w:val="1F497D" w:themeColor="text2"/>
                                <w:lang w:val="es-ES"/>
                              </w:rPr>
                            </w:pPr>
                            <w:r w:rsidRPr="00760390">
                              <w:rPr>
                                <w:color w:val="1F497D" w:themeColor="text2"/>
                                <w:lang w:val="es-ES"/>
                              </w:rPr>
                              <w:t>Los estudiantes reconocerán, comprenderán, y respetarán la complejidad de la diversidad sociocultural e internacional.  Interactuarán con eficacia y sensibilidad con personas de diversas habilidades, antecedentes, y perspectivas culturales.</w:t>
                            </w:r>
                          </w:p>
                          <w:p w14:paraId="13995ECC" w14:textId="77777777" w:rsidR="009B7EB4" w:rsidRPr="00760390" w:rsidRDefault="009B7EB4" w:rsidP="00423F40">
                            <w:pPr>
                              <w:pStyle w:val="ListParagraph"/>
                              <w:numPr>
                                <w:ilvl w:val="0"/>
                                <w:numId w:val="116"/>
                              </w:numPr>
                              <w:jc w:val="both"/>
                              <w:rPr>
                                <w:color w:val="1F497D" w:themeColor="text2"/>
                                <w:lang w:val="es-ES"/>
                              </w:rPr>
                            </w:pPr>
                            <w:r w:rsidRPr="00760390">
                              <w:rPr>
                                <w:color w:val="1F497D" w:themeColor="text2"/>
                                <w:lang w:val="es-ES"/>
                              </w:rPr>
                              <w:t>Los estudiantes podrán comunicarse eficazmente en una variedad de formatos.  Demostrarán habilidades de composición eficaces en varios formatos (ej: ensayos, correspondencia, documentos técnicos, toma de notas) y para varios propósitos (ej: informar, defender, explicar, persuadir, argumentar, enseñar habilidades eficaces de comunicación oral en varios formatos [ej: discusión de grupo, debates, conferencias]) y para varios propósitos.  Demostrarán habilidades de comunicación interpersonal eficaces.</w:t>
                            </w:r>
                          </w:p>
                          <w:p w14:paraId="7DD67EFD" w14:textId="27BFFBDE" w:rsidR="009B7EB4" w:rsidRPr="00760390" w:rsidRDefault="009B7EB4" w:rsidP="00423F40">
                            <w:pPr>
                              <w:pStyle w:val="ListParagraph"/>
                              <w:numPr>
                                <w:ilvl w:val="0"/>
                                <w:numId w:val="116"/>
                              </w:numPr>
                              <w:jc w:val="both"/>
                              <w:rPr>
                                <w:color w:val="1F497D" w:themeColor="text2"/>
                                <w:lang w:val="es-ES"/>
                              </w:rPr>
                            </w:pPr>
                            <w:r w:rsidRPr="00760390">
                              <w:rPr>
                                <w:color w:val="1F497D" w:themeColor="text2"/>
                                <w:lang w:val="es-ES"/>
                              </w:rPr>
                              <w:t>Los estudiantes aplicarán el contenido y las habilidades psi</w:t>
                            </w:r>
                            <w:r>
                              <w:rPr>
                                <w:color w:val="1F497D" w:themeColor="text2"/>
                                <w:lang w:val="es-ES"/>
                              </w:rPr>
                              <w:t>c</w:t>
                            </w:r>
                            <w:r w:rsidRPr="00760390">
                              <w:rPr>
                                <w:color w:val="1F497D" w:themeColor="text2"/>
                                <w:lang w:val="es-ES"/>
                              </w:rPr>
                              <w:t>ológicas a los objetivos profesionales, exhibirá auto-eficacia y auto-regulación; refinara las habilidades de administración de proyectos; mejorará la capacidad para trabajar en equipo; y desarrollará una dirección profesional significativa para su vida después de la graduación.</w:t>
                            </w:r>
                          </w:p>
                          <w:p w14:paraId="16BDD53E" w14:textId="77777777" w:rsidR="009B7EB4" w:rsidRDefault="009B7EB4" w:rsidP="00716BB1">
                            <w:pPr>
                              <w:jc w:val="both"/>
                              <w:rPr>
                                <w:color w:val="1F497D" w:themeColor="text2"/>
                                <w:lang w:val="es-ES"/>
                              </w:rPr>
                            </w:pPr>
                          </w:p>
                          <w:p w14:paraId="381378F9" w14:textId="77777777" w:rsidR="009B7EB4" w:rsidRPr="00760390" w:rsidRDefault="009B7EB4" w:rsidP="00716BB1">
                            <w:pPr>
                              <w:jc w:val="both"/>
                              <w:rPr>
                                <w:bCs/>
                                <w:color w:val="1F497D" w:themeColor="text2"/>
                                <w:lang w:val="es-ES"/>
                              </w:rPr>
                            </w:pPr>
                            <w:r w:rsidRPr="00760390">
                              <w:rPr>
                                <w:bCs/>
                                <w:color w:val="1F497D" w:themeColor="text2"/>
                                <w:lang w:val="es-ES"/>
                              </w:rPr>
                              <w:t>*Los 5 resultados anteriores reflejan los 5 objetivos de aprendizaje identificados por las Directrices de la APA para la Especialización en Psicología-Versión 2.0 (2012).</w:t>
                            </w:r>
                          </w:p>
                          <w:p w14:paraId="4C95B7D8" w14:textId="77777777" w:rsidR="009B7EB4" w:rsidRDefault="009B7EB4" w:rsidP="00716BB1">
                            <w:pPr>
                              <w:jc w:val="both"/>
                              <w:rPr>
                                <w:bCs/>
                                <w:color w:val="1F497D" w:themeColor="text2"/>
                                <w:lang w:val="es-ES"/>
                              </w:rPr>
                            </w:pPr>
                          </w:p>
                          <w:p w14:paraId="68CD56EA" w14:textId="77777777" w:rsidR="009B7EB4" w:rsidRDefault="009B7EB4" w:rsidP="00145D0C">
                            <w:pPr>
                              <w:jc w:val="both"/>
                              <w:rPr>
                                <w:b/>
                                <w:color w:val="1F497D" w:themeColor="text2"/>
                                <w:lang w:val="es-ES"/>
                              </w:rPr>
                            </w:pPr>
                            <w:r w:rsidRPr="00321764">
                              <w:rPr>
                                <w:b/>
                                <w:color w:val="1F497D" w:themeColor="text2"/>
                                <w:lang w:val="es-ES"/>
                              </w:rPr>
                              <w:t>Aceptación al Programa BA en Psicología y los Cursos de Nivel Superior</w:t>
                            </w:r>
                          </w:p>
                          <w:p w14:paraId="393BB6B1" w14:textId="42DC712D" w:rsidR="009B7EB4" w:rsidRPr="009B7EB4" w:rsidRDefault="009B7EB4" w:rsidP="00145D0C">
                            <w:pPr>
                              <w:jc w:val="both"/>
                              <w:rPr>
                                <w:b/>
                                <w:color w:val="1F497D" w:themeColor="text2"/>
                                <w:lang w:val="es-ES"/>
                              </w:rPr>
                            </w:pPr>
                            <w:r w:rsidRPr="009B7EB4">
                              <w:rPr>
                                <w:color w:val="1F497D" w:themeColor="text2"/>
                                <w:szCs w:val="24"/>
                                <w:lang w:val="es-ES_tradnl"/>
                              </w:rPr>
                              <w:t>Los estudiantes que declaren una especialización en Psicología y cumplan con los siguientes requisitos pueden inscribirse en cursos de Psicología de nivel superior.</w:t>
                            </w:r>
                          </w:p>
                          <w:p w14:paraId="00405DB1" w14:textId="2590D891" w:rsidR="009B7EB4" w:rsidRPr="009B7EB4" w:rsidRDefault="009B7EB4" w:rsidP="009B7EB4">
                            <w:pPr>
                              <w:pStyle w:val="ListParagraph"/>
                              <w:numPr>
                                <w:ilvl w:val="0"/>
                                <w:numId w:val="125"/>
                              </w:numPr>
                              <w:jc w:val="both"/>
                              <w:rPr>
                                <w:color w:val="1F497D" w:themeColor="text2"/>
                                <w:lang w:val="es-ES"/>
                              </w:rPr>
                            </w:pPr>
                            <w:r w:rsidRPr="009B7EB4">
                              <w:rPr>
                                <w:color w:val="1F497D" w:themeColor="text2"/>
                                <w:szCs w:val="24"/>
                                <w:lang w:val="es-ES_tradnl"/>
                              </w:rPr>
                              <w:t>Promedio de calificaciones (GPA) acumulativo de 2.5 (en una escala de 4.0).</w:t>
                            </w:r>
                            <w:r w:rsidRPr="009B7EB4">
                              <w:rPr>
                                <w:color w:val="1F497D" w:themeColor="text2"/>
                                <w:lang w:val="es-ES"/>
                              </w:rPr>
                              <w:t xml:space="preserve"> </w:t>
                            </w:r>
                          </w:p>
                          <w:p w14:paraId="6614F140" w14:textId="19E3A247" w:rsidR="009B7EB4" w:rsidRPr="009B7EB4" w:rsidRDefault="009B7EB4" w:rsidP="009B7EB4">
                            <w:pPr>
                              <w:pStyle w:val="ListParagraph"/>
                              <w:numPr>
                                <w:ilvl w:val="0"/>
                                <w:numId w:val="125"/>
                              </w:numPr>
                              <w:jc w:val="both"/>
                              <w:rPr>
                                <w:color w:val="1F497D" w:themeColor="text2"/>
                                <w:lang w:val="es-ES"/>
                              </w:rPr>
                            </w:pPr>
                            <w:r w:rsidRPr="009B7EB4">
                              <w:rPr>
                                <w:color w:val="1F497D" w:themeColor="text2"/>
                                <w:szCs w:val="24"/>
                                <w:lang w:val="es-ES_tradnl"/>
                              </w:rPr>
                              <w:t>Finalización de todos los requisitos básicos de educación general con una calificación de "C" o mejor en todos los cursos y una "B" en ENG 162 (Composición II).</w:t>
                            </w:r>
                          </w:p>
                          <w:p w14:paraId="4EB892C6" w14:textId="1DC75538" w:rsidR="009B7EB4" w:rsidRPr="009B7EB4" w:rsidRDefault="009B7EB4" w:rsidP="009B7EB4">
                            <w:pPr>
                              <w:pStyle w:val="ListParagraph"/>
                              <w:numPr>
                                <w:ilvl w:val="0"/>
                                <w:numId w:val="125"/>
                              </w:numPr>
                              <w:jc w:val="both"/>
                              <w:rPr>
                                <w:color w:val="1F497D" w:themeColor="text2"/>
                                <w:lang w:val="es-ES"/>
                              </w:rPr>
                            </w:pPr>
                            <w:r w:rsidRPr="009B7EB4">
                              <w:rPr>
                                <w:color w:val="1F497D" w:themeColor="text2"/>
                                <w:szCs w:val="24"/>
                                <w:lang w:val="es-ES_tradnl"/>
                              </w:rPr>
                              <w:t>Finalización y aprobación con una calificación de "C" o mejor en los siguientes cursos de nivel AA:</w:t>
                            </w:r>
                          </w:p>
                          <w:p w14:paraId="031CFA06" w14:textId="36ED57DB" w:rsidR="009B7EB4" w:rsidRPr="009B7EB4" w:rsidRDefault="009B7EB4" w:rsidP="009B7EB4">
                            <w:pPr>
                              <w:pStyle w:val="ListParagraph"/>
                              <w:numPr>
                                <w:ilvl w:val="0"/>
                                <w:numId w:val="126"/>
                              </w:numPr>
                              <w:jc w:val="both"/>
                              <w:rPr>
                                <w:color w:val="1F497D" w:themeColor="text2"/>
                                <w:lang w:val="es-ES"/>
                              </w:rPr>
                            </w:pPr>
                            <w:r w:rsidRPr="009B7EB4">
                              <w:rPr>
                                <w:color w:val="1F497D" w:themeColor="text2"/>
                                <w:szCs w:val="24"/>
                                <w:lang w:val="es-ES_tradnl"/>
                              </w:rPr>
                              <w:t>PSY 201 Escritura para psicología</w:t>
                            </w:r>
                          </w:p>
                          <w:p w14:paraId="4A502F52" w14:textId="56FFCD24" w:rsidR="009B7EB4" w:rsidRPr="009B7EB4" w:rsidRDefault="009B7EB4" w:rsidP="009B7EB4">
                            <w:pPr>
                              <w:pStyle w:val="ListParagraph"/>
                              <w:numPr>
                                <w:ilvl w:val="0"/>
                                <w:numId w:val="126"/>
                              </w:numPr>
                              <w:jc w:val="both"/>
                              <w:rPr>
                                <w:color w:val="1F497D" w:themeColor="text2"/>
                                <w:lang w:val="es-ES"/>
                              </w:rPr>
                            </w:pPr>
                            <w:r w:rsidRPr="009B7EB4">
                              <w:rPr>
                                <w:color w:val="1F497D" w:themeColor="text2"/>
                                <w:szCs w:val="24"/>
                                <w:lang w:val="es-ES_tradnl"/>
                              </w:rPr>
                              <w:t>PSY 220 Desarrollo y envejecimiento de adultos</w:t>
                            </w:r>
                          </w:p>
                          <w:p w14:paraId="54F8E1E7" w14:textId="6AFF507A" w:rsidR="009B7EB4" w:rsidRPr="009B7EB4" w:rsidRDefault="009B7EB4" w:rsidP="009B7EB4">
                            <w:pPr>
                              <w:pStyle w:val="ListParagraph"/>
                              <w:numPr>
                                <w:ilvl w:val="0"/>
                                <w:numId w:val="126"/>
                              </w:numPr>
                              <w:jc w:val="both"/>
                              <w:rPr>
                                <w:color w:val="1F497D" w:themeColor="text2"/>
                                <w:lang w:val="es-ES"/>
                              </w:rPr>
                            </w:pPr>
                            <w:r w:rsidRPr="009B7EB4">
                              <w:rPr>
                                <w:color w:val="1F497D" w:themeColor="text2"/>
                                <w:szCs w:val="24"/>
                                <w:lang w:val="es-ES_tradnl"/>
                              </w:rPr>
                              <w:t>PSY 234 Psicología anormal</w:t>
                            </w:r>
                          </w:p>
                          <w:p w14:paraId="6EBF7CC3" w14:textId="77777777" w:rsidR="009B7EB4" w:rsidRDefault="009B7EB4" w:rsidP="009B7EB4">
                            <w:pPr>
                              <w:jc w:val="both"/>
                              <w:rPr>
                                <w:b/>
                                <w:szCs w:val="24"/>
                                <w:lang w:val="es-ES_tradnl"/>
                              </w:rPr>
                            </w:pPr>
                          </w:p>
                          <w:p w14:paraId="678F6A24" w14:textId="1B74F8D7" w:rsidR="009B7EB4" w:rsidRPr="007A1A72" w:rsidRDefault="009B7EB4" w:rsidP="009B7EB4">
                            <w:pPr>
                              <w:jc w:val="both"/>
                              <w:rPr>
                                <w:color w:val="1F497D" w:themeColor="text2"/>
                                <w:szCs w:val="24"/>
                                <w:lang w:val="es-ES_tradnl"/>
                              </w:rPr>
                            </w:pPr>
                            <w:r w:rsidRPr="007A1A72">
                              <w:rPr>
                                <w:b/>
                                <w:color w:val="1F497D" w:themeColor="text2"/>
                                <w:szCs w:val="24"/>
                                <w:lang w:val="es-ES_tradnl"/>
                              </w:rPr>
                              <w:t>Residencia de prácticas de campo en Psicología</w:t>
                            </w:r>
                            <w:r w:rsidRPr="007A1A72">
                              <w:rPr>
                                <w:b/>
                                <w:color w:val="1F497D" w:themeColor="text2"/>
                                <w:szCs w:val="24"/>
                                <w:lang w:val="es-ES_tradnl"/>
                              </w:rPr>
                              <w:br/>
                            </w:r>
                            <w:r w:rsidRPr="007A1A72">
                              <w:rPr>
                                <w:color w:val="1F497D" w:themeColor="text2"/>
                                <w:szCs w:val="24"/>
                                <w:lang w:val="es-ES_tradnl"/>
                              </w:rPr>
                              <w:t>Los estudiantes completarán su Residencia de prácticas de campo, que también se denomina Experiencia de campo durante el curso de 16 semanas, PSY 450 Seminario Senior. Este curso se toma al final de los cursos de psicología requeridos</w:t>
                            </w:r>
                            <w:r w:rsidRPr="007A1A72">
                              <w:rPr>
                                <w:rStyle w:val="mqInternal"/>
                                <w:noProof/>
                                <w:color w:val="1F497D" w:themeColor="text2"/>
                                <w:szCs w:val="24"/>
                                <w:lang w:val="es-ES_tradnl"/>
                              </w:rPr>
                              <w:t>[1}</w:t>
                            </w:r>
                            <w:r w:rsidRPr="007A1A72">
                              <w:rPr>
                                <w:color w:val="1F497D" w:themeColor="text2"/>
                                <w:szCs w:val="24"/>
                                <w:lang w:val="es-ES_tradnl"/>
                              </w:rPr>
                              <w:t xml:space="preserve"> </w:t>
                            </w:r>
                            <w:r w:rsidRPr="007A1A72">
                              <w:rPr>
                                <w:rStyle w:val="mqInternal"/>
                                <w:noProof/>
                                <w:color w:val="1F497D" w:themeColor="text2"/>
                                <w:szCs w:val="24"/>
                                <w:lang w:val="es-ES_tradnl"/>
                              </w:rPr>
                              <w:t>{2]</w:t>
                            </w:r>
                            <w:r w:rsidRPr="007A1A72">
                              <w:rPr>
                                <w:color w:val="1F497D" w:themeColor="text2"/>
                                <w:szCs w:val="24"/>
                                <w:lang w:val="es-ES_tradnl"/>
                              </w:rPr>
                              <w:t>(los estudiantes no pueden tener más de 12 créditos optativos pendientes después de su Residencia de prácticas de campo antes de inscribirse en PSY 450 Seminario Senior). Los estudiantes deben tener un GPA de 2.5 para inscribirse en este curso. La Residencia de prácticas de campo es un curso que se imparte en el contexto de una agencia contratada y aprobada por el SAC donde los estudiantes aprenden sobre la práctica del servicio social y conductual al cumplir 200 horas de prácticas supervisadas de psicología no clínica en una agencia. El conocimiento previamente adquirido en el aula se aplica allí y el aprendizaje es guiado por un profesional en psicología o un campo de servicio social relacionado. La agencia de Residencia de prácticas de campo y el contrato de aprendizaje deben ser aprobados por el director del Programa de psicología y/o el director de Residencia de prácticas de campo. Los estudiantes de este curso también tienen horas de clase obligatorias donde integran ética, desarrollo de habilidades y conocimientos y comparten experiencias de aprendizaje en la agencia.</w:t>
                            </w:r>
                          </w:p>
                          <w:p w14:paraId="58776F91" w14:textId="516769D7" w:rsidR="009B7EB4" w:rsidRPr="007A1A72" w:rsidRDefault="009B7EB4" w:rsidP="007A1A72">
                            <w:pPr>
                              <w:jc w:val="both"/>
                              <w:rPr>
                                <w:color w:val="1F497D" w:themeColor="text2"/>
                                <w:lang w:val="es-ES"/>
                              </w:rPr>
                            </w:pPr>
                            <w:r w:rsidRPr="007A1A72">
                              <w:rPr>
                                <w:color w:val="1F497D" w:themeColor="text2"/>
                                <w:szCs w:val="24"/>
                                <w:lang w:val="es-ES_tradnl"/>
                              </w:rPr>
                              <w:t xml:space="preserve"> </w:t>
                            </w:r>
                          </w:p>
                          <w:p w14:paraId="7900033C" w14:textId="77777777" w:rsidR="009B7EB4" w:rsidRPr="007A1A72" w:rsidRDefault="009B7EB4" w:rsidP="00145D0C">
                            <w:pPr>
                              <w:jc w:val="both"/>
                              <w:rPr>
                                <w:b/>
                                <w:color w:val="1F497D" w:themeColor="text2"/>
                                <w:lang w:val="es-ES"/>
                              </w:rPr>
                            </w:pPr>
                            <w:r w:rsidRPr="007A1A72">
                              <w:rPr>
                                <w:b/>
                                <w:color w:val="1F497D" w:themeColor="text2"/>
                                <w:lang w:val="es-ES"/>
                              </w:rPr>
                              <w:t>Requisitos para la Graduación</w:t>
                            </w:r>
                          </w:p>
                          <w:p w14:paraId="3E116CFF" w14:textId="4C2E63E6" w:rsidR="007A1A72" w:rsidRPr="007A1A72" w:rsidRDefault="007A1A72" w:rsidP="007A1A72">
                            <w:pPr>
                              <w:pStyle w:val="ListParagraph"/>
                              <w:numPr>
                                <w:ilvl w:val="0"/>
                                <w:numId w:val="127"/>
                              </w:numPr>
                              <w:jc w:val="both"/>
                              <w:rPr>
                                <w:b/>
                                <w:color w:val="1F497D" w:themeColor="text2"/>
                                <w:lang w:val="es-ES"/>
                              </w:rPr>
                            </w:pPr>
                            <w:r w:rsidRPr="007A1A72">
                              <w:rPr>
                                <w:color w:val="1F497D" w:themeColor="text2"/>
                                <w:szCs w:val="24"/>
                                <w:lang w:val="es-ES_tradnl"/>
                              </w:rPr>
                              <w:t>Los estudiantes deben completar 120 horas de crédito que incluyen cursos que satisfacen requisitos mínimos de educación general, requisitos optativos y requisitos del curso básico de psicología.</w:t>
                            </w:r>
                            <w:r w:rsidRPr="007A1A72">
                              <w:rPr>
                                <w:color w:val="1F497D" w:themeColor="text2"/>
                                <w:szCs w:val="24"/>
                                <w:lang w:val="es-ES_tradnl"/>
                              </w:rPr>
                              <w:t xml:space="preserve"> </w:t>
                            </w:r>
                            <w:r w:rsidRPr="007A1A72">
                              <w:rPr>
                                <w:color w:val="1F497D" w:themeColor="text2"/>
                                <w:szCs w:val="24"/>
                                <w:lang w:val="es-ES_tradnl"/>
                              </w:rPr>
                              <w:t>Las 200 horas de prácticas de la Residencia de prácticas de campo son parte de los requisitos de psicología.</w:t>
                            </w:r>
                          </w:p>
                          <w:p w14:paraId="1C9A997B" w14:textId="5EAE80CD" w:rsidR="007A1A72" w:rsidRPr="007A1A72" w:rsidRDefault="007A1A72" w:rsidP="007A1A72">
                            <w:pPr>
                              <w:pStyle w:val="ListParagraph"/>
                              <w:numPr>
                                <w:ilvl w:val="0"/>
                                <w:numId w:val="127"/>
                              </w:numPr>
                              <w:jc w:val="both"/>
                              <w:rPr>
                                <w:b/>
                                <w:color w:val="1F497D" w:themeColor="text2"/>
                                <w:lang w:val="es-ES"/>
                              </w:rPr>
                            </w:pPr>
                            <w:r w:rsidRPr="007A1A72">
                              <w:rPr>
                                <w:color w:val="1F497D" w:themeColor="text2"/>
                                <w:szCs w:val="24"/>
                                <w:lang w:val="es-ES_tradnl"/>
                              </w:rPr>
                              <w:t>Se requiere un GPA acumulativo de 2.5 o más al momento de la graduación.</w:t>
                            </w:r>
                          </w:p>
                          <w:p w14:paraId="6623CC33" w14:textId="77777777" w:rsidR="009B7EB4" w:rsidRDefault="009B7EB4" w:rsidP="00145D0C">
                            <w:pPr>
                              <w:rPr>
                                <w:color w:val="1F497D" w:themeColor="text2"/>
                                <w:lang w:val="es-ES"/>
                              </w:rPr>
                            </w:pPr>
                          </w:p>
                          <w:p w14:paraId="2207D4C9" w14:textId="50D8F989" w:rsidR="009B7EB4" w:rsidRDefault="007A1A72" w:rsidP="007A1A72">
                            <w:pPr>
                              <w:tabs>
                                <w:tab w:val="right" w:pos="4320"/>
                              </w:tabs>
                              <w:jc w:val="both"/>
                              <w:rPr>
                                <w:b/>
                                <w:color w:val="1F497D" w:themeColor="text2"/>
                                <w:lang w:val="es-ES"/>
                              </w:rPr>
                            </w:pPr>
                            <w:r>
                              <w:rPr>
                                <w:b/>
                                <w:color w:val="1F497D" w:themeColor="text2"/>
                                <w:lang w:val="es-ES"/>
                              </w:rPr>
                              <w:t>Consejería</w:t>
                            </w:r>
                          </w:p>
                          <w:p w14:paraId="62722A98" w14:textId="07B26DCD" w:rsidR="007A1A72" w:rsidRPr="007A1A72" w:rsidRDefault="007A1A72" w:rsidP="007A1A72">
                            <w:pPr>
                              <w:tabs>
                                <w:tab w:val="right" w:pos="4320"/>
                              </w:tabs>
                              <w:jc w:val="both"/>
                              <w:rPr>
                                <w:b/>
                                <w:color w:val="1F497D" w:themeColor="text2"/>
                                <w:lang w:val="es-ES"/>
                              </w:rPr>
                            </w:pPr>
                            <w:r w:rsidRPr="007A1A72">
                              <w:rPr>
                                <w:color w:val="1F497D" w:themeColor="text2"/>
                                <w:szCs w:val="24"/>
                                <w:lang w:val="es-ES_tradnl"/>
                              </w:rPr>
                              <w:t>El asesoramiento y la inscripción para el programa LAP están a cargo de</w:t>
                            </w:r>
                            <w:r>
                              <w:rPr>
                                <w:color w:val="1F497D" w:themeColor="text2"/>
                                <w:szCs w:val="24"/>
                                <w:lang w:val="es-ES_tradnl"/>
                              </w:rPr>
                              <w:t xml:space="preserve"> </w:t>
                            </w:r>
                            <w:r w:rsidRPr="007A1A72">
                              <w:rPr>
                                <w:color w:val="1F497D" w:themeColor="text2"/>
                                <w:szCs w:val="24"/>
                                <w:lang w:val="es-ES_tradnl"/>
                              </w:rPr>
                              <w:t>asesores del departamento de Asuntos Estudiantiles,</w:t>
                            </w:r>
                            <w:r>
                              <w:rPr>
                                <w:color w:val="1F497D" w:themeColor="text2"/>
                                <w:szCs w:val="24"/>
                                <w:lang w:val="es-ES_tradnl"/>
                              </w:rPr>
                              <w:t xml:space="preserve"> </w:t>
                            </w:r>
                            <w:r w:rsidRPr="007A1A72">
                              <w:rPr>
                                <w:color w:val="1F497D" w:themeColor="text2"/>
                                <w:szCs w:val="24"/>
                                <w:lang w:val="es-ES_tradnl"/>
                              </w:rPr>
                              <w:t>pero los estudiantes</w:t>
                            </w:r>
                            <w:r>
                              <w:rPr>
                                <w:color w:val="1F497D" w:themeColor="text2"/>
                                <w:szCs w:val="24"/>
                                <w:lang w:val="es-ES_tradnl"/>
                              </w:rPr>
                              <w:t xml:space="preserve"> </w:t>
                            </w:r>
                            <w:r w:rsidRPr="007A1A72">
                              <w:rPr>
                                <w:color w:val="1F497D" w:themeColor="text2"/>
                                <w:szCs w:val="24"/>
                                <w:lang w:val="es-ES_tradnl"/>
                              </w:rPr>
                              <w:t>pueden</w:t>
                            </w:r>
                          </w:p>
                          <w:p w14:paraId="53CEED97" w14:textId="77777777" w:rsidR="009B7EB4" w:rsidRDefault="009B7EB4" w:rsidP="00145D0C">
                            <w:pPr>
                              <w:jc w:val="both"/>
                              <w:rPr>
                                <w:color w:val="1F497D" w:themeColor="text2"/>
                                <w:lang w:val="es-ES"/>
                              </w:rPr>
                            </w:pPr>
                          </w:p>
                          <w:p w14:paraId="086C546A" w14:textId="77777777" w:rsidR="009B7EB4" w:rsidRPr="00760390" w:rsidRDefault="009B7EB4" w:rsidP="00716BB1">
                            <w:pPr>
                              <w:jc w:val="both"/>
                              <w:rPr>
                                <w:bCs/>
                                <w:color w:val="1F497D" w:themeColor="text2"/>
                                <w:lang w:val="es-ES"/>
                              </w:rPr>
                            </w:pPr>
                          </w:p>
                          <w:p w14:paraId="34C3E568" w14:textId="77777777" w:rsidR="009B7EB4" w:rsidRDefault="009B7EB4" w:rsidP="00716BB1">
                            <w:pPr>
                              <w:jc w:val="both"/>
                              <w:rPr>
                                <w:color w:val="1F497D" w:themeColor="text2"/>
                                <w:lang w:val="es-ES"/>
                              </w:rPr>
                            </w:pPr>
                          </w:p>
                          <w:p w14:paraId="7E3362B8" w14:textId="77777777" w:rsidR="009B7EB4" w:rsidRPr="00716BB1" w:rsidRDefault="009B7EB4">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3D366" id="Text Box 61" o:spid="_x0000_s1039" type="#_x0000_t202" style="position:absolute;margin-left:252.8pt;margin-top:2.4pt;width:230.4pt;height:590.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" fillcolor="white [3201]" stroked="f" strokeweight=".5pt">
                <v:textbox style="mso-next-textbox:#Text Box 63">
                  <w:txbxContent>
                    <w:p w14:paraId="7307E23C" w14:textId="77777777" w:rsidR="009B7EB4" w:rsidRPr="00760390" w:rsidRDefault="009B7EB4" w:rsidP="00716BB1">
                      <w:pPr>
                        <w:rPr>
                          <w:b/>
                          <w:color w:val="1F497D" w:themeColor="text2"/>
                          <w:lang w:val="es-ES"/>
                        </w:rPr>
                      </w:pPr>
                      <w:r w:rsidRPr="00760390">
                        <w:rPr>
                          <w:b/>
                          <w:color w:val="1F497D" w:themeColor="text2"/>
                          <w:lang w:val="es-ES"/>
                        </w:rPr>
                        <w:t>Descripción del Programa</w:t>
                      </w:r>
                    </w:p>
                    <w:p w14:paraId="107F0379" w14:textId="1A2C3017" w:rsidR="009B7EB4" w:rsidRPr="00760390" w:rsidRDefault="009B7EB4" w:rsidP="00716BB1">
                      <w:pPr>
                        <w:jc w:val="both"/>
                        <w:rPr>
                          <w:b/>
                          <w:color w:val="1F497D" w:themeColor="text2"/>
                          <w:lang w:val="es-ES"/>
                        </w:rPr>
                      </w:pPr>
                      <w:r w:rsidRPr="00760390">
                        <w:rPr>
                          <w:color w:val="1F497D" w:themeColor="text2"/>
                          <w:lang w:val="es-ES"/>
                        </w:rPr>
                        <w:t>La Licenciatura de Artes en Psicología</w:t>
                      </w:r>
                      <w:r>
                        <w:rPr>
                          <w:color w:val="1F497D" w:themeColor="text2"/>
                          <w:lang w:val="es-ES"/>
                        </w:rPr>
                        <w:t xml:space="preserve"> (LAP)</w:t>
                      </w:r>
                      <w:r w:rsidRPr="00760390">
                        <w:rPr>
                          <w:color w:val="1F497D" w:themeColor="text2"/>
                          <w:lang w:val="es-ES"/>
                        </w:rPr>
                        <w:t xml:space="preserve"> prepara a los estudiantes de acuerdo con las Normas de la </w:t>
                      </w:r>
                      <w:r w:rsidRPr="00B92674">
                        <w:rPr>
                          <w:i/>
                          <w:color w:val="1F497D" w:themeColor="text2"/>
                          <w:lang w:val="es-ES"/>
                        </w:rPr>
                        <w:t>American Psychological Association</w:t>
                      </w:r>
                      <w:r w:rsidRPr="00760390">
                        <w:rPr>
                          <w:color w:val="1F497D" w:themeColor="text2"/>
                          <w:lang w:val="es-ES"/>
                        </w:rPr>
                        <w:t xml:space="preserve"> (APA).   Los graduados de psicología encuentran trabajo en el comercio, las ventas, consejería, educación y el cuidado de la salud.  </w:t>
                      </w:r>
                      <w:r w:rsidRPr="004C3330">
                        <w:rPr>
                          <w:color w:val="1F497D" w:themeColor="text2"/>
                          <w:szCs w:val="24"/>
                          <w:lang w:val="es-ES_tradnl"/>
                        </w:rPr>
                        <w:t>El LAP es</w:t>
                      </w:r>
                      <w:r w:rsidRPr="004C3330">
                        <w:rPr>
                          <w:color w:val="1F497D" w:themeColor="text2"/>
                          <w:lang w:val="es-ES"/>
                        </w:rPr>
                        <w:t xml:space="preserve"> también </w:t>
                      </w:r>
                      <w:r w:rsidRPr="00760390">
                        <w:rPr>
                          <w:color w:val="1F497D" w:themeColor="text2"/>
                          <w:lang w:val="es-ES"/>
                        </w:rPr>
                        <w:t>una preparación esencial para un título postgrado en psicología y otros campos.  Como tal, el programa facilitará la adquisición de una sólida formación en el pensamiento científico.  Los graduados podrán aplicar las investigaciones y principios psicológicos al estudio de problemas contemporáneos en una variedad de campos, preparando así a los graduados para una amplia gama de oportunidades laborales.</w:t>
                      </w:r>
                    </w:p>
                    <w:p w14:paraId="73B4ED2E" w14:textId="77777777" w:rsidR="009B7EB4" w:rsidRPr="00760390" w:rsidRDefault="009B7EB4" w:rsidP="00716BB1">
                      <w:pPr>
                        <w:jc w:val="both"/>
                        <w:rPr>
                          <w:color w:val="1F497D" w:themeColor="text2"/>
                          <w:lang w:val="es-ES"/>
                        </w:rPr>
                      </w:pPr>
                    </w:p>
                    <w:p w14:paraId="7EFBEEB3" w14:textId="11DD86D9" w:rsidR="009B7EB4" w:rsidRPr="00760390" w:rsidRDefault="009B7EB4" w:rsidP="00716BB1">
                      <w:pPr>
                        <w:jc w:val="both"/>
                        <w:rPr>
                          <w:color w:val="1F497D" w:themeColor="text2"/>
                          <w:lang w:val="es-ES"/>
                        </w:rPr>
                      </w:pPr>
                      <w:r>
                        <w:rPr>
                          <w:b/>
                          <w:color w:val="1F497D" w:themeColor="text2"/>
                          <w:lang w:val="es-ES"/>
                        </w:rPr>
                        <w:t>Misión programa LAP</w:t>
                      </w:r>
                    </w:p>
                    <w:p w14:paraId="220145EF" w14:textId="77777777" w:rsidR="009B7EB4" w:rsidRPr="00760390" w:rsidRDefault="009B7EB4" w:rsidP="00716BB1">
                      <w:pPr>
                        <w:jc w:val="both"/>
                        <w:rPr>
                          <w:color w:val="1F497D" w:themeColor="text2"/>
                          <w:lang w:val="es-ES"/>
                        </w:rPr>
                      </w:pPr>
                      <w:r w:rsidRPr="00760390">
                        <w:rPr>
                          <w:color w:val="1F497D" w:themeColor="text2"/>
                          <w:lang w:val="es-ES"/>
                        </w:rPr>
                        <w:t>La misión de un Programa de Licenciatura en Psicología es graduar estudiantes con un amplio conocimiento de psicología y las habilidades necesarias para aplicar ese conocimiento en diversos entornos; al igual que provee a los graduados con una excelente formación para carreras que implican tratar con el público.</w:t>
                      </w:r>
                    </w:p>
                    <w:p w14:paraId="0905D3F3" w14:textId="77777777" w:rsidR="009B7EB4" w:rsidRDefault="009B7EB4">
                      <w:pPr>
                        <w:rPr>
                          <w:lang w:val="es-ES"/>
                        </w:rPr>
                      </w:pPr>
                    </w:p>
                    <w:p w14:paraId="39EF5B1E" w14:textId="77777777" w:rsidR="009B7EB4" w:rsidRPr="00760390" w:rsidRDefault="009B7EB4" w:rsidP="00716BB1">
                      <w:pPr>
                        <w:jc w:val="both"/>
                        <w:rPr>
                          <w:color w:val="1F497D" w:themeColor="text2"/>
                          <w:lang w:val="es-ES"/>
                        </w:rPr>
                      </w:pPr>
                      <w:r w:rsidRPr="00760390">
                        <w:rPr>
                          <w:b/>
                          <w:color w:val="1F497D" w:themeColor="text2"/>
                          <w:lang w:val="es-ES"/>
                        </w:rPr>
                        <w:t>Perspectivas de Carreras para los Graduados en Psicología</w:t>
                      </w:r>
                    </w:p>
                    <w:p w14:paraId="2F98DF5E" w14:textId="615BBC73" w:rsidR="009B7EB4" w:rsidRPr="00760390" w:rsidRDefault="009B7EB4" w:rsidP="00716BB1">
                      <w:pPr>
                        <w:jc w:val="both"/>
                        <w:rPr>
                          <w:b/>
                          <w:color w:val="1F497D" w:themeColor="text2"/>
                          <w:lang w:val="es-ES"/>
                        </w:rPr>
                      </w:pPr>
                      <w:r w:rsidRPr="00760390">
                        <w:rPr>
                          <w:b/>
                          <w:color w:val="1F497D" w:themeColor="text2"/>
                          <w:lang w:val="es-ES"/>
                        </w:rPr>
                        <w:t>E</w:t>
                      </w:r>
                      <w:r w:rsidRPr="00760390">
                        <w:rPr>
                          <w:color w:val="1F497D" w:themeColor="text2"/>
                          <w:lang w:val="es-ES"/>
                        </w:rPr>
                        <w:t>l Buró de Estadísticas Laborales predice una expansión en el campo.  Un título en Psicología es valorado en varios campos comerciales, tales como Recursos Humanos, salud conductual, ventas y servicio al consumidor.  Una amplia gama de trabajos y carreras esperan a los graduados en Psicología, incluyendo posiciones en las siguientes áreas: Cuidado de Adultos y Ancianos; Niños y Jóvenes; Abogacía, Comunitaria, Referimi</w:t>
                      </w:r>
                      <w:r>
                        <w:rPr>
                          <w:color w:val="1F497D" w:themeColor="text2"/>
                          <w:lang w:val="es-ES"/>
                        </w:rPr>
                        <w:t>e</w:t>
                      </w:r>
                      <w:r w:rsidRPr="00760390">
                        <w:rPr>
                          <w:color w:val="1F497D" w:themeColor="text2"/>
                          <w:lang w:val="es-ES"/>
                        </w:rPr>
                        <w:t>nto, y Servicios Sociales; Justicia y Leyes Criminales; Educación; Dependencia de Drogas, Alcohol y Químicos; Salud Mental; Retraso Mental; Escuelas para Graduados y Profesionales.</w:t>
                      </w:r>
                    </w:p>
                    <w:p w14:paraId="2E876BC9" w14:textId="77777777" w:rsidR="009B7EB4" w:rsidRDefault="009B7EB4" w:rsidP="00716BB1">
                      <w:pPr>
                        <w:jc w:val="both"/>
                        <w:rPr>
                          <w:color w:val="1F497D" w:themeColor="text2"/>
                          <w:lang w:val="es-ES"/>
                        </w:rPr>
                      </w:pPr>
                    </w:p>
                    <w:p w14:paraId="71B4E48E" w14:textId="77777777" w:rsidR="009B7EB4" w:rsidRPr="00760390" w:rsidRDefault="009B7EB4" w:rsidP="00716BB1">
                      <w:pPr>
                        <w:jc w:val="both"/>
                        <w:rPr>
                          <w:b/>
                          <w:color w:val="1F497D" w:themeColor="text2"/>
                          <w:lang w:val="es-ES"/>
                        </w:rPr>
                      </w:pPr>
                      <w:r w:rsidRPr="00760390">
                        <w:rPr>
                          <w:b/>
                          <w:color w:val="1F497D" w:themeColor="text2"/>
                          <w:lang w:val="es-ES"/>
                        </w:rPr>
                        <w:t>Resultados del Programa</w:t>
                      </w:r>
                    </w:p>
                    <w:p w14:paraId="43B119B1" w14:textId="77777777" w:rsidR="009B7EB4" w:rsidRPr="00760390" w:rsidRDefault="009B7EB4" w:rsidP="00716BB1">
                      <w:pPr>
                        <w:jc w:val="both"/>
                        <w:rPr>
                          <w:color w:val="1F497D" w:themeColor="text2"/>
                          <w:lang w:val="es-ES"/>
                        </w:rPr>
                      </w:pPr>
                      <w:r w:rsidRPr="00760390">
                        <w:rPr>
                          <w:color w:val="1F497D" w:themeColor="text2"/>
                          <w:lang w:val="es-ES"/>
                        </w:rPr>
                        <w:t>Los resultados* del aprendizaje estudiantil para el programa de Psicología son:</w:t>
                      </w:r>
                    </w:p>
                    <w:p w14:paraId="7C3369BF" w14:textId="54034D35" w:rsidR="009B7EB4" w:rsidRPr="00760390" w:rsidRDefault="009B7EB4" w:rsidP="00423F40">
                      <w:pPr>
                        <w:pStyle w:val="ListParagraph"/>
                        <w:numPr>
                          <w:ilvl w:val="0"/>
                          <w:numId w:val="116"/>
                        </w:numPr>
                        <w:jc w:val="both"/>
                        <w:rPr>
                          <w:color w:val="1F497D" w:themeColor="text2"/>
                          <w:lang w:val="es-ES"/>
                        </w:rPr>
                      </w:pPr>
                      <w:r w:rsidRPr="00760390">
                        <w:rPr>
                          <w:color w:val="1F497D" w:themeColor="text2"/>
                          <w:lang w:val="es-ES"/>
                        </w:rPr>
                        <w:t>Los estudiantes deben demostrar conocimiento fundamental y comprensión de los principales conceptos, perspectivas teóricas, tenden</w:t>
                      </w:r>
                      <w:r>
                        <w:rPr>
                          <w:color w:val="1F497D" w:themeColor="text2"/>
                          <w:lang w:val="es-ES"/>
                        </w:rPr>
                        <w:t>c</w:t>
                      </w:r>
                      <w:r w:rsidRPr="00760390">
                        <w:rPr>
                          <w:color w:val="1F497D" w:themeColor="text2"/>
                          <w:lang w:val="es-ES"/>
                        </w:rPr>
                        <w:t>ias históricas, y descubrimientos empíricos para discut</w:t>
                      </w:r>
                      <w:r>
                        <w:rPr>
                          <w:color w:val="1F497D" w:themeColor="text2"/>
                          <w:lang w:val="es-ES"/>
                        </w:rPr>
                        <w:t>i</w:t>
                      </w:r>
                      <w:r w:rsidRPr="00760390">
                        <w:rPr>
                          <w:color w:val="1F497D" w:themeColor="text2"/>
                          <w:lang w:val="es-ES"/>
                        </w:rPr>
                        <w:t>r cómo los principios psicológicos aplican a los problemas conductuales.</w:t>
                      </w:r>
                    </w:p>
                    <w:p w14:paraId="5B6CCB68" w14:textId="695A9C0D" w:rsidR="009B7EB4" w:rsidRPr="00760390" w:rsidRDefault="009B7EB4" w:rsidP="00423F40">
                      <w:pPr>
                        <w:pStyle w:val="ListParagraph"/>
                        <w:numPr>
                          <w:ilvl w:val="0"/>
                          <w:numId w:val="116"/>
                        </w:numPr>
                        <w:jc w:val="both"/>
                        <w:rPr>
                          <w:color w:val="1F497D" w:themeColor="text2"/>
                          <w:lang w:val="es-ES"/>
                        </w:rPr>
                      </w:pPr>
                      <w:r w:rsidRPr="00760390">
                        <w:rPr>
                          <w:color w:val="1F497D" w:themeColor="text2"/>
                          <w:lang w:val="es-ES"/>
                        </w:rPr>
                        <w:t>Los estudiantes respetarán y usarán el pensamiento crítico, la investigación escéptica, el pensamiento creativo y, cuando sea posible, el enfoque científico para solucionar problemas relacionados con la conducta y los procesos mentales.  Uso del razonamiento para reconocer, desarrollar, defender, y criticar argumentos y otras formas de persuasión.</w:t>
                      </w:r>
                    </w:p>
                    <w:p w14:paraId="3000390C" w14:textId="77777777" w:rsidR="009B7EB4" w:rsidRPr="00760390" w:rsidRDefault="009B7EB4" w:rsidP="00423F40">
                      <w:pPr>
                        <w:pStyle w:val="ListParagraph"/>
                        <w:numPr>
                          <w:ilvl w:val="0"/>
                          <w:numId w:val="116"/>
                        </w:numPr>
                        <w:jc w:val="both"/>
                        <w:rPr>
                          <w:color w:val="1F497D" w:themeColor="text2"/>
                          <w:lang w:val="es-ES"/>
                        </w:rPr>
                      </w:pPr>
                      <w:r w:rsidRPr="00760390">
                        <w:rPr>
                          <w:color w:val="1F497D" w:themeColor="text2"/>
                          <w:lang w:val="es-ES"/>
                        </w:rPr>
                        <w:t>Los estudiantes reconocerán, comprenderán, y respetarán la complejidad de la diversidad sociocultural e internacional.  Interactuarán con eficacia y sensibilidad con personas de diversas habilidades, antecedentes, y perspectivas culturales.</w:t>
                      </w:r>
                    </w:p>
                    <w:p w14:paraId="13995ECC" w14:textId="77777777" w:rsidR="009B7EB4" w:rsidRPr="00760390" w:rsidRDefault="009B7EB4" w:rsidP="00423F40">
                      <w:pPr>
                        <w:pStyle w:val="ListParagraph"/>
                        <w:numPr>
                          <w:ilvl w:val="0"/>
                          <w:numId w:val="116"/>
                        </w:numPr>
                        <w:jc w:val="both"/>
                        <w:rPr>
                          <w:color w:val="1F497D" w:themeColor="text2"/>
                          <w:lang w:val="es-ES"/>
                        </w:rPr>
                      </w:pPr>
                      <w:r w:rsidRPr="00760390">
                        <w:rPr>
                          <w:color w:val="1F497D" w:themeColor="text2"/>
                          <w:lang w:val="es-ES"/>
                        </w:rPr>
                        <w:t>Los estudiantes podrán comunicarse eficazmente en una variedad de formatos.  Demostrarán habilidades de composición eficaces en varios formatos (ej: ensayos, correspondencia, documentos técnicos, toma de notas) y para varios propósitos (ej: informar, defender, explicar, persuadir, argumentar, enseñar habilidades eficaces de comunicación oral en varios formatos [ej: discusión de grupo, debates, conferencias]) y para varios propósitos.  Demostrarán habilidades de comunicación interpersonal eficaces.</w:t>
                      </w:r>
                    </w:p>
                    <w:p w14:paraId="7DD67EFD" w14:textId="27BFFBDE" w:rsidR="009B7EB4" w:rsidRPr="00760390" w:rsidRDefault="009B7EB4" w:rsidP="00423F40">
                      <w:pPr>
                        <w:pStyle w:val="ListParagraph"/>
                        <w:numPr>
                          <w:ilvl w:val="0"/>
                          <w:numId w:val="116"/>
                        </w:numPr>
                        <w:jc w:val="both"/>
                        <w:rPr>
                          <w:color w:val="1F497D" w:themeColor="text2"/>
                          <w:lang w:val="es-ES"/>
                        </w:rPr>
                      </w:pPr>
                      <w:r w:rsidRPr="00760390">
                        <w:rPr>
                          <w:color w:val="1F497D" w:themeColor="text2"/>
                          <w:lang w:val="es-ES"/>
                        </w:rPr>
                        <w:t>Los estudiantes aplicarán el contenido y las habilidades psi</w:t>
                      </w:r>
                      <w:r>
                        <w:rPr>
                          <w:color w:val="1F497D" w:themeColor="text2"/>
                          <w:lang w:val="es-ES"/>
                        </w:rPr>
                        <w:t>c</w:t>
                      </w:r>
                      <w:r w:rsidRPr="00760390">
                        <w:rPr>
                          <w:color w:val="1F497D" w:themeColor="text2"/>
                          <w:lang w:val="es-ES"/>
                        </w:rPr>
                        <w:t>ológicas a los objetivos profesionales, exhibirá auto-eficacia y auto-regulación; refinara las habilidades de administración de proyectos; mejorará la capacidad para trabajar en equipo; y desarrollará una dirección profesional significativa para su vida después de la graduación.</w:t>
                      </w:r>
                    </w:p>
                    <w:p w14:paraId="16BDD53E" w14:textId="77777777" w:rsidR="009B7EB4" w:rsidRDefault="009B7EB4" w:rsidP="00716BB1">
                      <w:pPr>
                        <w:jc w:val="both"/>
                        <w:rPr>
                          <w:color w:val="1F497D" w:themeColor="text2"/>
                          <w:lang w:val="es-ES"/>
                        </w:rPr>
                      </w:pPr>
                    </w:p>
                    <w:p w14:paraId="381378F9" w14:textId="77777777" w:rsidR="009B7EB4" w:rsidRPr="00760390" w:rsidRDefault="009B7EB4" w:rsidP="00716BB1">
                      <w:pPr>
                        <w:jc w:val="both"/>
                        <w:rPr>
                          <w:bCs/>
                          <w:color w:val="1F497D" w:themeColor="text2"/>
                          <w:lang w:val="es-ES"/>
                        </w:rPr>
                      </w:pPr>
                      <w:r w:rsidRPr="00760390">
                        <w:rPr>
                          <w:bCs/>
                          <w:color w:val="1F497D" w:themeColor="text2"/>
                          <w:lang w:val="es-ES"/>
                        </w:rPr>
                        <w:t>*Los 5 resultados anteriores reflejan los 5 objetivos de aprendizaje identificados por las Directrices de la APA para la Especialización en Psicología-Versión 2.0 (2012).</w:t>
                      </w:r>
                    </w:p>
                    <w:p w14:paraId="4C95B7D8" w14:textId="77777777" w:rsidR="009B7EB4" w:rsidRDefault="009B7EB4" w:rsidP="00716BB1">
                      <w:pPr>
                        <w:jc w:val="both"/>
                        <w:rPr>
                          <w:bCs/>
                          <w:color w:val="1F497D" w:themeColor="text2"/>
                          <w:lang w:val="es-ES"/>
                        </w:rPr>
                      </w:pPr>
                    </w:p>
                    <w:p w14:paraId="68CD56EA" w14:textId="77777777" w:rsidR="009B7EB4" w:rsidRDefault="009B7EB4" w:rsidP="00145D0C">
                      <w:pPr>
                        <w:jc w:val="both"/>
                        <w:rPr>
                          <w:b/>
                          <w:color w:val="1F497D" w:themeColor="text2"/>
                          <w:lang w:val="es-ES"/>
                        </w:rPr>
                      </w:pPr>
                      <w:r w:rsidRPr="00321764">
                        <w:rPr>
                          <w:b/>
                          <w:color w:val="1F497D" w:themeColor="text2"/>
                          <w:lang w:val="es-ES"/>
                        </w:rPr>
                        <w:t>Aceptación al Programa BA en Psicología y los Cursos de Nivel Superior</w:t>
                      </w:r>
                    </w:p>
                    <w:p w14:paraId="393BB6B1" w14:textId="42DC712D" w:rsidR="009B7EB4" w:rsidRPr="009B7EB4" w:rsidRDefault="009B7EB4" w:rsidP="00145D0C">
                      <w:pPr>
                        <w:jc w:val="both"/>
                        <w:rPr>
                          <w:b/>
                          <w:color w:val="1F497D" w:themeColor="text2"/>
                          <w:lang w:val="es-ES"/>
                        </w:rPr>
                      </w:pPr>
                      <w:r w:rsidRPr="009B7EB4">
                        <w:rPr>
                          <w:color w:val="1F497D" w:themeColor="text2"/>
                          <w:szCs w:val="24"/>
                          <w:lang w:val="es-ES_tradnl"/>
                        </w:rPr>
                        <w:t>Los estudiantes que declaren una especialización en Psicología y cumplan con los siguientes requisitos pueden inscribirse en cursos de Psicología de nivel superior.</w:t>
                      </w:r>
                    </w:p>
                    <w:p w14:paraId="00405DB1" w14:textId="2590D891" w:rsidR="009B7EB4" w:rsidRPr="009B7EB4" w:rsidRDefault="009B7EB4" w:rsidP="009B7EB4">
                      <w:pPr>
                        <w:pStyle w:val="ListParagraph"/>
                        <w:numPr>
                          <w:ilvl w:val="0"/>
                          <w:numId w:val="125"/>
                        </w:numPr>
                        <w:jc w:val="both"/>
                        <w:rPr>
                          <w:color w:val="1F497D" w:themeColor="text2"/>
                          <w:lang w:val="es-ES"/>
                        </w:rPr>
                      </w:pPr>
                      <w:r w:rsidRPr="009B7EB4">
                        <w:rPr>
                          <w:color w:val="1F497D" w:themeColor="text2"/>
                          <w:szCs w:val="24"/>
                          <w:lang w:val="es-ES_tradnl"/>
                        </w:rPr>
                        <w:t>Promedio de calificaciones (GPA) acumulativo de 2.5 (en una escala de 4.0).</w:t>
                      </w:r>
                      <w:r w:rsidRPr="009B7EB4">
                        <w:rPr>
                          <w:color w:val="1F497D" w:themeColor="text2"/>
                          <w:lang w:val="es-ES"/>
                        </w:rPr>
                        <w:t xml:space="preserve"> </w:t>
                      </w:r>
                    </w:p>
                    <w:p w14:paraId="6614F140" w14:textId="19E3A247" w:rsidR="009B7EB4" w:rsidRPr="009B7EB4" w:rsidRDefault="009B7EB4" w:rsidP="009B7EB4">
                      <w:pPr>
                        <w:pStyle w:val="ListParagraph"/>
                        <w:numPr>
                          <w:ilvl w:val="0"/>
                          <w:numId w:val="125"/>
                        </w:numPr>
                        <w:jc w:val="both"/>
                        <w:rPr>
                          <w:color w:val="1F497D" w:themeColor="text2"/>
                          <w:lang w:val="es-ES"/>
                        </w:rPr>
                      </w:pPr>
                      <w:r w:rsidRPr="009B7EB4">
                        <w:rPr>
                          <w:color w:val="1F497D" w:themeColor="text2"/>
                          <w:szCs w:val="24"/>
                          <w:lang w:val="es-ES_tradnl"/>
                        </w:rPr>
                        <w:t>Finalización de todos los requisitos básicos de educación general con una calificación de "C" o mejor en todos los cursos y una "B" en ENG 162 (Composición II).</w:t>
                      </w:r>
                    </w:p>
                    <w:p w14:paraId="4EB892C6" w14:textId="1DC75538" w:rsidR="009B7EB4" w:rsidRPr="009B7EB4" w:rsidRDefault="009B7EB4" w:rsidP="009B7EB4">
                      <w:pPr>
                        <w:pStyle w:val="ListParagraph"/>
                        <w:numPr>
                          <w:ilvl w:val="0"/>
                          <w:numId w:val="125"/>
                        </w:numPr>
                        <w:jc w:val="both"/>
                        <w:rPr>
                          <w:color w:val="1F497D" w:themeColor="text2"/>
                          <w:lang w:val="es-ES"/>
                        </w:rPr>
                      </w:pPr>
                      <w:r w:rsidRPr="009B7EB4">
                        <w:rPr>
                          <w:color w:val="1F497D" w:themeColor="text2"/>
                          <w:szCs w:val="24"/>
                          <w:lang w:val="es-ES_tradnl"/>
                        </w:rPr>
                        <w:t>Finalización y aprobación con una calificación de "C" o mejor en los siguientes cursos de nivel AA:</w:t>
                      </w:r>
                    </w:p>
                    <w:p w14:paraId="031CFA06" w14:textId="36ED57DB" w:rsidR="009B7EB4" w:rsidRPr="009B7EB4" w:rsidRDefault="009B7EB4" w:rsidP="009B7EB4">
                      <w:pPr>
                        <w:pStyle w:val="ListParagraph"/>
                        <w:numPr>
                          <w:ilvl w:val="0"/>
                          <w:numId w:val="126"/>
                        </w:numPr>
                        <w:jc w:val="both"/>
                        <w:rPr>
                          <w:color w:val="1F497D" w:themeColor="text2"/>
                          <w:lang w:val="es-ES"/>
                        </w:rPr>
                      </w:pPr>
                      <w:r w:rsidRPr="009B7EB4">
                        <w:rPr>
                          <w:color w:val="1F497D" w:themeColor="text2"/>
                          <w:szCs w:val="24"/>
                          <w:lang w:val="es-ES_tradnl"/>
                        </w:rPr>
                        <w:t>PSY 201 Escritura para psicología</w:t>
                      </w:r>
                    </w:p>
                    <w:p w14:paraId="4A502F52" w14:textId="56FFCD24" w:rsidR="009B7EB4" w:rsidRPr="009B7EB4" w:rsidRDefault="009B7EB4" w:rsidP="009B7EB4">
                      <w:pPr>
                        <w:pStyle w:val="ListParagraph"/>
                        <w:numPr>
                          <w:ilvl w:val="0"/>
                          <w:numId w:val="126"/>
                        </w:numPr>
                        <w:jc w:val="both"/>
                        <w:rPr>
                          <w:color w:val="1F497D" w:themeColor="text2"/>
                          <w:lang w:val="es-ES"/>
                        </w:rPr>
                      </w:pPr>
                      <w:r w:rsidRPr="009B7EB4">
                        <w:rPr>
                          <w:color w:val="1F497D" w:themeColor="text2"/>
                          <w:szCs w:val="24"/>
                          <w:lang w:val="es-ES_tradnl"/>
                        </w:rPr>
                        <w:t>PSY 220 Desarrollo y envejecimiento de adultos</w:t>
                      </w:r>
                    </w:p>
                    <w:p w14:paraId="54F8E1E7" w14:textId="6AFF507A" w:rsidR="009B7EB4" w:rsidRPr="009B7EB4" w:rsidRDefault="009B7EB4" w:rsidP="009B7EB4">
                      <w:pPr>
                        <w:pStyle w:val="ListParagraph"/>
                        <w:numPr>
                          <w:ilvl w:val="0"/>
                          <w:numId w:val="126"/>
                        </w:numPr>
                        <w:jc w:val="both"/>
                        <w:rPr>
                          <w:color w:val="1F497D" w:themeColor="text2"/>
                          <w:lang w:val="es-ES"/>
                        </w:rPr>
                      </w:pPr>
                      <w:r w:rsidRPr="009B7EB4">
                        <w:rPr>
                          <w:color w:val="1F497D" w:themeColor="text2"/>
                          <w:szCs w:val="24"/>
                          <w:lang w:val="es-ES_tradnl"/>
                        </w:rPr>
                        <w:t>PSY 234 Psicología anormal</w:t>
                      </w:r>
                    </w:p>
                    <w:p w14:paraId="6EBF7CC3" w14:textId="77777777" w:rsidR="009B7EB4" w:rsidRDefault="009B7EB4" w:rsidP="009B7EB4">
                      <w:pPr>
                        <w:jc w:val="both"/>
                        <w:rPr>
                          <w:b/>
                          <w:szCs w:val="24"/>
                          <w:lang w:val="es-ES_tradnl"/>
                        </w:rPr>
                      </w:pPr>
                    </w:p>
                    <w:p w14:paraId="678F6A24" w14:textId="1B74F8D7" w:rsidR="009B7EB4" w:rsidRPr="007A1A72" w:rsidRDefault="009B7EB4" w:rsidP="009B7EB4">
                      <w:pPr>
                        <w:jc w:val="both"/>
                        <w:rPr>
                          <w:color w:val="1F497D" w:themeColor="text2"/>
                          <w:szCs w:val="24"/>
                          <w:lang w:val="es-ES_tradnl"/>
                        </w:rPr>
                      </w:pPr>
                      <w:r w:rsidRPr="007A1A72">
                        <w:rPr>
                          <w:b/>
                          <w:color w:val="1F497D" w:themeColor="text2"/>
                          <w:szCs w:val="24"/>
                          <w:lang w:val="es-ES_tradnl"/>
                        </w:rPr>
                        <w:t>Residencia de prácticas de campo en Psicología</w:t>
                      </w:r>
                      <w:r w:rsidRPr="007A1A72">
                        <w:rPr>
                          <w:b/>
                          <w:color w:val="1F497D" w:themeColor="text2"/>
                          <w:szCs w:val="24"/>
                          <w:lang w:val="es-ES_tradnl"/>
                        </w:rPr>
                        <w:br/>
                      </w:r>
                      <w:r w:rsidRPr="007A1A72">
                        <w:rPr>
                          <w:color w:val="1F497D" w:themeColor="text2"/>
                          <w:szCs w:val="24"/>
                          <w:lang w:val="es-ES_tradnl"/>
                        </w:rPr>
                        <w:t>Los estudiantes completarán su Residencia de prácticas de campo, que también se denomina Experiencia de campo durante el curso de 16 semanas, PSY 450 Seminario Senior. Este curso se toma al final de los cursos de psicología requeridos</w:t>
                      </w:r>
                      <w:r w:rsidRPr="007A1A72">
                        <w:rPr>
                          <w:rStyle w:val="mqInternal"/>
                          <w:noProof/>
                          <w:color w:val="1F497D" w:themeColor="text2"/>
                          <w:szCs w:val="24"/>
                          <w:lang w:val="es-ES_tradnl"/>
                        </w:rPr>
                        <w:t>[1}</w:t>
                      </w:r>
                      <w:r w:rsidRPr="007A1A72">
                        <w:rPr>
                          <w:color w:val="1F497D" w:themeColor="text2"/>
                          <w:szCs w:val="24"/>
                          <w:lang w:val="es-ES_tradnl"/>
                        </w:rPr>
                        <w:t xml:space="preserve"> </w:t>
                      </w:r>
                      <w:r w:rsidRPr="007A1A72">
                        <w:rPr>
                          <w:rStyle w:val="mqInternal"/>
                          <w:noProof/>
                          <w:color w:val="1F497D" w:themeColor="text2"/>
                          <w:szCs w:val="24"/>
                          <w:lang w:val="es-ES_tradnl"/>
                        </w:rPr>
                        <w:t>{2]</w:t>
                      </w:r>
                      <w:r w:rsidRPr="007A1A72">
                        <w:rPr>
                          <w:color w:val="1F497D" w:themeColor="text2"/>
                          <w:szCs w:val="24"/>
                          <w:lang w:val="es-ES_tradnl"/>
                        </w:rPr>
                        <w:t>(los estudiantes no pueden tener más de 12 créditos optativos pendientes después de su Residencia de prácticas de campo antes de inscribirse en PSY 450 Seminario Senior). Los estudiantes deben tener un GPA de 2.5 para inscribirse en este curso. La Residencia de prácticas de campo es un curso que se imparte en el contexto de una agencia contratada y aprobada por el SAC donde los estudiantes aprenden sobre la práctica del servicio social y conductual al cumplir 200 horas de prácticas supervisadas de psicología no clínica en una agencia. El conocimiento previamente adquirido en el aula se aplica allí y el aprendizaje es guiado por un profesional en psicología o un campo de servicio social relacionado. La agencia de Residencia de prácticas de campo y el contrato de aprendizaje deben ser aprobados por el director del Programa de psicología y/o el director de Residencia de prácticas de campo. Los estudiantes de este curso también tienen horas de clase obligatorias donde integran ética, desarrollo de habilidades y conocimientos y comparten experiencias de aprendizaje en la agencia.</w:t>
                      </w:r>
                    </w:p>
                    <w:p w14:paraId="58776F91" w14:textId="516769D7" w:rsidR="009B7EB4" w:rsidRPr="007A1A72" w:rsidRDefault="009B7EB4" w:rsidP="007A1A72">
                      <w:pPr>
                        <w:jc w:val="both"/>
                        <w:rPr>
                          <w:color w:val="1F497D" w:themeColor="text2"/>
                          <w:lang w:val="es-ES"/>
                        </w:rPr>
                      </w:pPr>
                      <w:r w:rsidRPr="007A1A72">
                        <w:rPr>
                          <w:color w:val="1F497D" w:themeColor="text2"/>
                          <w:szCs w:val="24"/>
                          <w:lang w:val="es-ES_tradnl"/>
                        </w:rPr>
                        <w:t xml:space="preserve"> </w:t>
                      </w:r>
                    </w:p>
                    <w:p w14:paraId="7900033C" w14:textId="77777777" w:rsidR="009B7EB4" w:rsidRPr="007A1A72" w:rsidRDefault="009B7EB4" w:rsidP="00145D0C">
                      <w:pPr>
                        <w:jc w:val="both"/>
                        <w:rPr>
                          <w:b/>
                          <w:color w:val="1F497D" w:themeColor="text2"/>
                          <w:lang w:val="es-ES"/>
                        </w:rPr>
                      </w:pPr>
                      <w:r w:rsidRPr="007A1A72">
                        <w:rPr>
                          <w:b/>
                          <w:color w:val="1F497D" w:themeColor="text2"/>
                          <w:lang w:val="es-ES"/>
                        </w:rPr>
                        <w:t>Requisitos para la Graduación</w:t>
                      </w:r>
                    </w:p>
                    <w:p w14:paraId="3E116CFF" w14:textId="4C2E63E6" w:rsidR="007A1A72" w:rsidRPr="007A1A72" w:rsidRDefault="007A1A72" w:rsidP="007A1A72">
                      <w:pPr>
                        <w:pStyle w:val="ListParagraph"/>
                        <w:numPr>
                          <w:ilvl w:val="0"/>
                          <w:numId w:val="127"/>
                        </w:numPr>
                        <w:jc w:val="both"/>
                        <w:rPr>
                          <w:b/>
                          <w:color w:val="1F497D" w:themeColor="text2"/>
                          <w:lang w:val="es-ES"/>
                        </w:rPr>
                      </w:pPr>
                      <w:r w:rsidRPr="007A1A72">
                        <w:rPr>
                          <w:color w:val="1F497D" w:themeColor="text2"/>
                          <w:szCs w:val="24"/>
                          <w:lang w:val="es-ES_tradnl"/>
                        </w:rPr>
                        <w:t>Los estudiantes deben completar 120 horas de crédito que incluyen cursos que satisfacen requisitos mínimos de educación general, requisitos optativos y requisitos del curso básico de psicología.</w:t>
                      </w:r>
                      <w:r w:rsidRPr="007A1A72">
                        <w:rPr>
                          <w:color w:val="1F497D" w:themeColor="text2"/>
                          <w:szCs w:val="24"/>
                          <w:lang w:val="es-ES_tradnl"/>
                        </w:rPr>
                        <w:t xml:space="preserve"> </w:t>
                      </w:r>
                      <w:r w:rsidRPr="007A1A72">
                        <w:rPr>
                          <w:color w:val="1F497D" w:themeColor="text2"/>
                          <w:szCs w:val="24"/>
                          <w:lang w:val="es-ES_tradnl"/>
                        </w:rPr>
                        <w:t>Las 200 horas de prácticas de la Residencia de prácticas de campo son parte de los requisitos de psicología.</w:t>
                      </w:r>
                    </w:p>
                    <w:p w14:paraId="1C9A997B" w14:textId="5EAE80CD" w:rsidR="007A1A72" w:rsidRPr="007A1A72" w:rsidRDefault="007A1A72" w:rsidP="007A1A72">
                      <w:pPr>
                        <w:pStyle w:val="ListParagraph"/>
                        <w:numPr>
                          <w:ilvl w:val="0"/>
                          <w:numId w:val="127"/>
                        </w:numPr>
                        <w:jc w:val="both"/>
                        <w:rPr>
                          <w:b/>
                          <w:color w:val="1F497D" w:themeColor="text2"/>
                          <w:lang w:val="es-ES"/>
                        </w:rPr>
                      </w:pPr>
                      <w:r w:rsidRPr="007A1A72">
                        <w:rPr>
                          <w:color w:val="1F497D" w:themeColor="text2"/>
                          <w:szCs w:val="24"/>
                          <w:lang w:val="es-ES_tradnl"/>
                        </w:rPr>
                        <w:t>Se requiere un GPA acumulativo de 2.5 o más al momento de la graduación.</w:t>
                      </w:r>
                    </w:p>
                    <w:p w14:paraId="6623CC33" w14:textId="77777777" w:rsidR="009B7EB4" w:rsidRDefault="009B7EB4" w:rsidP="00145D0C">
                      <w:pPr>
                        <w:rPr>
                          <w:color w:val="1F497D" w:themeColor="text2"/>
                          <w:lang w:val="es-ES"/>
                        </w:rPr>
                      </w:pPr>
                    </w:p>
                    <w:p w14:paraId="2207D4C9" w14:textId="50D8F989" w:rsidR="009B7EB4" w:rsidRDefault="007A1A72" w:rsidP="007A1A72">
                      <w:pPr>
                        <w:tabs>
                          <w:tab w:val="right" w:pos="4320"/>
                        </w:tabs>
                        <w:jc w:val="both"/>
                        <w:rPr>
                          <w:b/>
                          <w:color w:val="1F497D" w:themeColor="text2"/>
                          <w:lang w:val="es-ES"/>
                        </w:rPr>
                      </w:pPr>
                      <w:r>
                        <w:rPr>
                          <w:b/>
                          <w:color w:val="1F497D" w:themeColor="text2"/>
                          <w:lang w:val="es-ES"/>
                        </w:rPr>
                        <w:t>Consejería</w:t>
                      </w:r>
                    </w:p>
                    <w:p w14:paraId="62722A98" w14:textId="07B26DCD" w:rsidR="007A1A72" w:rsidRPr="007A1A72" w:rsidRDefault="007A1A72" w:rsidP="007A1A72">
                      <w:pPr>
                        <w:tabs>
                          <w:tab w:val="right" w:pos="4320"/>
                        </w:tabs>
                        <w:jc w:val="both"/>
                        <w:rPr>
                          <w:b/>
                          <w:color w:val="1F497D" w:themeColor="text2"/>
                          <w:lang w:val="es-ES"/>
                        </w:rPr>
                      </w:pPr>
                      <w:r w:rsidRPr="007A1A72">
                        <w:rPr>
                          <w:color w:val="1F497D" w:themeColor="text2"/>
                          <w:szCs w:val="24"/>
                          <w:lang w:val="es-ES_tradnl"/>
                        </w:rPr>
                        <w:t>El asesoramiento y la inscripción para el programa LAP están a cargo de</w:t>
                      </w:r>
                      <w:r>
                        <w:rPr>
                          <w:color w:val="1F497D" w:themeColor="text2"/>
                          <w:szCs w:val="24"/>
                          <w:lang w:val="es-ES_tradnl"/>
                        </w:rPr>
                        <w:t xml:space="preserve"> </w:t>
                      </w:r>
                      <w:r w:rsidRPr="007A1A72">
                        <w:rPr>
                          <w:color w:val="1F497D" w:themeColor="text2"/>
                          <w:szCs w:val="24"/>
                          <w:lang w:val="es-ES_tradnl"/>
                        </w:rPr>
                        <w:t>asesores del departamento de Asuntos Estudiantiles,</w:t>
                      </w:r>
                      <w:r>
                        <w:rPr>
                          <w:color w:val="1F497D" w:themeColor="text2"/>
                          <w:szCs w:val="24"/>
                          <w:lang w:val="es-ES_tradnl"/>
                        </w:rPr>
                        <w:t xml:space="preserve"> </w:t>
                      </w:r>
                      <w:r w:rsidRPr="007A1A72">
                        <w:rPr>
                          <w:color w:val="1F497D" w:themeColor="text2"/>
                          <w:szCs w:val="24"/>
                          <w:lang w:val="es-ES_tradnl"/>
                        </w:rPr>
                        <w:t>pero los estudiantes</w:t>
                      </w:r>
                      <w:r>
                        <w:rPr>
                          <w:color w:val="1F497D" w:themeColor="text2"/>
                          <w:szCs w:val="24"/>
                          <w:lang w:val="es-ES_tradnl"/>
                        </w:rPr>
                        <w:t xml:space="preserve"> </w:t>
                      </w:r>
                      <w:r w:rsidRPr="007A1A72">
                        <w:rPr>
                          <w:color w:val="1F497D" w:themeColor="text2"/>
                          <w:szCs w:val="24"/>
                          <w:lang w:val="es-ES_tradnl"/>
                        </w:rPr>
                        <w:t>pueden</w:t>
                      </w:r>
                    </w:p>
                    <w:p w14:paraId="53CEED97" w14:textId="77777777" w:rsidR="009B7EB4" w:rsidRDefault="009B7EB4" w:rsidP="00145D0C">
                      <w:pPr>
                        <w:jc w:val="both"/>
                        <w:rPr>
                          <w:color w:val="1F497D" w:themeColor="text2"/>
                          <w:lang w:val="es-ES"/>
                        </w:rPr>
                      </w:pPr>
                    </w:p>
                    <w:p w14:paraId="086C546A" w14:textId="77777777" w:rsidR="009B7EB4" w:rsidRPr="00760390" w:rsidRDefault="009B7EB4" w:rsidP="00716BB1">
                      <w:pPr>
                        <w:jc w:val="both"/>
                        <w:rPr>
                          <w:bCs/>
                          <w:color w:val="1F497D" w:themeColor="text2"/>
                          <w:lang w:val="es-ES"/>
                        </w:rPr>
                      </w:pPr>
                    </w:p>
                    <w:p w14:paraId="34C3E568" w14:textId="77777777" w:rsidR="009B7EB4" w:rsidRDefault="009B7EB4" w:rsidP="00716BB1">
                      <w:pPr>
                        <w:jc w:val="both"/>
                        <w:rPr>
                          <w:color w:val="1F497D" w:themeColor="text2"/>
                          <w:lang w:val="es-ES"/>
                        </w:rPr>
                      </w:pPr>
                    </w:p>
                    <w:p w14:paraId="7E3362B8" w14:textId="77777777" w:rsidR="009B7EB4" w:rsidRPr="00716BB1" w:rsidRDefault="009B7EB4">
                      <w:pPr>
                        <w:rPr>
                          <w:lang w:val="es-ES"/>
                        </w:rPr>
                      </w:pP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5E24A0EF" wp14:editId="1A3F7622">
                <wp:simplePos x="0" y="0"/>
                <wp:positionH relativeFrom="column">
                  <wp:posOffset>-154305</wp:posOffset>
                </wp:positionH>
                <wp:positionV relativeFrom="paragraph">
                  <wp:posOffset>33655</wp:posOffset>
                </wp:positionV>
                <wp:extent cx="2926080" cy="7498080"/>
                <wp:effectExtent l="0" t="0" r="7620" b="7620"/>
                <wp:wrapNone/>
                <wp:docPr id="60" name="Text Box 60"/>
                <wp:cNvGraphicFramePr/>
                <a:graphic xmlns:a="http://schemas.openxmlformats.org/drawingml/2006/main">
                  <a:graphicData uri="http://schemas.microsoft.com/office/word/2010/wordprocessingShape">
                    <wps:wsp>
                      <wps:cNvSpPr txBox="1"/>
                      <wps:spPr>
                        <a:xfrm>
                          <a:off x="0" y="0"/>
                          <a:ext cx="2926080" cy="7498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9">
                        <w:txbxContent>
                          <w:p w14:paraId="33E3906E" w14:textId="77777777" w:rsidR="009B7EB4" w:rsidRDefault="009B7EB4" w:rsidP="00FD0F1F">
                            <w:pPr>
                              <w:pStyle w:val="NoSpacing"/>
                              <w:jc w:val="both"/>
                              <w:rPr>
                                <w:rFonts w:ascii="Times New Roman" w:hAnsi="Times New Roman"/>
                                <w:b/>
                                <w:sz w:val="20"/>
                                <w:szCs w:val="20"/>
                              </w:rPr>
                            </w:pPr>
                            <w:r w:rsidRPr="00964A00">
                              <w:rPr>
                                <w:rFonts w:ascii="Times New Roman" w:hAnsi="Times New Roman"/>
                                <w:b/>
                                <w:sz w:val="20"/>
                                <w:szCs w:val="20"/>
                              </w:rPr>
                              <w:t>Program Description</w:t>
                            </w:r>
                          </w:p>
                          <w:p w14:paraId="3C289577" w14:textId="20D58281" w:rsidR="009B7EB4" w:rsidRPr="00964A00" w:rsidRDefault="009B7EB4" w:rsidP="00FD0F1F">
                            <w:pPr>
                              <w:pStyle w:val="NoSpacing"/>
                              <w:jc w:val="both"/>
                              <w:rPr>
                                <w:rFonts w:ascii="Times New Roman" w:hAnsi="Times New Roman"/>
                                <w:sz w:val="20"/>
                                <w:szCs w:val="20"/>
                              </w:rPr>
                            </w:pPr>
                            <w:r w:rsidRPr="00964A00">
                              <w:rPr>
                                <w:rFonts w:ascii="Times New Roman" w:eastAsia="Times New Roman" w:hAnsi="Times New Roman"/>
                                <w:bCs/>
                                <w:kern w:val="36"/>
                                <w:sz w:val="20"/>
                                <w:szCs w:val="20"/>
                              </w:rPr>
                              <w:t>The Bachelor of Arts in Psychology</w:t>
                            </w:r>
                            <w:r>
                              <w:rPr>
                                <w:rFonts w:ascii="Times New Roman" w:eastAsia="Times New Roman" w:hAnsi="Times New Roman"/>
                                <w:bCs/>
                                <w:kern w:val="36"/>
                                <w:sz w:val="20"/>
                                <w:szCs w:val="20"/>
                              </w:rPr>
                              <w:t xml:space="preserve"> </w:t>
                            </w:r>
                            <w:r w:rsidRPr="00423F40">
                              <w:rPr>
                                <w:rFonts w:ascii="Times New Roman" w:eastAsia="Times New Roman" w:hAnsi="Times New Roman"/>
                                <w:bCs/>
                                <w:kern w:val="36"/>
                                <w:sz w:val="20"/>
                                <w:szCs w:val="20"/>
                                <w:highlight w:val="yellow"/>
                              </w:rPr>
                              <w:t>(BAP)</w:t>
                            </w:r>
                            <w:r w:rsidRPr="00964A00">
                              <w:rPr>
                                <w:rFonts w:ascii="Times New Roman" w:eastAsia="Times New Roman" w:hAnsi="Times New Roman"/>
                                <w:bCs/>
                                <w:kern w:val="36"/>
                                <w:sz w:val="20"/>
                                <w:szCs w:val="20"/>
                              </w:rPr>
                              <w:t xml:space="preserve"> prepares students in accordance with the American Psychological Association (APA) Standards.  Psychology graduates find work in business, sales, counseling, education, and health care.  </w:t>
                            </w:r>
                            <w:r w:rsidRPr="00423F40">
                              <w:rPr>
                                <w:rFonts w:ascii="Times New Roman" w:eastAsia="Times New Roman" w:hAnsi="Times New Roman"/>
                                <w:bCs/>
                                <w:kern w:val="36"/>
                                <w:sz w:val="20"/>
                                <w:szCs w:val="20"/>
                                <w:highlight w:val="yellow"/>
                              </w:rPr>
                              <w:t>The BAP is also</w:t>
                            </w:r>
                            <w:r w:rsidRPr="00964A00">
                              <w:rPr>
                                <w:rFonts w:ascii="Times New Roman" w:eastAsia="Times New Roman" w:hAnsi="Times New Roman"/>
                                <w:bCs/>
                                <w:kern w:val="36"/>
                                <w:sz w:val="20"/>
                                <w:szCs w:val="20"/>
                              </w:rPr>
                              <w:t xml:space="preserve"> essential preparation for those considering an advanced degree in psychology and other fields. </w:t>
                            </w:r>
                            <w:r w:rsidRPr="00964A00">
                              <w:rPr>
                                <w:rFonts w:ascii="Times New Roman" w:eastAsia="Times New Roman" w:hAnsi="Times New Roman"/>
                                <w:sz w:val="20"/>
                                <w:szCs w:val="20"/>
                              </w:rPr>
                              <w:t xml:space="preserve">As such, the program will facilitate the acquisition of a strong background in scientific thinking. Graduates will be able to apply psychological research and principles to the study of contemporary problems in a variety of fields, thus preparing graduates for a broad range of employment opportunities.  </w:t>
                            </w:r>
                          </w:p>
                          <w:p w14:paraId="7BFAD756" w14:textId="77777777" w:rsidR="009B7EB4" w:rsidRPr="00964A00" w:rsidRDefault="009B7EB4" w:rsidP="00FD0F1F">
                            <w:pPr>
                              <w:pStyle w:val="NoSpacing"/>
                              <w:jc w:val="both"/>
                              <w:rPr>
                                <w:rFonts w:ascii="Times New Roman" w:hAnsi="Times New Roman"/>
                                <w:sz w:val="20"/>
                                <w:szCs w:val="20"/>
                              </w:rPr>
                            </w:pPr>
                          </w:p>
                          <w:p w14:paraId="6123E7AA" w14:textId="39FC506D" w:rsidR="009B7EB4" w:rsidRPr="00964A00" w:rsidRDefault="009B7EB4" w:rsidP="00FD0F1F">
                            <w:pPr>
                              <w:pStyle w:val="NoSpacing"/>
                              <w:rPr>
                                <w:rFonts w:ascii="Times New Roman" w:hAnsi="Times New Roman"/>
                                <w:b/>
                                <w:sz w:val="20"/>
                                <w:szCs w:val="20"/>
                              </w:rPr>
                            </w:pPr>
                            <w:r w:rsidRPr="00964A00">
                              <w:rPr>
                                <w:rFonts w:ascii="Times New Roman" w:hAnsi="Times New Roman"/>
                                <w:b/>
                                <w:sz w:val="20"/>
                                <w:szCs w:val="20"/>
                              </w:rPr>
                              <w:t xml:space="preserve">Mission of the </w:t>
                            </w:r>
                            <w:r w:rsidRPr="00423F40">
                              <w:rPr>
                                <w:rFonts w:ascii="Times New Roman" w:hAnsi="Times New Roman"/>
                                <w:b/>
                                <w:sz w:val="20"/>
                                <w:szCs w:val="20"/>
                                <w:highlight w:val="yellow"/>
                              </w:rPr>
                              <w:t>BAP Program</w:t>
                            </w:r>
                          </w:p>
                          <w:p w14:paraId="397B547A" w14:textId="1FA63CF7" w:rsidR="009B7EB4" w:rsidRPr="00964A00" w:rsidRDefault="009B7EB4" w:rsidP="00FD0F1F">
                            <w:pPr>
                              <w:jc w:val="both"/>
                            </w:pPr>
                            <w:r w:rsidRPr="00964A00">
                              <w:rPr>
                                <w:bCs/>
                                <w:kern w:val="36"/>
                              </w:rPr>
                              <w:t xml:space="preserve">The mission of the </w:t>
                            </w:r>
                            <w:r w:rsidRPr="00423F40">
                              <w:rPr>
                                <w:bCs/>
                                <w:kern w:val="36"/>
                                <w:highlight w:val="yellow"/>
                              </w:rPr>
                              <w:t>BAP Program is</w:t>
                            </w:r>
                            <w:r w:rsidRPr="00964A00">
                              <w:rPr>
                                <w:bCs/>
                                <w:kern w:val="36"/>
                              </w:rPr>
                              <w:t xml:space="preserve"> to graduate students with broad knowledge of psychology and the skills needed to apply that knowledge in diverse settings</w:t>
                            </w:r>
                            <w:r>
                              <w:rPr>
                                <w:bCs/>
                                <w:kern w:val="36"/>
                              </w:rPr>
                              <w:t>; as well as</w:t>
                            </w:r>
                            <w:r w:rsidRPr="00964A00">
                              <w:rPr>
                                <w:bCs/>
                                <w:kern w:val="36"/>
                              </w:rPr>
                              <w:t xml:space="preserve"> </w:t>
                            </w:r>
                            <w:r>
                              <w:rPr>
                                <w:bCs/>
                                <w:kern w:val="36"/>
                              </w:rPr>
                              <w:t>providing</w:t>
                            </w:r>
                            <w:r w:rsidRPr="00964A00">
                              <w:rPr>
                                <w:bCs/>
                                <w:kern w:val="36"/>
                              </w:rPr>
                              <w:t xml:space="preserve"> graduates with an excellent background for careers that involve working with people. </w:t>
                            </w:r>
                          </w:p>
                          <w:p w14:paraId="4B649F7E" w14:textId="77777777" w:rsidR="009B7EB4" w:rsidRPr="00964A00" w:rsidRDefault="009B7EB4" w:rsidP="00FD0F1F">
                            <w:pPr>
                              <w:ind w:right="360"/>
                              <w:jc w:val="both"/>
                            </w:pPr>
                          </w:p>
                          <w:p w14:paraId="2B37A05B" w14:textId="77777777" w:rsidR="009B7EB4" w:rsidRPr="00964A00" w:rsidRDefault="009B7EB4" w:rsidP="00FD0F1F">
                            <w:pPr>
                              <w:ind w:right="360"/>
                              <w:rPr>
                                <w:b/>
                              </w:rPr>
                            </w:pPr>
                            <w:r w:rsidRPr="00964A00">
                              <w:rPr>
                                <w:b/>
                              </w:rPr>
                              <w:t>Career Outlook for Psychology Graduates</w:t>
                            </w:r>
                          </w:p>
                          <w:p w14:paraId="100F9555" w14:textId="77777777" w:rsidR="009B7EB4" w:rsidRDefault="009B7EB4" w:rsidP="00FD0F1F">
                            <w:pPr>
                              <w:jc w:val="both"/>
                            </w:pPr>
                            <w:r w:rsidRPr="00964A00">
                              <w:t>The Bureau of Labor Statistics predicts growth in the field.  A degree in Psychology is valued in various business fields, such as Human Resources, behavioral health, sales and customer service. A wide range of jobs and careers await graduates of Psychology, including positions in the following areas:  Adult and Elderly Care; Children and Youth; Community Advocacy, Referral, and Social Services; Criminal Justice and Law; Education; Drug, Alcohol, and Chemical Dependency; Mental Health; Mental Retardation; Graduate and Professional School</w:t>
                            </w:r>
                            <w:r>
                              <w:t>.</w:t>
                            </w:r>
                          </w:p>
                          <w:p w14:paraId="0B955A8D" w14:textId="77777777" w:rsidR="009B7EB4" w:rsidRDefault="009B7EB4"/>
                          <w:p w14:paraId="4590D4F7" w14:textId="77777777" w:rsidR="009B7EB4" w:rsidRPr="00964A00" w:rsidRDefault="009B7EB4" w:rsidP="00FD0F1F">
                            <w:pPr>
                              <w:pStyle w:val="NoSpacing"/>
                              <w:rPr>
                                <w:rFonts w:ascii="Times New Roman" w:hAnsi="Times New Roman"/>
                                <w:b/>
                                <w:sz w:val="20"/>
                                <w:szCs w:val="20"/>
                              </w:rPr>
                            </w:pPr>
                            <w:r w:rsidRPr="00964A00">
                              <w:rPr>
                                <w:rFonts w:ascii="Times New Roman" w:hAnsi="Times New Roman"/>
                                <w:b/>
                                <w:sz w:val="20"/>
                                <w:szCs w:val="20"/>
                              </w:rPr>
                              <w:t>Program Outcomes</w:t>
                            </w:r>
                          </w:p>
                          <w:p w14:paraId="6046D9A0" w14:textId="77777777" w:rsidR="009B7EB4" w:rsidRPr="00964A00" w:rsidRDefault="009B7EB4" w:rsidP="00FD0F1F">
                            <w:pPr>
                              <w:jc w:val="both"/>
                              <w:rPr>
                                <w:bCs/>
                              </w:rPr>
                            </w:pPr>
                            <w:r w:rsidRPr="00964A00">
                              <w:rPr>
                                <w:bCs/>
                              </w:rPr>
                              <w:t>The student learning outcomes* for the Psychology program are:</w:t>
                            </w:r>
                          </w:p>
                          <w:p w14:paraId="1917BD6C" w14:textId="77777777" w:rsidR="009B7EB4" w:rsidRPr="00964A00" w:rsidRDefault="009B7EB4" w:rsidP="00423F40">
                            <w:pPr>
                              <w:pStyle w:val="ListParagraph"/>
                              <w:numPr>
                                <w:ilvl w:val="0"/>
                                <w:numId w:val="113"/>
                              </w:numPr>
                              <w:jc w:val="both"/>
                              <w:rPr>
                                <w:bCs/>
                              </w:rPr>
                            </w:pPr>
                            <w:r w:rsidRPr="00964A00">
                              <w:rPr>
                                <w:bCs/>
                              </w:rPr>
                              <w:t>Students should demonstrate fundamental knowledge and comprehension of the major concepts, theoretical perspectives, historical trends, and empirical findings to discuss how psychological principles apply to behavioral problems.</w:t>
                            </w:r>
                          </w:p>
                          <w:p w14:paraId="3ECA9A19" w14:textId="77777777" w:rsidR="009B7EB4" w:rsidRPr="00964A00" w:rsidRDefault="009B7EB4" w:rsidP="00423F40">
                            <w:pPr>
                              <w:pStyle w:val="ListParagraph"/>
                              <w:numPr>
                                <w:ilvl w:val="0"/>
                                <w:numId w:val="113"/>
                              </w:numPr>
                              <w:jc w:val="both"/>
                              <w:rPr>
                                <w:bCs/>
                              </w:rPr>
                            </w:pPr>
                            <w:r w:rsidRPr="00964A00">
                              <w:t>Students will respect and use critical thinking, skeptical inquiry, creative thinking and, when possible, the scientific approach to solve problems related to behavior and mental processes. Use reasoning to recognize, develop, defend, and criticize arguments and other persuasive appeals.</w:t>
                            </w:r>
                          </w:p>
                          <w:p w14:paraId="7D867DF4" w14:textId="77777777" w:rsidR="009B7EB4" w:rsidRPr="00964A00" w:rsidRDefault="009B7EB4" w:rsidP="00423F40">
                            <w:pPr>
                              <w:pStyle w:val="ListParagraph"/>
                              <w:numPr>
                                <w:ilvl w:val="0"/>
                                <w:numId w:val="113"/>
                              </w:numPr>
                              <w:jc w:val="both"/>
                              <w:rPr>
                                <w:bCs/>
                              </w:rPr>
                            </w:pPr>
                            <w:r w:rsidRPr="00964A00">
                              <w:t>Students recognize, understand, and respect the complexity of sociocultural and international diversity. Interact effectively and sensitively with people of diverse abilities, backgrounds, and cultural perspectives.</w:t>
                            </w:r>
                          </w:p>
                          <w:p w14:paraId="4F88FAE0" w14:textId="77777777" w:rsidR="009B7EB4" w:rsidRPr="00964A00" w:rsidRDefault="009B7EB4" w:rsidP="00423F40">
                            <w:pPr>
                              <w:pStyle w:val="ListParagraph"/>
                              <w:numPr>
                                <w:ilvl w:val="0"/>
                                <w:numId w:val="113"/>
                              </w:numPr>
                              <w:jc w:val="both"/>
                              <w:rPr>
                                <w:bCs/>
                              </w:rPr>
                            </w:pPr>
                            <w:r w:rsidRPr="00964A00">
                              <w:t>Students will be able to communicate effectively in a variety of formats.  Demonstrate effective writing skills in various formats (e.g., essays, correspondence, technical papers, note taking) and for various purposes (e.g., informing, defending, explaining, persuading, arguing, teaching effective oral communication skills in various formats (e.g., group discussion, debate, lecture) and for various purposes.  Demonstrate effective interpersonal communication skills.</w:t>
                            </w:r>
                          </w:p>
                          <w:p w14:paraId="550D55F0" w14:textId="77777777" w:rsidR="009B7EB4" w:rsidRPr="00964A00" w:rsidRDefault="009B7EB4" w:rsidP="00423F40">
                            <w:pPr>
                              <w:pStyle w:val="ListParagraph"/>
                              <w:numPr>
                                <w:ilvl w:val="0"/>
                                <w:numId w:val="113"/>
                              </w:numPr>
                              <w:jc w:val="both"/>
                              <w:rPr>
                                <w:bCs/>
                              </w:rPr>
                            </w:pPr>
                            <w:r w:rsidRPr="00964A00">
                              <w:t>Students apply psychological content and skills to career goals, exhibit self-efficacy and self-regulation; refine project-management skills; enhance teamwork capacity; and develop meaningful professional direction for life after graduation.</w:t>
                            </w:r>
                          </w:p>
                          <w:p w14:paraId="29226B1C" w14:textId="77777777" w:rsidR="009B7EB4" w:rsidRDefault="009B7EB4"/>
                          <w:p w14:paraId="384A2834" w14:textId="77777777" w:rsidR="009B7EB4" w:rsidRPr="00964A00" w:rsidRDefault="009B7EB4" w:rsidP="00FD0F1F">
                            <w:pPr>
                              <w:jc w:val="both"/>
                              <w:rPr>
                                <w:bCs/>
                              </w:rPr>
                            </w:pPr>
                            <w:r w:rsidRPr="00964A00">
                              <w:rPr>
                                <w:bCs/>
                              </w:rPr>
                              <w:t>*The above 5 outcomes reflect the 5 learning goals identified in the APA Guidelines for the Undergraduate Psychology Major-Version 2.0 (2012).</w:t>
                            </w:r>
                          </w:p>
                          <w:p w14:paraId="098E0D80" w14:textId="77777777" w:rsidR="009B7EB4" w:rsidRDefault="009B7EB4" w:rsidP="00311B9F">
                            <w:pPr>
                              <w:jc w:val="both"/>
                              <w:rPr>
                                <w:b/>
                              </w:rPr>
                            </w:pPr>
                          </w:p>
                          <w:p w14:paraId="25BE1DE8" w14:textId="77777777" w:rsidR="009B7EB4" w:rsidRPr="0056685C" w:rsidRDefault="009B7EB4" w:rsidP="00311B9F">
                            <w:pPr>
                              <w:jc w:val="both"/>
                              <w:rPr>
                                <w:b/>
                              </w:rPr>
                            </w:pPr>
                            <w:r w:rsidRPr="0056685C">
                              <w:rPr>
                                <w:b/>
                              </w:rPr>
                              <w:t>Requirements for Upper Level Psychology Registrations</w:t>
                            </w:r>
                          </w:p>
                          <w:p w14:paraId="314E232A" w14:textId="49327998" w:rsidR="009B7EB4" w:rsidRDefault="009B7EB4" w:rsidP="00FD0F1F">
                            <w:pPr>
                              <w:jc w:val="both"/>
                            </w:pPr>
                            <w:r w:rsidRPr="00423F40">
                              <w:rPr>
                                <w:highlight w:val="yellow"/>
                              </w:rPr>
                              <w:t>Students who declare a major in psychology and meet the following requirements can register for upper level psychology courses.</w:t>
                            </w:r>
                          </w:p>
                          <w:p w14:paraId="29A88E2A" w14:textId="77777777" w:rsidR="009B7EB4" w:rsidRDefault="009B7EB4" w:rsidP="00FD0F1F">
                            <w:pPr>
                              <w:jc w:val="both"/>
                            </w:pPr>
                          </w:p>
                          <w:p w14:paraId="4F2FC902" w14:textId="77777777" w:rsidR="009B7EB4" w:rsidRPr="00423F40" w:rsidRDefault="009B7EB4" w:rsidP="00423F40">
                            <w:pPr>
                              <w:numPr>
                                <w:ilvl w:val="0"/>
                                <w:numId w:val="114"/>
                              </w:numPr>
                              <w:spacing w:line="276" w:lineRule="auto"/>
                              <w:ind w:left="720"/>
                              <w:jc w:val="both"/>
                              <w:rPr>
                                <w:highlight w:val="yellow"/>
                              </w:rPr>
                            </w:pPr>
                            <w:r w:rsidRPr="00423F40">
                              <w:rPr>
                                <w:highlight w:val="yellow"/>
                              </w:rPr>
                              <w:t>Cumulative GPA of 2.5 (on a 4.0 scale;</w:t>
                            </w:r>
                          </w:p>
                          <w:p w14:paraId="77BD1CFE" w14:textId="773F209F" w:rsidR="009B7EB4" w:rsidRPr="00423F40" w:rsidRDefault="009B7EB4" w:rsidP="00423F40">
                            <w:pPr>
                              <w:numPr>
                                <w:ilvl w:val="0"/>
                                <w:numId w:val="114"/>
                              </w:numPr>
                              <w:spacing w:line="276" w:lineRule="auto"/>
                              <w:ind w:left="720"/>
                              <w:jc w:val="both"/>
                              <w:rPr>
                                <w:highlight w:val="yellow"/>
                              </w:rPr>
                            </w:pPr>
                            <w:r w:rsidRPr="00423F40">
                              <w:rPr>
                                <w:highlight w:val="yellow"/>
                              </w:rPr>
                              <w:t>Completion of all core General Education Requirements with a grade of “C” or better in all coursework and a “B” in ENG 162 Composition II;</w:t>
                            </w:r>
                          </w:p>
                          <w:p w14:paraId="0D7A8A0E" w14:textId="77777777" w:rsidR="009B7EB4" w:rsidRPr="00423F40" w:rsidRDefault="009B7EB4" w:rsidP="00423F40">
                            <w:pPr>
                              <w:numPr>
                                <w:ilvl w:val="0"/>
                                <w:numId w:val="114"/>
                              </w:numPr>
                              <w:spacing w:line="276" w:lineRule="auto"/>
                              <w:ind w:left="720"/>
                              <w:jc w:val="both"/>
                              <w:rPr>
                                <w:highlight w:val="yellow"/>
                              </w:rPr>
                            </w:pPr>
                            <w:r w:rsidRPr="00423F40">
                              <w:rPr>
                                <w:highlight w:val="yellow"/>
                              </w:rPr>
                              <w:t>Completion and passing with a “C” grade or better the following AA level courses:</w:t>
                            </w:r>
                          </w:p>
                          <w:p w14:paraId="08F57423" w14:textId="7E96A47C" w:rsidR="009B7EB4" w:rsidRPr="00423F40" w:rsidRDefault="009B7EB4" w:rsidP="00423F40">
                            <w:pPr>
                              <w:pStyle w:val="ListParagraph"/>
                              <w:numPr>
                                <w:ilvl w:val="0"/>
                                <w:numId w:val="119"/>
                              </w:numPr>
                              <w:spacing w:line="276" w:lineRule="auto"/>
                              <w:ind w:left="1080"/>
                              <w:jc w:val="both"/>
                              <w:rPr>
                                <w:highlight w:val="yellow"/>
                              </w:rPr>
                            </w:pPr>
                            <w:r w:rsidRPr="00423F40">
                              <w:rPr>
                                <w:highlight w:val="yellow"/>
                              </w:rPr>
                              <w:t>PSY 201 Writing for Psychology</w:t>
                            </w:r>
                          </w:p>
                          <w:p w14:paraId="09E6046B" w14:textId="584441CE" w:rsidR="009B7EB4" w:rsidRPr="00423F40" w:rsidRDefault="009B7EB4" w:rsidP="00423F40">
                            <w:pPr>
                              <w:pStyle w:val="ListParagraph"/>
                              <w:numPr>
                                <w:ilvl w:val="0"/>
                                <w:numId w:val="119"/>
                              </w:numPr>
                              <w:spacing w:line="276" w:lineRule="auto"/>
                              <w:ind w:left="1080"/>
                              <w:jc w:val="both"/>
                              <w:rPr>
                                <w:highlight w:val="yellow"/>
                              </w:rPr>
                            </w:pPr>
                            <w:r w:rsidRPr="00423F40">
                              <w:rPr>
                                <w:highlight w:val="yellow"/>
                              </w:rPr>
                              <w:t>PSY 220 Adult Development and Aging</w:t>
                            </w:r>
                          </w:p>
                          <w:p w14:paraId="4D9D59DF" w14:textId="288D9847" w:rsidR="009B7EB4" w:rsidRPr="00423F40" w:rsidRDefault="009B7EB4" w:rsidP="00423F40">
                            <w:pPr>
                              <w:pStyle w:val="ListParagraph"/>
                              <w:numPr>
                                <w:ilvl w:val="0"/>
                                <w:numId w:val="119"/>
                              </w:numPr>
                              <w:spacing w:line="276" w:lineRule="auto"/>
                              <w:ind w:left="1080"/>
                              <w:jc w:val="both"/>
                              <w:rPr>
                                <w:highlight w:val="yellow"/>
                              </w:rPr>
                            </w:pPr>
                            <w:r w:rsidRPr="00423F40">
                              <w:rPr>
                                <w:highlight w:val="yellow"/>
                              </w:rPr>
                              <w:t>PSY 234 Abnormal Psychology</w:t>
                            </w:r>
                          </w:p>
                          <w:p w14:paraId="7844312F" w14:textId="77777777" w:rsidR="009B7EB4" w:rsidRDefault="009B7EB4" w:rsidP="00FD0F1F">
                            <w:pPr>
                              <w:jc w:val="both"/>
                              <w:rPr>
                                <w:b/>
                              </w:rPr>
                            </w:pPr>
                          </w:p>
                          <w:p w14:paraId="18EB495B" w14:textId="4C51C6CB" w:rsidR="009B7EB4" w:rsidRPr="00423F40" w:rsidRDefault="009B7EB4" w:rsidP="00FD0F1F">
                            <w:pPr>
                              <w:jc w:val="both"/>
                              <w:rPr>
                                <w:b/>
                                <w:highlight w:val="yellow"/>
                              </w:rPr>
                            </w:pPr>
                            <w:r w:rsidRPr="00423F40">
                              <w:rPr>
                                <w:b/>
                                <w:highlight w:val="yellow"/>
                              </w:rPr>
                              <w:t>Field Practice Internship in Psychology</w:t>
                            </w:r>
                          </w:p>
                          <w:p w14:paraId="1569E0C8" w14:textId="6B1FD74D" w:rsidR="009B7EB4" w:rsidRPr="00964A00" w:rsidRDefault="009B7EB4" w:rsidP="00FD0F1F">
                            <w:pPr>
                              <w:autoSpaceDE w:val="0"/>
                              <w:autoSpaceDN w:val="0"/>
                              <w:adjustRightInd w:val="0"/>
                              <w:jc w:val="both"/>
                            </w:pPr>
                            <w:r w:rsidRPr="00423F40">
                              <w:rPr>
                                <w:rStyle w:val="style31"/>
                                <w:color w:val="000000"/>
                                <w:highlight w:val="yellow"/>
                              </w:rPr>
                              <w:t>Students will complete their Field Practice Internship, which is also called Field Experience, during the 16 week course</w:t>
                            </w:r>
                            <w:ins w:id="300" w:author="Robert Myers" w:date="2019-05-09T13:06:00Z">
                              <w:r w:rsidRPr="00423F40">
                                <w:rPr>
                                  <w:rStyle w:val="style31"/>
                                  <w:color w:val="000000"/>
                                  <w:highlight w:val="yellow"/>
                                </w:rPr>
                                <w:t>,</w:t>
                              </w:r>
                            </w:ins>
                            <w:r w:rsidRPr="00423F40">
                              <w:rPr>
                                <w:rStyle w:val="style31"/>
                                <w:color w:val="000000"/>
                                <w:highlight w:val="yellow"/>
                              </w:rPr>
                              <w:t xml:space="preserve"> PSY 450 Senior Seminar. This course is taken at the end of the required psychology courses</w:t>
                            </w:r>
                            <w:r>
                              <w:rPr>
                                <w:rStyle w:val="style31"/>
                                <w:color w:val="000000"/>
                              </w:rPr>
                              <w:t xml:space="preserve"> </w:t>
                            </w:r>
                            <w:r w:rsidRPr="00A27933">
                              <w:rPr>
                                <w:rStyle w:val="style31"/>
                                <w:color w:val="000000"/>
                                <w:highlight w:val="yellow"/>
                              </w:rPr>
                              <w:t>(students may not have more than 12 elective credits left to do after their Field Practice Internship before they register for PSY 450 Senior Seminar). Students must have a 2.5 GPA to register for this course. The Field Practice Internship is a course taught in a SAC approve and contracted agency setting where students learn about social and behavioral service practice by fulfilling 200 hours of supervised non-clinical psychology practice in an agency. The knowledge previously acquired in the classroom is now applied and the learning is guided by a professional in psychology or a related social service field. The Field Practice Internship agency and the learning contract must be approved by the Psychology Program Director and/or the Field Practice Internship Director. The students in this course also have required classroom hours where they integrate ethics, skill development and knowledge, and share agency learning experiences.</w:t>
                            </w:r>
                          </w:p>
                          <w:p w14:paraId="19E11F64" w14:textId="77777777" w:rsidR="009B7EB4" w:rsidRPr="00964A00" w:rsidRDefault="009B7EB4" w:rsidP="00FD0F1F">
                            <w:pPr>
                              <w:jc w:val="both"/>
                              <w:rPr>
                                <w:b/>
                              </w:rPr>
                            </w:pPr>
                          </w:p>
                          <w:p w14:paraId="6C7E04C9" w14:textId="77777777" w:rsidR="009B7EB4" w:rsidRPr="00964A00" w:rsidRDefault="009B7EB4" w:rsidP="00FD0F1F">
                            <w:pPr>
                              <w:jc w:val="both"/>
                              <w:rPr>
                                <w:b/>
                              </w:rPr>
                            </w:pPr>
                            <w:r w:rsidRPr="00964A00">
                              <w:rPr>
                                <w:b/>
                              </w:rPr>
                              <w:t>Graduation Requirements</w:t>
                            </w:r>
                          </w:p>
                          <w:p w14:paraId="398A7B78" w14:textId="4236F4DD" w:rsidR="009B7EB4" w:rsidRPr="00A27933" w:rsidRDefault="009B7EB4" w:rsidP="00A27933">
                            <w:pPr>
                              <w:pStyle w:val="ListParagraph"/>
                              <w:numPr>
                                <w:ilvl w:val="0"/>
                                <w:numId w:val="115"/>
                              </w:numPr>
                              <w:jc w:val="both"/>
                              <w:rPr>
                                <w:highlight w:val="yellow"/>
                              </w:rPr>
                            </w:pPr>
                            <w:r w:rsidRPr="00A27933">
                              <w:rPr>
                                <w:highlight w:val="yellow"/>
                              </w:rPr>
                              <w:t xml:space="preserve">Students must complete 120 credit hours that include courses that satisfy minimum general education requirements, electives require- ments, and psychology core course requirements. The 200 hours of Field Practice Internship are part of the psychology requirements. </w:t>
                            </w:r>
                          </w:p>
                          <w:p w14:paraId="10AF8C61" w14:textId="5F1E11DC" w:rsidR="009B7EB4" w:rsidRPr="00A27933" w:rsidRDefault="009B7EB4" w:rsidP="00A27933">
                            <w:pPr>
                              <w:pStyle w:val="ListParagraph"/>
                              <w:numPr>
                                <w:ilvl w:val="0"/>
                                <w:numId w:val="115"/>
                              </w:numPr>
                              <w:jc w:val="both"/>
                              <w:rPr>
                                <w:highlight w:val="yellow"/>
                              </w:rPr>
                            </w:pPr>
                            <w:r w:rsidRPr="00A27933">
                              <w:rPr>
                                <w:highlight w:val="yellow"/>
                              </w:rPr>
                              <w:t>A cumulative GPA of 2.5 or above at the time of graduation is required.</w:t>
                            </w:r>
                          </w:p>
                          <w:p w14:paraId="39A91A4A" w14:textId="77777777" w:rsidR="009B7EB4" w:rsidRPr="00964A00" w:rsidRDefault="009B7EB4" w:rsidP="00FD0F1F">
                            <w:pPr>
                              <w:jc w:val="both"/>
                              <w:rPr>
                                <w:b/>
                              </w:rPr>
                            </w:pPr>
                          </w:p>
                          <w:p w14:paraId="27625370" w14:textId="77777777" w:rsidR="009B7EB4" w:rsidRPr="00964A00" w:rsidRDefault="009B7EB4" w:rsidP="00FD0F1F">
                            <w:pPr>
                              <w:tabs>
                                <w:tab w:val="right" w:pos="4320"/>
                              </w:tabs>
                              <w:jc w:val="both"/>
                              <w:rPr>
                                <w:b/>
                              </w:rPr>
                            </w:pPr>
                            <w:r w:rsidRPr="00964A00">
                              <w:rPr>
                                <w:b/>
                              </w:rPr>
                              <w:t>Advising</w:t>
                            </w:r>
                            <w:r>
                              <w:rPr>
                                <w:b/>
                              </w:rPr>
                              <w:tab/>
                            </w:r>
                          </w:p>
                          <w:p w14:paraId="75BAF498" w14:textId="7A9A8D59" w:rsidR="009B7EB4" w:rsidRDefault="009B7EB4" w:rsidP="00433395">
                            <w:pPr>
                              <w:jc w:val="both"/>
                            </w:pPr>
                            <w:r w:rsidRPr="00A27933">
                              <w:rPr>
                                <w:highlight w:val="yellow"/>
                              </w:rPr>
                              <w:t>Advising and registration for the BAP program is done by the Department of Student Affairs advisors, but students may request an appointment to discuss a psychology career, graduate school plans, and program decision with any BAP faculty member or the BAP Program Director. They may also request recommendations for graduate school from the BAP Program Director and psychology faculty.</w:t>
                            </w:r>
                          </w:p>
                          <w:p w14:paraId="162D81FA" w14:textId="77777777" w:rsidR="009B7EB4" w:rsidRDefault="009B7EB4" w:rsidP="00FD0F1F"/>
                          <w:p w14:paraId="699DE129" w14:textId="45A79FC8" w:rsidR="009B7EB4" w:rsidRPr="00A27933" w:rsidRDefault="009B7EB4" w:rsidP="00FD0F1F">
                            <w:pPr>
                              <w:pStyle w:val="NoSpacing"/>
                              <w:rPr>
                                <w:rFonts w:ascii="Times New Roman" w:hAnsi="Times New Roman"/>
                                <w:sz w:val="20"/>
                                <w:szCs w:val="20"/>
                                <w:highlight w:val="yellow"/>
                              </w:rPr>
                            </w:pPr>
                            <w:r w:rsidRPr="00A27933">
                              <w:rPr>
                                <w:rFonts w:ascii="Times New Roman" w:hAnsi="Times New Roman"/>
                                <w:b/>
                                <w:sz w:val="20"/>
                                <w:szCs w:val="20"/>
                                <w:highlight w:val="yellow"/>
                              </w:rPr>
                              <w:t>Transferring Courses from Other Institutions</w:t>
                            </w:r>
                          </w:p>
                          <w:p w14:paraId="132F3E2A" w14:textId="0CDC199E" w:rsidR="009B7EB4" w:rsidRPr="00A27933" w:rsidRDefault="009B7EB4" w:rsidP="00A27933">
                            <w:pPr>
                              <w:pStyle w:val="NoSpacing"/>
                              <w:numPr>
                                <w:ilvl w:val="0"/>
                                <w:numId w:val="120"/>
                              </w:numPr>
                              <w:jc w:val="both"/>
                              <w:rPr>
                                <w:rFonts w:ascii="Times New Roman" w:hAnsi="Times New Roman"/>
                                <w:sz w:val="20"/>
                                <w:szCs w:val="20"/>
                                <w:highlight w:val="yellow"/>
                              </w:rPr>
                            </w:pPr>
                            <w:r w:rsidRPr="00A27933">
                              <w:rPr>
                                <w:rFonts w:ascii="Times New Roman" w:hAnsi="Times New Roman"/>
                                <w:sz w:val="20"/>
                                <w:szCs w:val="20"/>
                                <w:highlight w:val="yellow"/>
                              </w:rPr>
                              <w:t>General education courses from other institutions in Illinois are accepted if they are IAI courses that are equivalent to IAI general education courses at SAC.</w:t>
                            </w:r>
                          </w:p>
                          <w:p w14:paraId="72CF82AF" w14:textId="5BD6F08F" w:rsidR="009B7EB4" w:rsidRPr="00A27933" w:rsidRDefault="009B7EB4" w:rsidP="00A27933">
                            <w:pPr>
                              <w:pStyle w:val="NoSpacing"/>
                              <w:numPr>
                                <w:ilvl w:val="0"/>
                                <w:numId w:val="120"/>
                              </w:numPr>
                              <w:jc w:val="both"/>
                              <w:rPr>
                                <w:rFonts w:ascii="Times New Roman" w:hAnsi="Times New Roman"/>
                                <w:sz w:val="20"/>
                                <w:szCs w:val="20"/>
                                <w:highlight w:val="yellow"/>
                              </w:rPr>
                            </w:pPr>
                            <w:r w:rsidRPr="00A27933">
                              <w:rPr>
                                <w:rFonts w:ascii="Times New Roman" w:hAnsi="Times New Roman"/>
                                <w:sz w:val="20"/>
                                <w:szCs w:val="20"/>
                                <w:highlight w:val="yellow"/>
                              </w:rPr>
                              <w:t>General education courses from another country must have an International Academic Equivalency Evaluation before they are accepted by SAC.</w:t>
                            </w:r>
                          </w:p>
                          <w:p w14:paraId="6CB8BCE6" w14:textId="3D70F1AB" w:rsidR="009B7EB4" w:rsidRPr="00B25E2E" w:rsidRDefault="009B7EB4" w:rsidP="00A27933">
                            <w:pPr>
                              <w:pStyle w:val="NoSpacing"/>
                              <w:numPr>
                                <w:ilvl w:val="0"/>
                                <w:numId w:val="120"/>
                              </w:numPr>
                              <w:jc w:val="both"/>
                              <w:rPr>
                                <w:rFonts w:ascii="Times New Roman" w:hAnsi="Times New Roman"/>
                                <w:sz w:val="20"/>
                                <w:szCs w:val="20"/>
                              </w:rPr>
                            </w:pPr>
                            <w:r w:rsidRPr="00A27933">
                              <w:rPr>
                                <w:rFonts w:ascii="Times New Roman" w:hAnsi="Times New Roman"/>
                                <w:sz w:val="20"/>
                                <w:szCs w:val="20"/>
                                <w:highlight w:val="yellow"/>
                              </w:rPr>
                              <w:t>Psychology core courses and psychology elective courses from another institution are accepted if the college or university holds regional or national accreditation and the courses are determined by the SAC registrar</w:t>
                            </w:r>
                            <w:r>
                              <w:rPr>
                                <w:rFonts w:ascii="Times New Roman" w:hAnsi="Times New Roman"/>
                                <w:sz w:val="20"/>
                                <w:szCs w:val="20"/>
                              </w:rPr>
                              <w:t xml:space="preserve"> </w:t>
                            </w:r>
                            <w:r w:rsidRPr="00A27933">
                              <w:rPr>
                                <w:rFonts w:ascii="Times New Roman" w:hAnsi="Times New Roman"/>
                                <w:sz w:val="20"/>
                                <w:szCs w:val="20"/>
                                <w:highlight w:val="yellow"/>
                              </w:rPr>
                              <w:t>in collaboration with the BAP Program Director to be equivalent to SAC courses.</w:t>
                            </w:r>
                          </w:p>
                          <w:p w14:paraId="68D3D236" w14:textId="77777777" w:rsidR="009B7EB4" w:rsidRDefault="009B7EB4" w:rsidP="00B25E2E">
                            <w:pPr>
                              <w:pStyle w:val="NoSpacing"/>
                              <w:jc w:val="both"/>
                              <w:rPr>
                                <w:rFonts w:ascii="Times New Roman" w:hAnsi="Times New Roman"/>
                                <w:b/>
                                <w:sz w:val="20"/>
                                <w:szCs w:val="20"/>
                              </w:rPr>
                            </w:pPr>
                          </w:p>
                          <w:p w14:paraId="2134462C" w14:textId="1F9FFFD0" w:rsidR="009B7EB4" w:rsidRDefault="009B7EB4" w:rsidP="00B25E2E">
                            <w:pPr>
                              <w:pStyle w:val="NoSpacing"/>
                              <w:jc w:val="both"/>
                              <w:rPr>
                                <w:rFonts w:ascii="Times New Roman" w:hAnsi="Times New Roman"/>
                                <w:b/>
                                <w:sz w:val="20"/>
                                <w:szCs w:val="20"/>
                              </w:rPr>
                            </w:pPr>
                            <w:r w:rsidRPr="00A27933">
                              <w:rPr>
                                <w:rFonts w:ascii="Times New Roman" w:hAnsi="Times New Roman"/>
                                <w:b/>
                                <w:sz w:val="20"/>
                                <w:szCs w:val="20"/>
                                <w:highlight w:val="yellow"/>
                              </w:rPr>
                              <w:t>Credit for Life or Work Experience in Psychology is not currently given at SAC.</w:t>
                            </w:r>
                          </w:p>
                          <w:p w14:paraId="6D74D6AE" w14:textId="77777777" w:rsidR="009B7EB4" w:rsidRDefault="009B7EB4" w:rsidP="00FD0F1F">
                            <w:pPr>
                              <w:pStyle w:val="NoSpacing"/>
                              <w:rPr>
                                <w:rFonts w:ascii="Times New Roman" w:hAnsi="Times New Roman"/>
                                <w:b/>
                                <w:sz w:val="20"/>
                                <w:szCs w:val="20"/>
                              </w:rPr>
                            </w:pPr>
                          </w:p>
                          <w:p w14:paraId="365CC31A" w14:textId="77777777" w:rsidR="009B7EB4" w:rsidRDefault="009B7EB4" w:rsidP="00FD0F1F">
                            <w:pPr>
                              <w:pStyle w:val="NoSpacing"/>
                              <w:rPr>
                                <w:rFonts w:ascii="Times New Roman" w:hAnsi="Times New Roman"/>
                                <w:b/>
                                <w:sz w:val="20"/>
                                <w:szCs w:val="20"/>
                              </w:rPr>
                            </w:pPr>
                          </w:p>
                          <w:p w14:paraId="211D6524" w14:textId="77777777" w:rsidR="009B7EB4" w:rsidRDefault="009B7EB4" w:rsidP="00FD0F1F">
                            <w:pPr>
                              <w:pStyle w:val="NoSpacing"/>
                              <w:rPr>
                                <w:rFonts w:ascii="Times New Roman" w:hAnsi="Times New Roman"/>
                                <w:b/>
                                <w:sz w:val="20"/>
                                <w:szCs w:val="20"/>
                              </w:rPr>
                            </w:pPr>
                          </w:p>
                          <w:p w14:paraId="019F01DC" w14:textId="77777777" w:rsidR="009B7EB4" w:rsidRPr="00464583" w:rsidRDefault="009B7EB4" w:rsidP="00FD0F1F">
                            <w:pPr>
                              <w:pStyle w:val="NoSpacing"/>
                              <w:rPr>
                                <w:rFonts w:ascii="Times New Roman" w:hAnsi="Times New Roman"/>
                                <w:b/>
                                <w:sz w:val="20"/>
                                <w:szCs w:val="20"/>
                              </w:rPr>
                            </w:pPr>
                            <w:r w:rsidRPr="00464583">
                              <w:rPr>
                                <w:rFonts w:ascii="Times New Roman" w:hAnsi="Times New Roman"/>
                                <w:b/>
                                <w:sz w:val="20"/>
                                <w:szCs w:val="20"/>
                              </w:rPr>
                              <w:t>Bachelor of Arts in Psychology</w:t>
                            </w:r>
                          </w:p>
                          <w:p w14:paraId="4C170746" w14:textId="0A157F22" w:rsidR="009B7EB4" w:rsidRPr="00FD0F1F" w:rsidRDefault="009B7EB4" w:rsidP="00FD0F1F">
                            <w:pPr>
                              <w:pStyle w:val="NoSpacing"/>
                              <w:rPr>
                                <w:rFonts w:ascii="Times New Roman" w:hAnsi="Times New Roman"/>
                                <w:b/>
                                <w:sz w:val="20"/>
                                <w:szCs w:val="20"/>
                              </w:rPr>
                            </w:pPr>
                            <w:r w:rsidRPr="00FD0F1F">
                              <w:rPr>
                                <w:rFonts w:ascii="Times New Roman" w:hAnsi="Times New Roman"/>
                                <w:b/>
                                <w:sz w:val="20"/>
                                <w:szCs w:val="20"/>
                              </w:rPr>
                              <w:t>Academic Requirements</w:t>
                            </w:r>
                          </w:p>
                          <w:p w14:paraId="2A7EE4AB" w14:textId="77777777" w:rsidR="009B7EB4" w:rsidRDefault="009B7EB4" w:rsidP="00FD0F1F">
                            <w:pPr>
                              <w:pStyle w:val="NoSpacing"/>
                              <w:tabs>
                                <w:tab w:val="right" w:pos="4320"/>
                              </w:tabs>
                              <w:rPr>
                                <w:rFonts w:ascii="Times New Roman" w:hAnsi="Times New Roman"/>
                                <w:b/>
                                <w:sz w:val="20"/>
                                <w:szCs w:val="20"/>
                              </w:rPr>
                            </w:pPr>
                            <w:r>
                              <w:rPr>
                                <w:rFonts w:ascii="Times New Roman" w:hAnsi="Times New Roman"/>
                                <w:b/>
                                <w:sz w:val="20"/>
                                <w:szCs w:val="20"/>
                              </w:rPr>
                              <w:tab/>
                              <w:t>Credit Hours</w:t>
                            </w:r>
                          </w:p>
                          <w:p w14:paraId="61174A10" w14:textId="77777777" w:rsidR="009B7EB4" w:rsidRPr="00E35051" w:rsidRDefault="009B7EB4" w:rsidP="00FD0F1F">
                            <w:pPr>
                              <w:pStyle w:val="NoSpacing"/>
                              <w:tabs>
                                <w:tab w:val="left" w:pos="900"/>
                                <w:tab w:val="right" w:pos="4320"/>
                              </w:tabs>
                              <w:rPr>
                                <w:rFonts w:ascii="Times New Roman" w:hAnsi="Times New Roman"/>
                                <w:b/>
                                <w:sz w:val="20"/>
                                <w:szCs w:val="20"/>
                                <w:u w:val="single"/>
                              </w:rPr>
                            </w:pPr>
                            <w:r w:rsidRPr="00E35051">
                              <w:rPr>
                                <w:rFonts w:ascii="Times New Roman" w:hAnsi="Times New Roman"/>
                                <w:b/>
                                <w:sz w:val="20"/>
                                <w:szCs w:val="20"/>
                                <w:u w:val="single"/>
                              </w:rPr>
                              <w:t>General Education Requirements</w:t>
                            </w:r>
                            <w:r w:rsidRPr="00E35051">
                              <w:rPr>
                                <w:rFonts w:ascii="Times New Roman" w:hAnsi="Times New Roman"/>
                                <w:b/>
                                <w:sz w:val="20"/>
                                <w:szCs w:val="20"/>
                                <w:u w:val="single"/>
                              </w:rPr>
                              <w:tab/>
                              <w:t>48</w:t>
                            </w:r>
                          </w:p>
                          <w:p w14:paraId="55812EC3" w14:textId="77777777" w:rsidR="009B7EB4" w:rsidRPr="00E35051" w:rsidRDefault="009B7EB4" w:rsidP="00FD0F1F">
                            <w:pPr>
                              <w:pStyle w:val="NoSpacing"/>
                              <w:tabs>
                                <w:tab w:val="left" w:pos="900"/>
                                <w:tab w:val="right" w:pos="4320"/>
                              </w:tabs>
                              <w:rPr>
                                <w:rFonts w:ascii="Times New Roman" w:hAnsi="Times New Roman"/>
                                <w:sz w:val="20"/>
                                <w:szCs w:val="20"/>
                              </w:rPr>
                            </w:pPr>
                            <w:r w:rsidRPr="00E35051">
                              <w:rPr>
                                <w:rFonts w:ascii="Times New Roman" w:hAnsi="Times New Roman"/>
                                <w:sz w:val="20"/>
                                <w:szCs w:val="20"/>
                              </w:rPr>
                              <w:t>ENG 160</w:t>
                            </w:r>
                            <w:r>
                              <w:rPr>
                                <w:rFonts w:ascii="Times New Roman" w:hAnsi="Times New Roman"/>
                                <w:sz w:val="20"/>
                                <w:szCs w:val="20"/>
                              </w:rPr>
                              <w:tab/>
                              <w:t>Composition I</w:t>
                            </w:r>
                            <w:r w:rsidRPr="00E35051">
                              <w:rPr>
                                <w:rFonts w:ascii="Times New Roman" w:hAnsi="Times New Roman"/>
                                <w:sz w:val="20"/>
                                <w:szCs w:val="20"/>
                              </w:rPr>
                              <w:tab/>
                              <w:t>(4)</w:t>
                            </w:r>
                          </w:p>
                          <w:p w14:paraId="57EBDEB5" w14:textId="77777777" w:rsidR="009B7EB4" w:rsidRDefault="009B7EB4" w:rsidP="00FD0F1F">
                            <w:pPr>
                              <w:pStyle w:val="NoSpacing"/>
                              <w:tabs>
                                <w:tab w:val="left" w:pos="900"/>
                                <w:tab w:val="right" w:pos="4320"/>
                              </w:tabs>
                              <w:rPr>
                                <w:rFonts w:ascii="Times New Roman" w:hAnsi="Times New Roman"/>
                                <w:sz w:val="20"/>
                                <w:szCs w:val="20"/>
                              </w:rPr>
                            </w:pPr>
                            <w:r w:rsidRPr="00E35051">
                              <w:rPr>
                                <w:rFonts w:ascii="Times New Roman" w:hAnsi="Times New Roman"/>
                                <w:sz w:val="20"/>
                                <w:szCs w:val="20"/>
                              </w:rPr>
                              <w:t xml:space="preserve">ENG 162 </w:t>
                            </w:r>
                            <w:r>
                              <w:rPr>
                                <w:rFonts w:ascii="Times New Roman" w:hAnsi="Times New Roman"/>
                                <w:sz w:val="20"/>
                                <w:szCs w:val="20"/>
                              </w:rPr>
                              <w:tab/>
                            </w:r>
                            <w:r w:rsidRPr="00E35051">
                              <w:rPr>
                                <w:rFonts w:ascii="Times New Roman" w:hAnsi="Times New Roman"/>
                                <w:sz w:val="20"/>
                                <w:szCs w:val="20"/>
                              </w:rPr>
                              <w:t>Composition II</w:t>
                            </w:r>
                            <w:r>
                              <w:rPr>
                                <w:rFonts w:ascii="Times New Roman" w:hAnsi="Times New Roman"/>
                                <w:sz w:val="20"/>
                                <w:szCs w:val="20"/>
                              </w:rPr>
                              <w:tab/>
                              <w:t>(4)</w:t>
                            </w:r>
                          </w:p>
                          <w:p w14:paraId="0ECBA6DD"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 xml:space="preserve">ENG 165 </w:t>
                            </w:r>
                            <w:r>
                              <w:rPr>
                                <w:rFonts w:ascii="Times New Roman" w:hAnsi="Times New Roman"/>
                                <w:sz w:val="20"/>
                                <w:szCs w:val="20"/>
                              </w:rPr>
                              <w:tab/>
                              <w:t>Speech</w:t>
                            </w:r>
                            <w:r>
                              <w:rPr>
                                <w:rFonts w:ascii="Times New Roman" w:hAnsi="Times New Roman"/>
                                <w:sz w:val="20"/>
                                <w:szCs w:val="20"/>
                              </w:rPr>
                              <w:tab/>
                              <w:t>(4)</w:t>
                            </w:r>
                          </w:p>
                          <w:p w14:paraId="35CD2F59"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 xml:space="preserve">MAT 225 </w:t>
                            </w:r>
                            <w:r>
                              <w:rPr>
                                <w:rFonts w:ascii="Times New Roman" w:hAnsi="Times New Roman"/>
                                <w:sz w:val="20"/>
                                <w:szCs w:val="20"/>
                              </w:rPr>
                              <w:tab/>
                              <w:t>Introductory Statistics</w:t>
                            </w:r>
                            <w:r>
                              <w:rPr>
                                <w:rFonts w:ascii="Times New Roman" w:hAnsi="Times New Roman"/>
                                <w:sz w:val="20"/>
                                <w:szCs w:val="20"/>
                              </w:rPr>
                              <w:tab/>
                              <w:t>(4)</w:t>
                            </w:r>
                          </w:p>
                          <w:p w14:paraId="1B9E329D"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 xml:space="preserve">BIO 102 </w:t>
                            </w:r>
                            <w:r>
                              <w:rPr>
                                <w:rFonts w:ascii="Times New Roman" w:hAnsi="Times New Roman"/>
                                <w:sz w:val="20"/>
                                <w:szCs w:val="20"/>
                              </w:rPr>
                              <w:tab/>
                              <w:t>Introduction to Human Biology</w:t>
                            </w:r>
                            <w:r>
                              <w:rPr>
                                <w:rFonts w:ascii="Times New Roman" w:hAnsi="Times New Roman"/>
                                <w:sz w:val="20"/>
                                <w:szCs w:val="20"/>
                              </w:rPr>
                              <w:tab/>
                              <w:t>(4)</w:t>
                            </w:r>
                          </w:p>
                          <w:p w14:paraId="1F087D3D"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 xml:space="preserve">PHY 103 </w:t>
                            </w:r>
                            <w:r>
                              <w:rPr>
                                <w:rFonts w:ascii="Times New Roman" w:hAnsi="Times New Roman"/>
                                <w:sz w:val="20"/>
                                <w:szCs w:val="20"/>
                              </w:rPr>
                              <w:tab/>
                              <w:t xml:space="preserve">Earth Science </w:t>
                            </w:r>
                            <w:r w:rsidRPr="00C85329">
                              <w:rPr>
                                <w:rFonts w:ascii="Times New Roman" w:hAnsi="Times New Roman"/>
                                <w:b/>
                                <w:sz w:val="20"/>
                                <w:szCs w:val="20"/>
                              </w:rPr>
                              <w:t>OR</w:t>
                            </w:r>
                            <w:r>
                              <w:rPr>
                                <w:rFonts w:ascii="Times New Roman" w:hAnsi="Times New Roman"/>
                                <w:sz w:val="20"/>
                                <w:szCs w:val="20"/>
                              </w:rPr>
                              <w:t xml:space="preserve"> Chemistry 115</w:t>
                            </w:r>
                            <w:r>
                              <w:rPr>
                                <w:rFonts w:ascii="Times New Roman" w:hAnsi="Times New Roman"/>
                                <w:sz w:val="20"/>
                                <w:szCs w:val="20"/>
                              </w:rPr>
                              <w:tab/>
                              <w:t>(4)</w:t>
                            </w:r>
                          </w:p>
                          <w:p w14:paraId="23B95C96"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 xml:space="preserve">HUM 204 </w:t>
                            </w:r>
                            <w:r>
                              <w:rPr>
                                <w:rFonts w:ascii="Times New Roman" w:hAnsi="Times New Roman"/>
                                <w:sz w:val="20"/>
                                <w:szCs w:val="20"/>
                              </w:rPr>
                              <w:tab/>
                              <w:t xml:space="preserve">Music Appreciation </w:t>
                            </w:r>
                            <w:r w:rsidRPr="00C85329">
                              <w:rPr>
                                <w:rFonts w:ascii="Times New Roman" w:hAnsi="Times New Roman"/>
                                <w:b/>
                                <w:sz w:val="20"/>
                                <w:szCs w:val="20"/>
                              </w:rPr>
                              <w:t>OR</w:t>
                            </w:r>
                          </w:p>
                          <w:p w14:paraId="1921AEA7"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HUM 205</w:t>
                            </w:r>
                            <w:r>
                              <w:rPr>
                                <w:rFonts w:ascii="Times New Roman" w:hAnsi="Times New Roman"/>
                                <w:sz w:val="20"/>
                                <w:szCs w:val="20"/>
                              </w:rPr>
                              <w:tab/>
                              <w:t>History and Appreciation of Art</w:t>
                            </w:r>
                            <w:r>
                              <w:rPr>
                                <w:rFonts w:ascii="Times New Roman" w:hAnsi="Times New Roman"/>
                                <w:sz w:val="20"/>
                                <w:szCs w:val="20"/>
                              </w:rPr>
                              <w:tab/>
                              <w:t>(4)</w:t>
                            </w:r>
                          </w:p>
                          <w:p w14:paraId="3C35ED12" w14:textId="59311367" w:rsidR="009B7EB4" w:rsidRDefault="009B7EB4" w:rsidP="000E463D">
                            <w:pPr>
                              <w:pStyle w:val="NoSpacing"/>
                              <w:tabs>
                                <w:tab w:val="left" w:pos="900"/>
                                <w:tab w:val="right" w:pos="4320"/>
                              </w:tabs>
                              <w:ind w:left="900" w:hanging="900"/>
                              <w:rPr>
                                <w:rFonts w:ascii="Times New Roman" w:hAnsi="Times New Roman"/>
                                <w:sz w:val="20"/>
                                <w:szCs w:val="20"/>
                              </w:rPr>
                            </w:pPr>
                            <w:r>
                              <w:rPr>
                                <w:rFonts w:ascii="Times New Roman" w:hAnsi="Times New Roman"/>
                                <w:sz w:val="20"/>
                                <w:szCs w:val="20"/>
                              </w:rPr>
                              <w:t xml:space="preserve">PHI 220 </w:t>
                            </w:r>
                            <w:r>
                              <w:rPr>
                                <w:rFonts w:ascii="Times New Roman" w:hAnsi="Times New Roman"/>
                                <w:sz w:val="20"/>
                                <w:szCs w:val="20"/>
                              </w:rPr>
                              <w:tab/>
                              <w:t xml:space="preserve">Ethics, </w:t>
                            </w:r>
                            <w:r w:rsidRPr="000E463D">
                              <w:rPr>
                                <w:rFonts w:ascii="Times New Roman" w:hAnsi="Times New Roman"/>
                                <w:b/>
                                <w:sz w:val="20"/>
                                <w:szCs w:val="20"/>
                              </w:rPr>
                              <w:t>OR</w:t>
                            </w:r>
                            <w:r>
                              <w:rPr>
                                <w:rFonts w:ascii="Times New Roman" w:hAnsi="Times New Roman"/>
                                <w:sz w:val="20"/>
                                <w:szCs w:val="20"/>
                              </w:rPr>
                              <w:t xml:space="preserve"> ENG 203, </w:t>
                            </w:r>
                            <w:r w:rsidRPr="00C85329">
                              <w:rPr>
                                <w:rFonts w:ascii="Times New Roman" w:hAnsi="Times New Roman"/>
                                <w:b/>
                                <w:sz w:val="20"/>
                                <w:szCs w:val="20"/>
                              </w:rPr>
                              <w:t>OR</w:t>
                            </w:r>
                            <w:r>
                              <w:rPr>
                                <w:rFonts w:ascii="Times New Roman" w:hAnsi="Times New Roman"/>
                                <w:sz w:val="20"/>
                                <w:szCs w:val="20"/>
                              </w:rPr>
                              <w:t xml:space="preserve"> any unduplicated Humanities or</w:t>
                            </w:r>
                          </w:p>
                          <w:p w14:paraId="7BD4B26A" w14:textId="3D496BB0"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ab/>
                              <w:t>Fine Arts course</w:t>
                            </w:r>
                            <w:r>
                              <w:rPr>
                                <w:rFonts w:ascii="Times New Roman" w:hAnsi="Times New Roman"/>
                                <w:sz w:val="20"/>
                                <w:szCs w:val="20"/>
                              </w:rPr>
                              <w:tab/>
                              <w:t>(4)</w:t>
                            </w:r>
                          </w:p>
                          <w:p w14:paraId="29CD7569" w14:textId="77777777" w:rsidR="009B7EB4" w:rsidRDefault="009B7EB4" w:rsidP="00FD0F1F">
                            <w:pPr>
                              <w:pStyle w:val="NoSpacing"/>
                              <w:tabs>
                                <w:tab w:val="left" w:pos="900"/>
                                <w:tab w:val="right" w:pos="4320"/>
                              </w:tabs>
                              <w:ind w:left="28" w:hanging="28"/>
                              <w:rPr>
                                <w:rFonts w:ascii="Times New Roman" w:hAnsi="Times New Roman"/>
                                <w:sz w:val="20"/>
                                <w:szCs w:val="20"/>
                              </w:rPr>
                            </w:pPr>
                            <w:r>
                              <w:rPr>
                                <w:rFonts w:ascii="Times New Roman" w:hAnsi="Times New Roman"/>
                                <w:sz w:val="20"/>
                                <w:szCs w:val="20"/>
                              </w:rPr>
                              <w:t>SPA 222</w:t>
                            </w:r>
                            <w:r>
                              <w:rPr>
                                <w:rFonts w:ascii="Times New Roman" w:hAnsi="Times New Roman"/>
                                <w:sz w:val="20"/>
                                <w:szCs w:val="20"/>
                              </w:rPr>
                              <w:tab/>
                              <w:t>The Hispanic-American Experience</w:t>
                            </w:r>
                          </w:p>
                          <w:p w14:paraId="4A1DFC02" w14:textId="7DA879B9" w:rsidR="009B7EB4" w:rsidRDefault="009B7EB4" w:rsidP="00FD0F1F">
                            <w:pPr>
                              <w:pStyle w:val="NoSpacing"/>
                              <w:tabs>
                                <w:tab w:val="left" w:pos="900"/>
                                <w:tab w:val="right" w:pos="4320"/>
                              </w:tabs>
                              <w:ind w:left="28" w:hanging="28"/>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t xml:space="preserve">Through Literature </w:t>
                            </w:r>
                            <w:r w:rsidRPr="005652F2">
                              <w:rPr>
                                <w:rFonts w:ascii="Times New Roman" w:hAnsi="Times New Roman"/>
                                <w:b/>
                                <w:sz w:val="20"/>
                                <w:szCs w:val="20"/>
                              </w:rPr>
                              <w:t>OR</w:t>
                            </w:r>
                          </w:p>
                          <w:p w14:paraId="4352984E" w14:textId="1EA73FD6" w:rsidR="009B7EB4" w:rsidRPr="005652F2" w:rsidRDefault="009B7EB4" w:rsidP="00FD0F1F">
                            <w:pPr>
                              <w:pStyle w:val="NoSpacing"/>
                              <w:tabs>
                                <w:tab w:val="left" w:pos="900"/>
                                <w:tab w:val="right" w:pos="4320"/>
                              </w:tabs>
                              <w:ind w:left="28" w:hanging="28"/>
                              <w:rPr>
                                <w:rFonts w:ascii="Times New Roman" w:hAnsi="Times New Roman"/>
                                <w:sz w:val="20"/>
                                <w:szCs w:val="20"/>
                              </w:rPr>
                            </w:pPr>
                            <w:r>
                              <w:rPr>
                                <w:rFonts w:ascii="Times New Roman" w:hAnsi="Times New Roman"/>
                                <w:sz w:val="20"/>
                                <w:szCs w:val="20"/>
                              </w:rPr>
                              <w:t>HUM 202  Humanities I</w:t>
                            </w:r>
                            <w:r>
                              <w:rPr>
                                <w:rFonts w:ascii="Times New Roman" w:hAnsi="Times New Roman"/>
                                <w:sz w:val="20"/>
                                <w:szCs w:val="20"/>
                              </w:rPr>
                              <w:tab/>
                              <w:t>(4)</w:t>
                            </w:r>
                          </w:p>
                          <w:p w14:paraId="7B59C1C6" w14:textId="6A7C810E"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HIS 104</w:t>
                            </w:r>
                            <w:r>
                              <w:rPr>
                                <w:rFonts w:ascii="Times New Roman" w:hAnsi="Times New Roman"/>
                                <w:sz w:val="20"/>
                                <w:szCs w:val="20"/>
                              </w:rPr>
                              <w:tab/>
                              <w:t xml:space="preserve">Survey of U.S. History to 1865 </w:t>
                            </w:r>
                            <w:r w:rsidRPr="000E463D">
                              <w:rPr>
                                <w:rFonts w:ascii="Times New Roman" w:hAnsi="Times New Roman"/>
                                <w:b/>
                                <w:sz w:val="20"/>
                                <w:szCs w:val="20"/>
                              </w:rPr>
                              <w:t>OR</w:t>
                            </w:r>
                          </w:p>
                          <w:p w14:paraId="3D6BBC18"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HIS 105</w:t>
                            </w:r>
                            <w:r>
                              <w:rPr>
                                <w:rFonts w:ascii="Times New Roman" w:hAnsi="Times New Roman"/>
                                <w:sz w:val="20"/>
                                <w:szCs w:val="20"/>
                              </w:rPr>
                              <w:tab/>
                              <w:t>Survey of U.S. History from 1865</w:t>
                            </w:r>
                          </w:p>
                          <w:p w14:paraId="691BC599"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ab/>
                              <w:t xml:space="preserve">to Present </w:t>
                            </w:r>
                            <w:r w:rsidRPr="00C85329">
                              <w:rPr>
                                <w:rFonts w:ascii="Times New Roman" w:hAnsi="Times New Roman"/>
                                <w:b/>
                                <w:sz w:val="20"/>
                                <w:szCs w:val="20"/>
                              </w:rPr>
                              <w:t>OR</w:t>
                            </w:r>
                          </w:p>
                          <w:p w14:paraId="69787976"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PSC103</w:t>
                            </w:r>
                            <w:r>
                              <w:rPr>
                                <w:rFonts w:ascii="Times New Roman" w:hAnsi="Times New Roman"/>
                                <w:sz w:val="20"/>
                                <w:szCs w:val="20"/>
                              </w:rPr>
                              <w:tab/>
                              <w:t>American Government and Politics</w:t>
                            </w:r>
                            <w:r>
                              <w:rPr>
                                <w:rFonts w:ascii="Times New Roman" w:hAnsi="Times New Roman"/>
                                <w:sz w:val="20"/>
                                <w:szCs w:val="20"/>
                              </w:rPr>
                              <w:tab/>
                              <w:t>(4)</w:t>
                            </w:r>
                          </w:p>
                          <w:p w14:paraId="4DD89FDF"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101</w:t>
                            </w:r>
                            <w:r>
                              <w:rPr>
                                <w:rFonts w:ascii="Times New Roman" w:hAnsi="Times New Roman"/>
                                <w:sz w:val="20"/>
                                <w:szCs w:val="20"/>
                              </w:rPr>
                              <w:tab/>
                              <w:t>General Psychology</w:t>
                            </w:r>
                            <w:r>
                              <w:rPr>
                                <w:rFonts w:ascii="Times New Roman" w:hAnsi="Times New Roman"/>
                                <w:sz w:val="20"/>
                                <w:szCs w:val="20"/>
                              </w:rPr>
                              <w:tab/>
                              <w:t>(4)</w:t>
                            </w:r>
                          </w:p>
                          <w:p w14:paraId="301F8810" w14:textId="01ACBFE8" w:rsidR="009B7EB4" w:rsidRPr="00A27933" w:rsidRDefault="009B7EB4" w:rsidP="00616E2B">
                            <w:pPr>
                              <w:tabs>
                                <w:tab w:val="right" w:pos="4320"/>
                              </w:tabs>
                            </w:pPr>
                            <w:r>
                              <w:t xml:space="preserve">PSY 202   Human Growth and Development </w:t>
                            </w:r>
                            <w:r w:rsidRPr="00A27933">
                              <w:rPr>
                                <w:b/>
                              </w:rPr>
                              <w:t>OR</w:t>
                            </w:r>
                          </w:p>
                          <w:p w14:paraId="280CADF1" w14:textId="0427B08D" w:rsidR="009B7EB4" w:rsidRDefault="009B7EB4" w:rsidP="00616E2B">
                            <w:pPr>
                              <w:tabs>
                                <w:tab w:val="right" w:pos="4320"/>
                              </w:tabs>
                            </w:pPr>
                            <w:r w:rsidRPr="00A27933">
                              <w:t>PSY 210   Child Growth and Development</w:t>
                            </w:r>
                            <w:r>
                              <w:t xml:space="preserve">        </w:t>
                            </w:r>
                            <w:r>
                              <w:tab/>
                              <w:t>(4)</w:t>
                            </w:r>
                          </w:p>
                          <w:p w14:paraId="465D255E" w14:textId="77777777" w:rsidR="009B7EB4" w:rsidRDefault="009B7EB4" w:rsidP="00FD0F1F"/>
                          <w:p w14:paraId="08629201" w14:textId="77777777" w:rsidR="009B7EB4" w:rsidRPr="001750D5" w:rsidRDefault="009B7EB4" w:rsidP="00FD0F1F">
                            <w:pPr>
                              <w:pStyle w:val="NoSpacing"/>
                              <w:tabs>
                                <w:tab w:val="left" w:pos="900"/>
                                <w:tab w:val="right" w:pos="4320"/>
                              </w:tabs>
                              <w:rPr>
                                <w:rFonts w:ascii="Times New Roman" w:hAnsi="Times New Roman"/>
                                <w:b/>
                                <w:sz w:val="20"/>
                                <w:szCs w:val="20"/>
                                <w:u w:val="single"/>
                              </w:rPr>
                            </w:pPr>
                            <w:r w:rsidRPr="001750D5">
                              <w:rPr>
                                <w:rFonts w:ascii="Times New Roman" w:hAnsi="Times New Roman"/>
                                <w:b/>
                                <w:sz w:val="20"/>
                                <w:szCs w:val="20"/>
                                <w:u w:val="single"/>
                              </w:rPr>
                              <w:t>Major Requirements</w:t>
                            </w:r>
                            <w:r w:rsidRPr="001750D5">
                              <w:rPr>
                                <w:rFonts w:ascii="Times New Roman" w:hAnsi="Times New Roman"/>
                                <w:b/>
                                <w:sz w:val="20"/>
                                <w:szCs w:val="20"/>
                                <w:u w:val="single"/>
                              </w:rPr>
                              <w:tab/>
                              <w:t>4</w:t>
                            </w:r>
                            <w:r>
                              <w:rPr>
                                <w:rFonts w:ascii="Times New Roman" w:hAnsi="Times New Roman"/>
                                <w:b/>
                                <w:sz w:val="20"/>
                                <w:szCs w:val="20"/>
                                <w:u w:val="single"/>
                              </w:rPr>
                              <w:t>4</w:t>
                            </w:r>
                          </w:p>
                          <w:p w14:paraId="4887E3B0"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201   Writing for Psychology</w:t>
                            </w:r>
                            <w:r>
                              <w:rPr>
                                <w:rFonts w:ascii="Times New Roman" w:hAnsi="Times New Roman"/>
                                <w:sz w:val="20"/>
                                <w:szCs w:val="20"/>
                              </w:rPr>
                              <w:tab/>
                              <w:t>(4)</w:t>
                            </w:r>
                          </w:p>
                          <w:p w14:paraId="2036C10A"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220</w:t>
                            </w:r>
                            <w:r>
                              <w:rPr>
                                <w:rFonts w:ascii="Times New Roman" w:hAnsi="Times New Roman"/>
                                <w:sz w:val="20"/>
                                <w:szCs w:val="20"/>
                              </w:rPr>
                              <w:tab/>
                              <w:t>Adult Development</w:t>
                            </w:r>
                            <w:r>
                              <w:rPr>
                                <w:rFonts w:ascii="Times New Roman" w:hAnsi="Times New Roman"/>
                                <w:sz w:val="20"/>
                                <w:szCs w:val="20"/>
                              </w:rPr>
                              <w:tab/>
                              <w:t>(4)</w:t>
                            </w:r>
                          </w:p>
                          <w:p w14:paraId="4E48548B" w14:textId="12C2D245" w:rsidR="009B7EB4" w:rsidRDefault="009B7EB4" w:rsidP="00033593">
                            <w:pPr>
                              <w:pStyle w:val="NoSpacing"/>
                              <w:tabs>
                                <w:tab w:val="left" w:pos="900"/>
                                <w:tab w:val="right" w:pos="4320"/>
                              </w:tabs>
                              <w:rPr>
                                <w:rFonts w:ascii="Times New Roman" w:hAnsi="Times New Roman"/>
                                <w:sz w:val="20"/>
                                <w:szCs w:val="20"/>
                              </w:rPr>
                            </w:pPr>
                            <w:r>
                              <w:rPr>
                                <w:rFonts w:ascii="Times New Roman" w:hAnsi="Times New Roman"/>
                                <w:sz w:val="20"/>
                                <w:szCs w:val="20"/>
                              </w:rPr>
                              <w:t>PSY 234</w:t>
                            </w:r>
                            <w:r>
                              <w:rPr>
                                <w:rFonts w:ascii="Times New Roman" w:hAnsi="Times New Roman"/>
                                <w:sz w:val="20"/>
                                <w:szCs w:val="20"/>
                              </w:rPr>
                              <w:tab/>
                              <w:t>Abnormal Psychology</w:t>
                            </w:r>
                            <w:r>
                              <w:rPr>
                                <w:rFonts w:ascii="Times New Roman" w:hAnsi="Times New Roman"/>
                                <w:sz w:val="20"/>
                                <w:szCs w:val="20"/>
                              </w:rPr>
                              <w:tab/>
                              <w:t>(4)</w:t>
                            </w:r>
                          </w:p>
                          <w:p w14:paraId="47E02A8B" w14:textId="0B2A12C9" w:rsidR="009B7EB4" w:rsidRDefault="009B7EB4" w:rsidP="00033593">
                            <w:pPr>
                              <w:pStyle w:val="NoSpacing"/>
                              <w:tabs>
                                <w:tab w:val="left" w:pos="900"/>
                                <w:tab w:val="right" w:pos="4320"/>
                              </w:tabs>
                              <w:rPr>
                                <w:rFonts w:ascii="Times New Roman" w:hAnsi="Times New Roman"/>
                                <w:sz w:val="20"/>
                                <w:szCs w:val="20"/>
                              </w:rPr>
                            </w:pPr>
                            <w:r>
                              <w:rPr>
                                <w:rFonts w:ascii="Times New Roman" w:hAnsi="Times New Roman"/>
                                <w:sz w:val="20"/>
                                <w:szCs w:val="20"/>
                              </w:rPr>
                              <w:t>PSY 238</w:t>
                            </w:r>
                            <w:r>
                              <w:rPr>
                                <w:rFonts w:ascii="Times New Roman" w:hAnsi="Times New Roman"/>
                                <w:sz w:val="20"/>
                                <w:szCs w:val="20"/>
                              </w:rPr>
                              <w:tab/>
                              <w:t>Social Psychology</w:t>
                            </w:r>
                            <w:r>
                              <w:rPr>
                                <w:rFonts w:ascii="Times New Roman" w:hAnsi="Times New Roman"/>
                                <w:sz w:val="20"/>
                                <w:szCs w:val="20"/>
                              </w:rPr>
                              <w:tab/>
                              <w:t>(4)</w:t>
                            </w:r>
                          </w:p>
                          <w:p w14:paraId="6F9857E6"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270</w:t>
                            </w:r>
                            <w:r>
                              <w:rPr>
                                <w:rFonts w:ascii="Times New Roman" w:hAnsi="Times New Roman"/>
                                <w:sz w:val="20"/>
                                <w:szCs w:val="20"/>
                              </w:rPr>
                              <w:tab/>
                              <w:t>Theories of Personality</w:t>
                            </w:r>
                            <w:r>
                              <w:rPr>
                                <w:rFonts w:ascii="Times New Roman" w:hAnsi="Times New Roman"/>
                                <w:sz w:val="20"/>
                                <w:szCs w:val="20"/>
                              </w:rPr>
                              <w:tab/>
                              <w:t>(4)</w:t>
                            </w:r>
                          </w:p>
                          <w:p w14:paraId="42710665"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300</w:t>
                            </w:r>
                            <w:r>
                              <w:rPr>
                                <w:rFonts w:ascii="Times New Roman" w:hAnsi="Times New Roman"/>
                                <w:sz w:val="20"/>
                                <w:szCs w:val="20"/>
                              </w:rPr>
                              <w:tab/>
                              <w:t>Cross-Cultural Factors in Mental</w:t>
                            </w:r>
                          </w:p>
                          <w:p w14:paraId="050F237E"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ab/>
                              <w:t>Health</w:t>
                            </w:r>
                            <w:r>
                              <w:rPr>
                                <w:rFonts w:ascii="Times New Roman" w:hAnsi="Times New Roman"/>
                                <w:sz w:val="20"/>
                                <w:szCs w:val="20"/>
                              </w:rPr>
                              <w:tab/>
                              <w:t>(4)</w:t>
                            </w:r>
                          </w:p>
                          <w:p w14:paraId="30D1413C"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310</w:t>
                            </w:r>
                            <w:r>
                              <w:rPr>
                                <w:rFonts w:ascii="Times New Roman" w:hAnsi="Times New Roman"/>
                                <w:sz w:val="20"/>
                                <w:szCs w:val="20"/>
                              </w:rPr>
                              <w:tab/>
                              <w:t>Tests and Measurement</w:t>
                            </w:r>
                            <w:r>
                              <w:rPr>
                                <w:rFonts w:ascii="Times New Roman" w:hAnsi="Times New Roman"/>
                                <w:sz w:val="20"/>
                                <w:szCs w:val="20"/>
                              </w:rPr>
                              <w:tab/>
                              <w:t>(4)</w:t>
                            </w:r>
                          </w:p>
                          <w:p w14:paraId="66C077EE"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320</w:t>
                            </w:r>
                            <w:r>
                              <w:rPr>
                                <w:rFonts w:ascii="Times New Roman" w:hAnsi="Times New Roman"/>
                                <w:sz w:val="20"/>
                                <w:szCs w:val="20"/>
                              </w:rPr>
                              <w:tab/>
                              <w:t>Behavioral Statistics</w:t>
                            </w:r>
                            <w:r>
                              <w:rPr>
                                <w:rFonts w:ascii="Times New Roman" w:hAnsi="Times New Roman"/>
                                <w:sz w:val="20"/>
                                <w:szCs w:val="20"/>
                              </w:rPr>
                              <w:tab/>
                              <w:t>(4)</w:t>
                            </w:r>
                          </w:p>
                          <w:p w14:paraId="00C5DD33"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325</w:t>
                            </w:r>
                            <w:r>
                              <w:rPr>
                                <w:rFonts w:ascii="Times New Roman" w:hAnsi="Times New Roman"/>
                                <w:sz w:val="20"/>
                                <w:szCs w:val="20"/>
                              </w:rPr>
                              <w:tab/>
                              <w:t>Neuro-Cognitive Psychology</w:t>
                            </w:r>
                            <w:r>
                              <w:rPr>
                                <w:rFonts w:ascii="Times New Roman" w:hAnsi="Times New Roman"/>
                                <w:sz w:val="20"/>
                                <w:szCs w:val="20"/>
                              </w:rPr>
                              <w:tab/>
                              <w:t>(4)</w:t>
                            </w:r>
                          </w:p>
                          <w:p w14:paraId="5E75A761" w14:textId="14356FE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401</w:t>
                            </w:r>
                            <w:r>
                              <w:rPr>
                                <w:rFonts w:ascii="Times New Roman" w:hAnsi="Times New Roman"/>
                                <w:sz w:val="20"/>
                                <w:szCs w:val="20"/>
                              </w:rPr>
                              <w:tab/>
                              <w:t xml:space="preserve">Research Methods in Psychology </w:t>
                            </w:r>
                            <w:r w:rsidRPr="000E463D">
                              <w:rPr>
                                <w:rFonts w:ascii="Times New Roman" w:hAnsi="Times New Roman"/>
                                <w:b/>
                                <w:sz w:val="20"/>
                                <w:szCs w:val="20"/>
                              </w:rPr>
                              <w:t>OR</w:t>
                            </w:r>
                          </w:p>
                          <w:p w14:paraId="456FF53D" w14:textId="0B79B729"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420</w:t>
                            </w:r>
                            <w:r>
                              <w:rPr>
                                <w:rFonts w:ascii="Times New Roman" w:hAnsi="Times New Roman"/>
                                <w:sz w:val="20"/>
                                <w:szCs w:val="20"/>
                              </w:rPr>
                              <w:tab/>
                              <w:t xml:space="preserve">Industrial/Organizational Psychology </w:t>
                            </w:r>
                            <w:r w:rsidRPr="000E463D">
                              <w:rPr>
                                <w:rFonts w:ascii="Times New Roman" w:hAnsi="Times New Roman"/>
                                <w:b/>
                                <w:sz w:val="20"/>
                                <w:szCs w:val="20"/>
                              </w:rPr>
                              <w:t>OR</w:t>
                            </w:r>
                          </w:p>
                          <w:p w14:paraId="5E4B3FD1" w14:textId="144C520C" w:rsidR="009B7EB4" w:rsidRPr="000E463D"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 xml:space="preserve">PSY 440 </w:t>
                            </w:r>
                            <w:r>
                              <w:rPr>
                                <w:rFonts w:ascii="Times New Roman" w:hAnsi="Times New Roman"/>
                                <w:sz w:val="20"/>
                                <w:szCs w:val="20"/>
                              </w:rPr>
                              <w:tab/>
                              <w:t>Health Psychology</w:t>
                            </w:r>
                            <w:r>
                              <w:rPr>
                                <w:rFonts w:ascii="Times New Roman" w:hAnsi="Times New Roman"/>
                                <w:sz w:val="20"/>
                                <w:szCs w:val="20"/>
                              </w:rPr>
                              <w:tab/>
                              <w:t>(4)</w:t>
                            </w:r>
                          </w:p>
                          <w:p w14:paraId="7785B36A"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450</w:t>
                            </w:r>
                            <w:r>
                              <w:rPr>
                                <w:rFonts w:ascii="Times New Roman" w:hAnsi="Times New Roman"/>
                                <w:sz w:val="20"/>
                                <w:szCs w:val="20"/>
                              </w:rPr>
                              <w:tab/>
                              <w:t>Senior Seminar</w:t>
                            </w:r>
                            <w:r>
                              <w:rPr>
                                <w:rFonts w:ascii="Times New Roman" w:hAnsi="Times New Roman"/>
                                <w:sz w:val="20"/>
                                <w:szCs w:val="20"/>
                              </w:rPr>
                              <w:tab/>
                              <w:t>(4)</w:t>
                            </w:r>
                          </w:p>
                          <w:p w14:paraId="5F40DD7F" w14:textId="77777777" w:rsidR="009B7EB4" w:rsidRDefault="009B7EB4" w:rsidP="00FD0F1F">
                            <w:pPr>
                              <w:pStyle w:val="NoSpacing"/>
                              <w:tabs>
                                <w:tab w:val="left" w:pos="900"/>
                                <w:tab w:val="right" w:pos="4320"/>
                              </w:tabs>
                              <w:rPr>
                                <w:rFonts w:ascii="Times New Roman" w:hAnsi="Times New Roman"/>
                                <w:sz w:val="20"/>
                                <w:szCs w:val="20"/>
                              </w:rPr>
                            </w:pPr>
                          </w:p>
                          <w:p w14:paraId="567E31DE" w14:textId="1B368FA7" w:rsidR="009B7EB4" w:rsidRPr="000B1970" w:rsidRDefault="009B7EB4" w:rsidP="00FD0F1F">
                            <w:pPr>
                              <w:pStyle w:val="NoSpacing"/>
                              <w:tabs>
                                <w:tab w:val="left" w:pos="900"/>
                                <w:tab w:val="right" w:pos="4320"/>
                              </w:tabs>
                              <w:rPr>
                                <w:rFonts w:ascii="Times New Roman" w:hAnsi="Times New Roman"/>
                                <w:b/>
                                <w:sz w:val="20"/>
                                <w:szCs w:val="20"/>
                                <w:u w:val="single"/>
                              </w:rPr>
                            </w:pPr>
                            <w:r w:rsidRPr="000B1970">
                              <w:rPr>
                                <w:rFonts w:ascii="Times New Roman" w:hAnsi="Times New Roman"/>
                                <w:b/>
                                <w:sz w:val="20"/>
                                <w:szCs w:val="20"/>
                                <w:u w:val="single"/>
                              </w:rPr>
                              <w:t>Electives</w:t>
                            </w:r>
                            <w:r>
                              <w:rPr>
                                <w:rFonts w:ascii="Times New Roman" w:hAnsi="Times New Roman"/>
                                <w:b/>
                                <w:sz w:val="20"/>
                                <w:szCs w:val="20"/>
                                <w:u w:val="single"/>
                              </w:rPr>
                              <w:t>*</w:t>
                            </w:r>
                            <w:r w:rsidRPr="000B1970">
                              <w:rPr>
                                <w:rFonts w:ascii="Times New Roman" w:hAnsi="Times New Roman"/>
                                <w:b/>
                                <w:sz w:val="20"/>
                                <w:szCs w:val="20"/>
                                <w:u w:val="single"/>
                              </w:rPr>
                              <w:tab/>
                            </w:r>
                            <w:r w:rsidRPr="000B1970">
                              <w:rPr>
                                <w:rFonts w:ascii="Times New Roman" w:hAnsi="Times New Roman"/>
                                <w:b/>
                                <w:sz w:val="20"/>
                                <w:szCs w:val="20"/>
                                <w:u w:val="single"/>
                              </w:rPr>
                              <w:tab/>
                            </w:r>
                            <w:r>
                              <w:rPr>
                                <w:rFonts w:ascii="Times New Roman" w:hAnsi="Times New Roman"/>
                                <w:b/>
                                <w:sz w:val="20"/>
                                <w:szCs w:val="20"/>
                                <w:u w:val="single"/>
                              </w:rPr>
                              <w:t>28</w:t>
                            </w:r>
                          </w:p>
                          <w:p w14:paraId="2EAD60C0" w14:textId="77777777" w:rsidR="009B7EB4" w:rsidRDefault="009B7EB4" w:rsidP="00FD0F1F">
                            <w:pPr>
                              <w:pStyle w:val="NoSpacing"/>
                              <w:tabs>
                                <w:tab w:val="left" w:pos="900"/>
                                <w:tab w:val="right" w:pos="4320"/>
                              </w:tabs>
                              <w:rPr>
                                <w:rFonts w:ascii="Times New Roman" w:hAnsi="Times New Roman"/>
                                <w:b/>
                                <w:sz w:val="20"/>
                                <w:szCs w:val="20"/>
                              </w:rPr>
                            </w:pPr>
                          </w:p>
                          <w:p w14:paraId="424BFE98" w14:textId="1252F274" w:rsidR="009B7EB4" w:rsidRPr="000B1970" w:rsidRDefault="009B7EB4" w:rsidP="00FD0F1F">
                            <w:pPr>
                              <w:pStyle w:val="NoSpacing"/>
                              <w:tabs>
                                <w:tab w:val="left" w:pos="900"/>
                                <w:tab w:val="right" w:pos="4320"/>
                              </w:tabs>
                              <w:rPr>
                                <w:rFonts w:ascii="Times New Roman" w:hAnsi="Times New Roman"/>
                                <w:b/>
                                <w:sz w:val="20"/>
                                <w:szCs w:val="20"/>
                              </w:rPr>
                            </w:pPr>
                            <w:r w:rsidRPr="000B1970">
                              <w:rPr>
                                <w:rFonts w:ascii="Times New Roman" w:hAnsi="Times New Roman"/>
                                <w:b/>
                                <w:sz w:val="20"/>
                                <w:szCs w:val="20"/>
                              </w:rPr>
                              <w:t>Total Credit Hours</w:t>
                            </w:r>
                            <w:r>
                              <w:rPr>
                                <w:rFonts w:ascii="Times New Roman" w:hAnsi="Times New Roman"/>
                                <w:b/>
                                <w:sz w:val="20"/>
                                <w:szCs w:val="20"/>
                              </w:rPr>
                              <w:t xml:space="preserve"> Required</w:t>
                            </w:r>
                            <w:r w:rsidRPr="000B1970">
                              <w:rPr>
                                <w:rFonts w:ascii="Times New Roman" w:hAnsi="Times New Roman"/>
                                <w:b/>
                                <w:sz w:val="20"/>
                                <w:szCs w:val="20"/>
                              </w:rPr>
                              <w:tab/>
                              <w:t>120</w:t>
                            </w:r>
                          </w:p>
                          <w:p w14:paraId="7E6F622F" w14:textId="77777777" w:rsidR="009B7EB4" w:rsidRDefault="009B7EB4" w:rsidP="00FD0F1F"/>
                          <w:p w14:paraId="7863E08D" w14:textId="33A1E9BD" w:rsidR="00A346DF" w:rsidRPr="00E56DB9" w:rsidRDefault="00A346DF" w:rsidP="00FD0F1F">
                            <w:pPr>
                              <w:rPr>
                                <w:b/>
                                <w:sz w:val="22"/>
                              </w:rPr>
                            </w:pPr>
                            <w:r w:rsidRPr="00E56DB9">
                              <w:rPr>
                                <w:b/>
                                <w:sz w:val="22"/>
                              </w:rPr>
                              <w:t>(</w:t>
                            </w:r>
                            <w:r w:rsidR="00E56DB9" w:rsidRPr="00E56DB9">
                              <w:rPr>
                                <w:b/>
                                <w:sz w:val="22"/>
                              </w:rPr>
                              <w:t xml:space="preserve">Continued on right column)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A0EF" id="Text Box 60" o:spid="_x0000_s1040" type="#_x0000_t202" style="position:absolute;margin-left:-12.15pt;margin-top:2.65pt;width:230.4pt;height:590.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" fillcolor="white [3201]" stroked="f" strokeweight=".5pt">
                <v:textbox style="mso-next-textbox:#Text Box 62">
                  <w:txbxContent>
                    <w:p w14:paraId="33E3906E" w14:textId="77777777" w:rsidR="009B7EB4" w:rsidRDefault="009B7EB4" w:rsidP="00FD0F1F">
                      <w:pPr>
                        <w:pStyle w:val="NoSpacing"/>
                        <w:jc w:val="both"/>
                        <w:rPr>
                          <w:rFonts w:ascii="Times New Roman" w:hAnsi="Times New Roman"/>
                          <w:b/>
                          <w:sz w:val="20"/>
                          <w:szCs w:val="20"/>
                        </w:rPr>
                      </w:pPr>
                      <w:r w:rsidRPr="00964A00">
                        <w:rPr>
                          <w:rFonts w:ascii="Times New Roman" w:hAnsi="Times New Roman"/>
                          <w:b/>
                          <w:sz w:val="20"/>
                          <w:szCs w:val="20"/>
                        </w:rPr>
                        <w:t>Program Description</w:t>
                      </w:r>
                    </w:p>
                    <w:p w14:paraId="3C289577" w14:textId="20D58281" w:rsidR="009B7EB4" w:rsidRPr="00964A00" w:rsidRDefault="009B7EB4" w:rsidP="00FD0F1F">
                      <w:pPr>
                        <w:pStyle w:val="NoSpacing"/>
                        <w:jc w:val="both"/>
                        <w:rPr>
                          <w:rFonts w:ascii="Times New Roman" w:hAnsi="Times New Roman"/>
                          <w:sz w:val="20"/>
                          <w:szCs w:val="20"/>
                        </w:rPr>
                      </w:pPr>
                      <w:r w:rsidRPr="00964A00">
                        <w:rPr>
                          <w:rFonts w:ascii="Times New Roman" w:eastAsia="Times New Roman" w:hAnsi="Times New Roman"/>
                          <w:bCs/>
                          <w:kern w:val="36"/>
                          <w:sz w:val="20"/>
                          <w:szCs w:val="20"/>
                        </w:rPr>
                        <w:t>The Bachelor of Arts in Psychology</w:t>
                      </w:r>
                      <w:r>
                        <w:rPr>
                          <w:rFonts w:ascii="Times New Roman" w:eastAsia="Times New Roman" w:hAnsi="Times New Roman"/>
                          <w:bCs/>
                          <w:kern w:val="36"/>
                          <w:sz w:val="20"/>
                          <w:szCs w:val="20"/>
                        </w:rPr>
                        <w:t xml:space="preserve"> </w:t>
                      </w:r>
                      <w:r w:rsidRPr="00423F40">
                        <w:rPr>
                          <w:rFonts w:ascii="Times New Roman" w:eastAsia="Times New Roman" w:hAnsi="Times New Roman"/>
                          <w:bCs/>
                          <w:kern w:val="36"/>
                          <w:sz w:val="20"/>
                          <w:szCs w:val="20"/>
                          <w:highlight w:val="yellow"/>
                        </w:rPr>
                        <w:t>(BAP)</w:t>
                      </w:r>
                      <w:r w:rsidRPr="00964A00">
                        <w:rPr>
                          <w:rFonts w:ascii="Times New Roman" w:eastAsia="Times New Roman" w:hAnsi="Times New Roman"/>
                          <w:bCs/>
                          <w:kern w:val="36"/>
                          <w:sz w:val="20"/>
                          <w:szCs w:val="20"/>
                        </w:rPr>
                        <w:t xml:space="preserve"> prepares students in accordance with the American Psychological Association (APA) Standards.  Psychology graduates find work in business, sales, counseling, education, and health care.  </w:t>
                      </w:r>
                      <w:r w:rsidRPr="00423F40">
                        <w:rPr>
                          <w:rFonts w:ascii="Times New Roman" w:eastAsia="Times New Roman" w:hAnsi="Times New Roman"/>
                          <w:bCs/>
                          <w:kern w:val="36"/>
                          <w:sz w:val="20"/>
                          <w:szCs w:val="20"/>
                          <w:highlight w:val="yellow"/>
                        </w:rPr>
                        <w:t>The BAP is also</w:t>
                      </w:r>
                      <w:r w:rsidRPr="00964A00">
                        <w:rPr>
                          <w:rFonts w:ascii="Times New Roman" w:eastAsia="Times New Roman" w:hAnsi="Times New Roman"/>
                          <w:bCs/>
                          <w:kern w:val="36"/>
                          <w:sz w:val="20"/>
                          <w:szCs w:val="20"/>
                        </w:rPr>
                        <w:t xml:space="preserve"> essential preparation for those considering an advanced degree in psychology and other fields. </w:t>
                      </w:r>
                      <w:r w:rsidRPr="00964A00">
                        <w:rPr>
                          <w:rFonts w:ascii="Times New Roman" w:eastAsia="Times New Roman" w:hAnsi="Times New Roman"/>
                          <w:sz w:val="20"/>
                          <w:szCs w:val="20"/>
                        </w:rPr>
                        <w:t xml:space="preserve">As such, the program will facilitate the acquisition of a strong background in scientific thinking. Graduates will be able to apply psychological research and principles to the study of contemporary problems in a variety of fields, thus preparing graduates for a broad range of employment opportunities.  </w:t>
                      </w:r>
                    </w:p>
                    <w:p w14:paraId="7BFAD756" w14:textId="77777777" w:rsidR="009B7EB4" w:rsidRPr="00964A00" w:rsidRDefault="009B7EB4" w:rsidP="00FD0F1F">
                      <w:pPr>
                        <w:pStyle w:val="NoSpacing"/>
                        <w:jc w:val="both"/>
                        <w:rPr>
                          <w:rFonts w:ascii="Times New Roman" w:hAnsi="Times New Roman"/>
                          <w:sz w:val="20"/>
                          <w:szCs w:val="20"/>
                        </w:rPr>
                      </w:pPr>
                    </w:p>
                    <w:p w14:paraId="6123E7AA" w14:textId="39FC506D" w:rsidR="009B7EB4" w:rsidRPr="00964A00" w:rsidRDefault="009B7EB4" w:rsidP="00FD0F1F">
                      <w:pPr>
                        <w:pStyle w:val="NoSpacing"/>
                        <w:rPr>
                          <w:rFonts w:ascii="Times New Roman" w:hAnsi="Times New Roman"/>
                          <w:b/>
                          <w:sz w:val="20"/>
                          <w:szCs w:val="20"/>
                        </w:rPr>
                      </w:pPr>
                      <w:r w:rsidRPr="00964A00">
                        <w:rPr>
                          <w:rFonts w:ascii="Times New Roman" w:hAnsi="Times New Roman"/>
                          <w:b/>
                          <w:sz w:val="20"/>
                          <w:szCs w:val="20"/>
                        </w:rPr>
                        <w:t xml:space="preserve">Mission of the </w:t>
                      </w:r>
                      <w:r w:rsidRPr="00423F40">
                        <w:rPr>
                          <w:rFonts w:ascii="Times New Roman" w:hAnsi="Times New Roman"/>
                          <w:b/>
                          <w:sz w:val="20"/>
                          <w:szCs w:val="20"/>
                          <w:highlight w:val="yellow"/>
                        </w:rPr>
                        <w:t>BAP Program</w:t>
                      </w:r>
                    </w:p>
                    <w:p w14:paraId="397B547A" w14:textId="1FA63CF7" w:rsidR="009B7EB4" w:rsidRPr="00964A00" w:rsidRDefault="009B7EB4" w:rsidP="00FD0F1F">
                      <w:pPr>
                        <w:jc w:val="both"/>
                      </w:pPr>
                      <w:r w:rsidRPr="00964A00">
                        <w:rPr>
                          <w:bCs/>
                          <w:kern w:val="36"/>
                        </w:rPr>
                        <w:t xml:space="preserve">The mission of the </w:t>
                      </w:r>
                      <w:r w:rsidRPr="00423F40">
                        <w:rPr>
                          <w:bCs/>
                          <w:kern w:val="36"/>
                          <w:highlight w:val="yellow"/>
                        </w:rPr>
                        <w:t>BAP Program is</w:t>
                      </w:r>
                      <w:r w:rsidRPr="00964A00">
                        <w:rPr>
                          <w:bCs/>
                          <w:kern w:val="36"/>
                        </w:rPr>
                        <w:t xml:space="preserve"> to graduate students with broad knowledge of psychology and the skills needed to apply that knowledge in diverse settings</w:t>
                      </w:r>
                      <w:r>
                        <w:rPr>
                          <w:bCs/>
                          <w:kern w:val="36"/>
                        </w:rPr>
                        <w:t>; as well as</w:t>
                      </w:r>
                      <w:r w:rsidRPr="00964A00">
                        <w:rPr>
                          <w:bCs/>
                          <w:kern w:val="36"/>
                        </w:rPr>
                        <w:t xml:space="preserve"> </w:t>
                      </w:r>
                      <w:r>
                        <w:rPr>
                          <w:bCs/>
                          <w:kern w:val="36"/>
                        </w:rPr>
                        <w:t>providing</w:t>
                      </w:r>
                      <w:r w:rsidRPr="00964A00">
                        <w:rPr>
                          <w:bCs/>
                          <w:kern w:val="36"/>
                        </w:rPr>
                        <w:t xml:space="preserve"> graduates with an excellent background for careers that involve working with people. </w:t>
                      </w:r>
                    </w:p>
                    <w:p w14:paraId="4B649F7E" w14:textId="77777777" w:rsidR="009B7EB4" w:rsidRPr="00964A00" w:rsidRDefault="009B7EB4" w:rsidP="00FD0F1F">
                      <w:pPr>
                        <w:ind w:right="360"/>
                        <w:jc w:val="both"/>
                      </w:pPr>
                    </w:p>
                    <w:p w14:paraId="2B37A05B" w14:textId="77777777" w:rsidR="009B7EB4" w:rsidRPr="00964A00" w:rsidRDefault="009B7EB4" w:rsidP="00FD0F1F">
                      <w:pPr>
                        <w:ind w:right="360"/>
                        <w:rPr>
                          <w:b/>
                        </w:rPr>
                      </w:pPr>
                      <w:r w:rsidRPr="00964A00">
                        <w:rPr>
                          <w:b/>
                        </w:rPr>
                        <w:t>Career Outlook for Psychology Graduates</w:t>
                      </w:r>
                    </w:p>
                    <w:p w14:paraId="100F9555" w14:textId="77777777" w:rsidR="009B7EB4" w:rsidRDefault="009B7EB4" w:rsidP="00FD0F1F">
                      <w:pPr>
                        <w:jc w:val="both"/>
                      </w:pPr>
                      <w:r w:rsidRPr="00964A00">
                        <w:t>The Bureau of Labor Statistics predicts growth in the field.  A degree in Psychology is valued in various business fields, such as Human Resources, behavioral health, sales and customer service. A wide range of jobs and careers await graduates of Psychology, including positions in the following areas:  Adult and Elderly Care; Children and Youth; Community Advocacy, Referral, and Social Services; Criminal Justice and Law; Education; Drug, Alcohol, and Chemical Dependency; Mental Health; Mental Retardation; Graduate and Professional School</w:t>
                      </w:r>
                      <w:r>
                        <w:t>.</w:t>
                      </w:r>
                    </w:p>
                    <w:p w14:paraId="0B955A8D" w14:textId="77777777" w:rsidR="009B7EB4" w:rsidRDefault="009B7EB4"/>
                    <w:p w14:paraId="4590D4F7" w14:textId="77777777" w:rsidR="009B7EB4" w:rsidRPr="00964A00" w:rsidRDefault="009B7EB4" w:rsidP="00FD0F1F">
                      <w:pPr>
                        <w:pStyle w:val="NoSpacing"/>
                        <w:rPr>
                          <w:rFonts w:ascii="Times New Roman" w:hAnsi="Times New Roman"/>
                          <w:b/>
                          <w:sz w:val="20"/>
                          <w:szCs w:val="20"/>
                        </w:rPr>
                      </w:pPr>
                      <w:r w:rsidRPr="00964A00">
                        <w:rPr>
                          <w:rFonts w:ascii="Times New Roman" w:hAnsi="Times New Roman"/>
                          <w:b/>
                          <w:sz w:val="20"/>
                          <w:szCs w:val="20"/>
                        </w:rPr>
                        <w:t>Program Outcomes</w:t>
                      </w:r>
                    </w:p>
                    <w:p w14:paraId="6046D9A0" w14:textId="77777777" w:rsidR="009B7EB4" w:rsidRPr="00964A00" w:rsidRDefault="009B7EB4" w:rsidP="00FD0F1F">
                      <w:pPr>
                        <w:jc w:val="both"/>
                        <w:rPr>
                          <w:bCs/>
                        </w:rPr>
                      </w:pPr>
                      <w:r w:rsidRPr="00964A00">
                        <w:rPr>
                          <w:bCs/>
                        </w:rPr>
                        <w:t>The student learning outcomes* for the Psychology program are:</w:t>
                      </w:r>
                    </w:p>
                    <w:p w14:paraId="1917BD6C" w14:textId="77777777" w:rsidR="009B7EB4" w:rsidRPr="00964A00" w:rsidRDefault="009B7EB4" w:rsidP="00423F40">
                      <w:pPr>
                        <w:pStyle w:val="ListParagraph"/>
                        <w:numPr>
                          <w:ilvl w:val="0"/>
                          <w:numId w:val="113"/>
                        </w:numPr>
                        <w:jc w:val="both"/>
                        <w:rPr>
                          <w:bCs/>
                        </w:rPr>
                      </w:pPr>
                      <w:r w:rsidRPr="00964A00">
                        <w:rPr>
                          <w:bCs/>
                        </w:rPr>
                        <w:t>Students should demonstrate fundamental knowledge and comprehension of the major concepts, theoretical perspectives, historical trends, and empirical findings to discuss how psychological principles apply to behavioral problems.</w:t>
                      </w:r>
                    </w:p>
                    <w:p w14:paraId="3ECA9A19" w14:textId="77777777" w:rsidR="009B7EB4" w:rsidRPr="00964A00" w:rsidRDefault="009B7EB4" w:rsidP="00423F40">
                      <w:pPr>
                        <w:pStyle w:val="ListParagraph"/>
                        <w:numPr>
                          <w:ilvl w:val="0"/>
                          <w:numId w:val="113"/>
                        </w:numPr>
                        <w:jc w:val="both"/>
                        <w:rPr>
                          <w:bCs/>
                        </w:rPr>
                      </w:pPr>
                      <w:r w:rsidRPr="00964A00">
                        <w:t>Students will respect and use critical thinking, skeptical inquiry, creative thinking and, when possible, the scientific approach to solve problems related to behavior and mental processes. Use reasoning to recognize, develop, defend, and criticize arguments and other persuasive appeals.</w:t>
                      </w:r>
                    </w:p>
                    <w:p w14:paraId="7D867DF4" w14:textId="77777777" w:rsidR="009B7EB4" w:rsidRPr="00964A00" w:rsidRDefault="009B7EB4" w:rsidP="00423F40">
                      <w:pPr>
                        <w:pStyle w:val="ListParagraph"/>
                        <w:numPr>
                          <w:ilvl w:val="0"/>
                          <w:numId w:val="113"/>
                        </w:numPr>
                        <w:jc w:val="both"/>
                        <w:rPr>
                          <w:bCs/>
                        </w:rPr>
                      </w:pPr>
                      <w:r w:rsidRPr="00964A00">
                        <w:t>Students recognize, understand, and respect the complexity of sociocultural and international diversity. Interact effectively and sensitively with people of diverse abilities, backgrounds, and cultural perspectives.</w:t>
                      </w:r>
                    </w:p>
                    <w:p w14:paraId="4F88FAE0" w14:textId="77777777" w:rsidR="009B7EB4" w:rsidRPr="00964A00" w:rsidRDefault="009B7EB4" w:rsidP="00423F40">
                      <w:pPr>
                        <w:pStyle w:val="ListParagraph"/>
                        <w:numPr>
                          <w:ilvl w:val="0"/>
                          <w:numId w:val="113"/>
                        </w:numPr>
                        <w:jc w:val="both"/>
                        <w:rPr>
                          <w:bCs/>
                        </w:rPr>
                      </w:pPr>
                      <w:r w:rsidRPr="00964A00">
                        <w:t>Students will be able to communicate effectively in a variety of formats.  Demonstrate effective writing skills in various formats (e.g., essays, correspondence, technical papers, note taking) and for various purposes (e.g., informing, defending, explaining, persuading, arguing, teaching effective oral communication skills in various formats (e.g., group discussion, debate, lecture) and for various purposes.  Demonstrate effective interpersonal communication skills.</w:t>
                      </w:r>
                    </w:p>
                    <w:p w14:paraId="550D55F0" w14:textId="77777777" w:rsidR="009B7EB4" w:rsidRPr="00964A00" w:rsidRDefault="009B7EB4" w:rsidP="00423F40">
                      <w:pPr>
                        <w:pStyle w:val="ListParagraph"/>
                        <w:numPr>
                          <w:ilvl w:val="0"/>
                          <w:numId w:val="113"/>
                        </w:numPr>
                        <w:jc w:val="both"/>
                        <w:rPr>
                          <w:bCs/>
                        </w:rPr>
                      </w:pPr>
                      <w:r w:rsidRPr="00964A00">
                        <w:t>Students apply psychological content and skills to career goals, exhibit self-efficacy and self-regulation; refine project-management skills; enhance teamwork capacity; and develop meaningful professional direction for life after graduation.</w:t>
                      </w:r>
                    </w:p>
                    <w:p w14:paraId="29226B1C" w14:textId="77777777" w:rsidR="009B7EB4" w:rsidRDefault="009B7EB4"/>
                    <w:p w14:paraId="384A2834" w14:textId="77777777" w:rsidR="009B7EB4" w:rsidRPr="00964A00" w:rsidRDefault="009B7EB4" w:rsidP="00FD0F1F">
                      <w:pPr>
                        <w:jc w:val="both"/>
                        <w:rPr>
                          <w:bCs/>
                        </w:rPr>
                      </w:pPr>
                      <w:r w:rsidRPr="00964A00">
                        <w:rPr>
                          <w:bCs/>
                        </w:rPr>
                        <w:t>*The above 5 outcomes reflect the 5 learning goals identified in the APA Guidelines for the Undergraduate Psychology Major-Version 2.0 (2012).</w:t>
                      </w:r>
                    </w:p>
                    <w:p w14:paraId="098E0D80" w14:textId="77777777" w:rsidR="009B7EB4" w:rsidRDefault="009B7EB4" w:rsidP="00311B9F">
                      <w:pPr>
                        <w:jc w:val="both"/>
                        <w:rPr>
                          <w:b/>
                        </w:rPr>
                      </w:pPr>
                    </w:p>
                    <w:p w14:paraId="25BE1DE8" w14:textId="77777777" w:rsidR="009B7EB4" w:rsidRPr="0056685C" w:rsidRDefault="009B7EB4" w:rsidP="00311B9F">
                      <w:pPr>
                        <w:jc w:val="both"/>
                        <w:rPr>
                          <w:b/>
                        </w:rPr>
                      </w:pPr>
                      <w:r w:rsidRPr="0056685C">
                        <w:rPr>
                          <w:b/>
                        </w:rPr>
                        <w:t>Requirements for Upper Level Psychology Registrations</w:t>
                      </w:r>
                    </w:p>
                    <w:p w14:paraId="314E232A" w14:textId="49327998" w:rsidR="009B7EB4" w:rsidRDefault="009B7EB4" w:rsidP="00FD0F1F">
                      <w:pPr>
                        <w:jc w:val="both"/>
                      </w:pPr>
                      <w:r w:rsidRPr="00423F40">
                        <w:rPr>
                          <w:highlight w:val="yellow"/>
                        </w:rPr>
                        <w:t>Students who declare a major in psychology and meet the following requirements can register for upper level psychology courses.</w:t>
                      </w:r>
                    </w:p>
                    <w:p w14:paraId="29A88E2A" w14:textId="77777777" w:rsidR="009B7EB4" w:rsidRDefault="009B7EB4" w:rsidP="00FD0F1F">
                      <w:pPr>
                        <w:jc w:val="both"/>
                      </w:pPr>
                    </w:p>
                    <w:p w14:paraId="4F2FC902" w14:textId="77777777" w:rsidR="009B7EB4" w:rsidRPr="00423F40" w:rsidRDefault="009B7EB4" w:rsidP="00423F40">
                      <w:pPr>
                        <w:numPr>
                          <w:ilvl w:val="0"/>
                          <w:numId w:val="114"/>
                        </w:numPr>
                        <w:spacing w:line="276" w:lineRule="auto"/>
                        <w:ind w:left="720"/>
                        <w:jc w:val="both"/>
                        <w:rPr>
                          <w:highlight w:val="yellow"/>
                        </w:rPr>
                      </w:pPr>
                      <w:r w:rsidRPr="00423F40">
                        <w:rPr>
                          <w:highlight w:val="yellow"/>
                        </w:rPr>
                        <w:t>Cumulative GPA of 2.5 (on a 4.0 scale;</w:t>
                      </w:r>
                    </w:p>
                    <w:p w14:paraId="77BD1CFE" w14:textId="773F209F" w:rsidR="009B7EB4" w:rsidRPr="00423F40" w:rsidRDefault="009B7EB4" w:rsidP="00423F40">
                      <w:pPr>
                        <w:numPr>
                          <w:ilvl w:val="0"/>
                          <w:numId w:val="114"/>
                        </w:numPr>
                        <w:spacing w:line="276" w:lineRule="auto"/>
                        <w:ind w:left="720"/>
                        <w:jc w:val="both"/>
                        <w:rPr>
                          <w:highlight w:val="yellow"/>
                        </w:rPr>
                      </w:pPr>
                      <w:r w:rsidRPr="00423F40">
                        <w:rPr>
                          <w:highlight w:val="yellow"/>
                        </w:rPr>
                        <w:t>Completion of all core General Education Requirements with a grade of “C” or better in all coursework and a “B” in ENG 162 Composition II;</w:t>
                      </w:r>
                    </w:p>
                    <w:p w14:paraId="0D7A8A0E" w14:textId="77777777" w:rsidR="009B7EB4" w:rsidRPr="00423F40" w:rsidRDefault="009B7EB4" w:rsidP="00423F40">
                      <w:pPr>
                        <w:numPr>
                          <w:ilvl w:val="0"/>
                          <w:numId w:val="114"/>
                        </w:numPr>
                        <w:spacing w:line="276" w:lineRule="auto"/>
                        <w:ind w:left="720"/>
                        <w:jc w:val="both"/>
                        <w:rPr>
                          <w:highlight w:val="yellow"/>
                        </w:rPr>
                      </w:pPr>
                      <w:r w:rsidRPr="00423F40">
                        <w:rPr>
                          <w:highlight w:val="yellow"/>
                        </w:rPr>
                        <w:t>Completion and passing with a “C” grade or better the following AA level courses:</w:t>
                      </w:r>
                    </w:p>
                    <w:p w14:paraId="08F57423" w14:textId="7E96A47C" w:rsidR="009B7EB4" w:rsidRPr="00423F40" w:rsidRDefault="009B7EB4" w:rsidP="00423F40">
                      <w:pPr>
                        <w:pStyle w:val="ListParagraph"/>
                        <w:numPr>
                          <w:ilvl w:val="0"/>
                          <w:numId w:val="119"/>
                        </w:numPr>
                        <w:spacing w:line="276" w:lineRule="auto"/>
                        <w:ind w:left="1080"/>
                        <w:jc w:val="both"/>
                        <w:rPr>
                          <w:highlight w:val="yellow"/>
                        </w:rPr>
                      </w:pPr>
                      <w:r w:rsidRPr="00423F40">
                        <w:rPr>
                          <w:highlight w:val="yellow"/>
                        </w:rPr>
                        <w:t>PSY 201 Writing for Psychology</w:t>
                      </w:r>
                    </w:p>
                    <w:p w14:paraId="09E6046B" w14:textId="584441CE" w:rsidR="009B7EB4" w:rsidRPr="00423F40" w:rsidRDefault="009B7EB4" w:rsidP="00423F40">
                      <w:pPr>
                        <w:pStyle w:val="ListParagraph"/>
                        <w:numPr>
                          <w:ilvl w:val="0"/>
                          <w:numId w:val="119"/>
                        </w:numPr>
                        <w:spacing w:line="276" w:lineRule="auto"/>
                        <w:ind w:left="1080"/>
                        <w:jc w:val="both"/>
                        <w:rPr>
                          <w:highlight w:val="yellow"/>
                        </w:rPr>
                      </w:pPr>
                      <w:r w:rsidRPr="00423F40">
                        <w:rPr>
                          <w:highlight w:val="yellow"/>
                        </w:rPr>
                        <w:t>PSY 220 Adult Development and Aging</w:t>
                      </w:r>
                    </w:p>
                    <w:p w14:paraId="4D9D59DF" w14:textId="288D9847" w:rsidR="009B7EB4" w:rsidRPr="00423F40" w:rsidRDefault="009B7EB4" w:rsidP="00423F40">
                      <w:pPr>
                        <w:pStyle w:val="ListParagraph"/>
                        <w:numPr>
                          <w:ilvl w:val="0"/>
                          <w:numId w:val="119"/>
                        </w:numPr>
                        <w:spacing w:line="276" w:lineRule="auto"/>
                        <w:ind w:left="1080"/>
                        <w:jc w:val="both"/>
                        <w:rPr>
                          <w:highlight w:val="yellow"/>
                        </w:rPr>
                      </w:pPr>
                      <w:r w:rsidRPr="00423F40">
                        <w:rPr>
                          <w:highlight w:val="yellow"/>
                        </w:rPr>
                        <w:t>PSY 234 Abnormal Psychology</w:t>
                      </w:r>
                    </w:p>
                    <w:p w14:paraId="7844312F" w14:textId="77777777" w:rsidR="009B7EB4" w:rsidRDefault="009B7EB4" w:rsidP="00FD0F1F">
                      <w:pPr>
                        <w:jc w:val="both"/>
                        <w:rPr>
                          <w:b/>
                        </w:rPr>
                      </w:pPr>
                    </w:p>
                    <w:p w14:paraId="18EB495B" w14:textId="4C51C6CB" w:rsidR="009B7EB4" w:rsidRPr="00423F40" w:rsidRDefault="009B7EB4" w:rsidP="00FD0F1F">
                      <w:pPr>
                        <w:jc w:val="both"/>
                        <w:rPr>
                          <w:b/>
                          <w:highlight w:val="yellow"/>
                        </w:rPr>
                      </w:pPr>
                      <w:r w:rsidRPr="00423F40">
                        <w:rPr>
                          <w:b/>
                          <w:highlight w:val="yellow"/>
                        </w:rPr>
                        <w:t>Field Practice Internship in Psychology</w:t>
                      </w:r>
                    </w:p>
                    <w:p w14:paraId="1569E0C8" w14:textId="6B1FD74D" w:rsidR="009B7EB4" w:rsidRPr="00964A00" w:rsidRDefault="009B7EB4" w:rsidP="00FD0F1F">
                      <w:pPr>
                        <w:autoSpaceDE w:val="0"/>
                        <w:autoSpaceDN w:val="0"/>
                        <w:adjustRightInd w:val="0"/>
                        <w:jc w:val="both"/>
                      </w:pPr>
                      <w:r w:rsidRPr="00423F40">
                        <w:rPr>
                          <w:rStyle w:val="style31"/>
                          <w:color w:val="000000"/>
                          <w:highlight w:val="yellow"/>
                        </w:rPr>
                        <w:t>Students will complete their Field Practice Internship, which is also called Field Experience, during the 16 week course</w:t>
                      </w:r>
                      <w:ins w:id="301" w:author="Robert Myers" w:date="2019-05-09T13:06:00Z">
                        <w:r w:rsidRPr="00423F40">
                          <w:rPr>
                            <w:rStyle w:val="style31"/>
                            <w:color w:val="000000"/>
                            <w:highlight w:val="yellow"/>
                          </w:rPr>
                          <w:t>,</w:t>
                        </w:r>
                      </w:ins>
                      <w:r w:rsidRPr="00423F40">
                        <w:rPr>
                          <w:rStyle w:val="style31"/>
                          <w:color w:val="000000"/>
                          <w:highlight w:val="yellow"/>
                        </w:rPr>
                        <w:t xml:space="preserve"> PSY 450 Senior Seminar. This course is taken at the end of the required psychology courses</w:t>
                      </w:r>
                      <w:r>
                        <w:rPr>
                          <w:rStyle w:val="style31"/>
                          <w:color w:val="000000"/>
                        </w:rPr>
                        <w:t xml:space="preserve"> </w:t>
                      </w:r>
                      <w:r w:rsidRPr="00A27933">
                        <w:rPr>
                          <w:rStyle w:val="style31"/>
                          <w:color w:val="000000"/>
                          <w:highlight w:val="yellow"/>
                        </w:rPr>
                        <w:t>(students may not have more than 12 elective credits left to do after their Field Practice Internship before they register for PSY 450 Senior Seminar). Students must have a 2.5 GPA to register for this course. The Field Practice Internship is a course taught in a SAC approve and contracted agency setting where students learn about social and behavioral service practice by fulfilling 200 hours of supervised non-clinical psychology practice in an agency. The knowledge previously acquired in the classroom is now applied and the learning is guided by a professional in psychology or a related social service field. The Field Practice Internship agency and the learning contract must be approved by the Psychology Program Director and/or the Field Practice Internship Director. The students in this course also have required classroom hours where they integrate ethics, skill development and knowledge, and share agency learning experiences.</w:t>
                      </w:r>
                    </w:p>
                    <w:p w14:paraId="19E11F64" w14:textId="77777777" w:rsidR="009B7EB4" w:rsidRPr="00964A00" w:rsidRDefault="009B7EB4" w:rsidP="00FD0F1F">
                      <w:pPr>
                        <w:jc w:val="both"/>
                        <w:rPr>
                          <w:b/>
                        </w:rPr>
                      </w:pPr>
                    </w:p>
                    <w:p w14:paraId="6C7E04C9" w14:textId="77777777" w:rsidR="009B7EB4" w:rsidRPr="00964A00" w:rsidRDefault="009B7EB4" w:rsidP="00FD0F1F">
                      <w:pPr>
                        <w:jc w:val="both"/>
                        <w:rPr>
                          <w:b/>
                        </w:rPr>
                      </w:pPr>
                      <w:r w:rsidRPr="00964A00">
                        <w:rPr>
                          <w:b/>
                        </w:rPr>
                        <w:t>Graduation Requirements</w:t>
                      </w:r>
                    </w:p>
                    <w:p w14:paraId="398A7B78" w14:textId="4236F4DD" w:rsidR="009B7EB4" w:rsidRPr="00A27933" w:rsidRDefault="009B7EB4" w:rsidP="00A27933">
                      <w:pPr>
                        <w:pStyle w:val="ListParagraph"/>
                        <w:numPr>
                          <w:ilvl w:val="0"/>
                          <w:numId w:val="115"/>
                        </w:numPr>
                        <w:jc w:val="both"/>
                        <w:rPr>
                          <w:highlight w:val="yellow"/>
                        </w:rPr>
                      </w:pPr>
                      <w:r w:rsidRPr="00A27933">
                        <w:rPr>
                          <w:highlight w:val="yellow"/>
                        </w:rPr>
                        <w:t xml:space="preserve">Students must complete 120 credit hours that include courses that satisfy minimum general education requirements, electives require- ments, and psychology core course requirements. The 200 hours of Field Practice Internship are part of the psychology requirements. </w:t>
                      </w:r>
                    </w:p>
                    <w:p w14:paraId="10AF8C61" w14:textId="5F1E11DC" w:rsidR="009B7EB4" w:rsidRPr="00A27933" w:rsidRDefault="009B7EB4" w:rsidP="00A27933">
                      <w:pPr>
                        <w:pStyle w:val="ListParagraph"/>
                        <w:numPr>
                          <w:ilvl w:val="0"/>
                          <w:numId w:val="115"/>
                        </w:numPr>
                        <w:jc w:val="both"/>
                        <w:rPr>
                          <w:highlight w:val="yellow"/>
                        </w:rPr>
                      </w:pPr>
                      <w:r w:rsidRPr="00A27933">
                        <w:rPr>
                          <w:highlight w:val="yellow"/>
                        </w:rPr>
                        <w:t>A cumulative GPA of 2.5 or above at the time of graduation is required.</w:t>
                      </w:r>
                    </w:p>
                    <w:p w14:paraId="39A91A4A" w14:textId="77777777" w:rsidR="009B7EB4" w:rsidRPr="00964A00" w:rsidRDefault="009B7EB4" w:rsidP="00FD0F1F">
                      <w:pPr>
                        <w:jc w:val="both"/>
                        <w:rPr>
                          <w:b/>
                        </w:rPr>
                      </w:pPr>
                    </w:p>
                    <w:p w14:paraId="27625370" w14:textId="77777777" w:rsidR="009B7EB4" w:rsidRPr="00964A00" w:rsidRDefault="009B7EB4" w:rsidP="00FD0F1F">
                      <w:pPr>
                        <w:tabs>
                          <w:tab w:val="right" w:pos="4320"/>
                        </w:tabs>
                        <w:jc w:val="both"/>
                        <w:rPr>
                          <w:b/>
                        </w:rPr>
                      </w:pPr>
                      <w:r w:rsidRPr="00964A00">
                        <w:rPr>
                          <w:b/>
                        </w:rPr>
                        <w:t>Advising</w:t>
                      </w:r>
                      <w:r>
                        <w:rPr>
                          <w:b/>
                        </w:rPr>
                        <w:tab/>
                      </w:r>
                    </w:p>
                    <w:p w14:paraId="75BAF498" w14:textId="7A9A8D59" w:rsidR="009B7EB4" w:rsidRDefault="009B7EB4" w:rsidP="00433395">
                      <w:pPr>
                        <w:jc w:val="both"/>
                      </w:pPr>
                      <w:r w:rsidRPr="00A27933">
                        <w:rPr>
                          <w:highlight w:val="yellow"/>
                        </w:rPr>
                        <w:t>Advising and registration for the BAP program is done by the Department of Student Affairs advisors, but students may request an appointment to discuss a psychology career, graduate school plans, and program decision with any BAP faculty member or the BAP Program Director. They may also request recommendations for graduate school from the BAP Program Director and psychology faculty.</w:t>
                      </w:r>
                    </w:p>
                    <w:p w14:paraId="162D81FA" w14:textId="77777777" w:rsidR="009B7EB4" w:rsidRDefault="009B7EB4" w:rsidP="00FD0F1F"/>
                    <w:p w14:paraId="699DE129" w14:textId="45A79FC8" w:rsidR="009B7EB4" w:rsidRPr="00A27933" w:rsidRDefault="009B7EB4" w:rsidP="00FD0F1F">
                      <w:pPr>
                        <w:pStyle w:val="NoSpacing"/>
                        <w:rPr>
                          <w:rFonts w:ascii="Times New Roman" w:hAnsi="Times New Roman"/>
                          <w:sz w:val="20"/>
                          <w:szCs w:val="20"/>
                          <w:highlight w:val="yellow"/>
                        </w:rPr>
                      </w:pPr>
                      <w:r w:rsidRPr="00A27933">
                        <w:rPr>
                          <w:rFonts w:ascii="Times New Roman" w:hAnsi="Times New Roman"/>
                          <w:b/>
                          <w:sz w:val="20"/>
                          <w:szCs w:val="20"/>
                          <w:highlight w:val="yellow"/>
                        </w:rPr>
                        <w:t>Transferring Courses from Other Institutions</w:t>
                      </w:r>
                    </w:p>
                    <w:p w14:paraId="132F3E2A" w14:textId="0CDC199E" w:rsidR="009B7EB4" w:rsidRPr="00A27933" w:rsidRDefault="009B7EB4" w:rsidP="00A27933">
                      <w:pPr>
                        <w:pStyle w:val="NoSpacing"/>
                        <w:numPr>
                          <w:ilvl w:val="0"/>
                          <w:numId w:val="120"/>
                        </w:numPr>
                        <w:jc w:val="both"/>
                        <w:rPr>
                          <w:rFonts w:ascii="Times New Roman" w:hAnsi="Times New Roman"/>
                          <w:sz w:val="20"/>
                          <w:szCs w:val="20"/>
                          <w:highlight w:val="yellow"/>
                        </w:rPr>
                      </w:pPr>
                      <w:r w:rsidRPr="00A27933">
                        <w:rPr>
                          <w:rFonts w:ascii="Times New Roman" w:hAnsi="Times New Roman"/>
                          <w:sz w:val="20"/>
                          <w:szCs w:val="20"/>
                          <w:highlight w:val="yellow"/>
                        </w:rPr>
                        <w:t>General education courses from other institutions in Illinois are accepted if they are IAI courses that are equivalent to IAI general education courses at SAC.</w:t>
                      </w:r>
                    </w:p>
                    <w:p w14:paraId="72CF82AF" w14:textId="5BD6F08F" w:rsidR="009B7EB4" w:rsidRPr="00A27933" w:rsidRDefault="009B7EB4" w:rsidP="00A27933">
                      <w:pPr>
                        <w:pStyle w:val="NoSpacing"/>
                        <w:numPr>
                          <w:ilvl w:val="0"/>
                          <w:numId w:val="120"/>
                        </w:numPr>
                        <w:jc w:val="both"/>
                        <w:rPr>
                          <w:rFonts w:ascii="Times New Roman" w:hAnsi="Times New Roman"/>
                          <w:sz w:val="20"/>
                          <w:szCs w:val="20"/>
                          <w:highlight w:val="yellow"/>
                        </w:rPr>
                      </w:pPr>
                      <w:r w:rsidRPr="00A27933">
                        <w:rPr>
                          <w:rFonts w:ascii="Times New Roman" w:hAnsi="Times New Roman"/>
                          <w:sz w:val="20"/>
                          <w:szCs w:val="20"/>
                          <w:highlight w:val="yellow"/>
                        </w:rPr>
                        <w:t>General education courses from another country must have an International Academic Equivalency Evaluation before they are accepted by SAC.</w:t>
                      </w:r>
                    </w:p>
                    <w:p w14:paraId="6CB8BCE6" w14:textId="3D70F1AB" w:rsidR="009B7EB4" w:rsidRPr="00B25E2E" w:rsidRDefault="009B7EB4" w:rsidP="00A27933">
                      <w:pPr>
                        <w:pStyle w:val="NoSpacing"/>
                        <w:numPr>
                          <w:ilvl w:val="0"/>
                          <w:numId w:val="120"/>
                        </w:numPr>
                        <w:jc w:val="both"/>
                        <w:rPr>
                          <w:rFonts w:ascii="Times New Roman" w:hAnsi="Times New Roman"/>
                          <w:sz w:val="20"/>
                          <w:szCs w:val="20"/>
                        </w:rPr>
                      </w:pPr>
                      <w:r w:rsidRPr="00A27933">
                        <w:rPr>
                          <w:rFonts w:ascii="Times New Roman" w:hAnsi="Times New Roman"/>
                          <w:sz w:val="20"/>
                          <w:szCs w:val="20"/>
                          <w:highlight w:val="yellow"/>
                        </w:rPr>
                        <w:t>Psychology core courses and psychology elective courses from another institution are accepted if the college or university holds regional or national accreditation and the courses are determined by the SAC registrar</w:t>
                      </w:r>
                      <w:r>
                        <w:rPr>
                          <w:rFonts w:ascii="Times New Roman" w:hAnsi="Times New Roman"/>
                          <w:sz w:val="20"/>
                          <w:szCs w:val="20"/>
                        </w:rPr>
                        <w:t xml:space="preserve"> </w:t>
                      </w:r>
                      <w:r w:rsidRPr="00A27933">
                        <w:rPr>
                          <w:rFonts w:ascii="Times New Roman" w:hAnsi="Times New Roman"/>
                          <w:sz w:val="20"/>
                          <w:szCs w:val="20"/>
                          <w:highlight w:val="yellow"/>
                        </w:rPr>
                        <w:t>in collaboration with the BAP Program Director to be equivalent to SAC courses.</w:t>
                      </w:r>
                    </w:p>
                    <w:p w14:paraId="68D3D236" w14:textId="77777777" w:rsidR="009B7EB4" w:rsidRDefault="009B7EB4" w:rsidP="00B25E2E">
                      <w:pPr>
                        <w:pStyle w:val="NoSpacing"/>
                        <w:jc w:val="both"/>
                        <w:rPr>
                          <w:rFonts w:ascii="Times New Roman" w:hAnsi="Times New Roman"/>
                          <w:b/>
                          <w:sz w:val="20"/>
                          <w:szCs w:val="20"/>
                        </w:rPr>
                      </w:pPr>
                    </w:p>
                    <w:p w14:paraId="2134462C" w14:textId="1F9FFFD0" w:rsidR="009B7EB4" w:rsidRDefault="009B7EB4" w:rsidP="00B25E2E">
                      <w:pPr>
                        <w:pStyle w:val="NoSpacing"/>
                        <w:jc w:val="both"/>
                        <w:rPr>
                          <w:rFonts w:ascii="Times New Roman" w:hAnsi="Times New Roman"/>
                          <w:b/>
                          <w:sz w:val="20"/>
                          <w:szCs w:val="20"/>
                        </w:rPr>
                      </w:pPr>
                      <w:r w:rsidRPr="00A27933">
                        <w:rPr>
                          <w:rFonts w:ascii="Times New Roman" w:hAnsi="Times New Roman"/>
                          <w:b/>
                          <w:sz w:val="20"/>
                          <w:szCs w:val="20"/>
                          <w:highlight w:val="yellow"/>
                        </w:rPr>
                        <w:t>Credit for Life or Work Experience in Psychology is not currently given at SAC.</w:t>
                      </w:r>
                    </w:p>
                    <w:p w14:paraId="6D74D6AE" w14:textId="77777777" w:rsidR="009B7EB4" w:rsidRDefault="009B7EB4" w:rsidP="00FD0F1F">
                      <w:pPr>
                        <w:pStyle w:val="NoSpacing"/>
                        <w:rPr>
                          <w:rFonts w:ascii="Times New Roman" w:hAnsi="Times New Roman"/>
                          <w:b/>
                          <w:sz w:val="20"/>
                          <w:szCs w:val="20"/>
                        </w:rPr>
                      </w:pPr>
                    </w:p>
                    <w:p w14:paraId="365CC31A" w14:textId="77777777" w:rsidR="009B7EB4" w:rsidRDefault="009B7EB4" w:rsidP="00FD0F1F">
                      <w:pPr>
                        <w:pStyle w:val="NoSpacing"/>
                        <w:rPr>
                          <w:rFonts w:ascii="Times New Roman" w:hAnsi="Times New Roman"/>
                          <w:b/>
                          <w:sz w:val="20"/>
                          <w:szCs w:val="20"/>
                        </w:rPr>
                      </w:pPr>
                    </w:p>
                    <w:p w14:paraId="211D6524" w14:textId="77777777" w:rsidR="009B7EB4" w:rsidRDefault="009B7EB4" w:rsidP="00FD0F1F">
                      <w:pPr>
                        <w:pStyle w:val="NoSpacing"/>
                        <w:rPr>
                          <w:rFonts w:ascii="Times New Roman" w:hAnsi="Times New Roman"/>
                          <w:b/>
                          <w:sz w:val="20"/>
                          <w:szCs w:val="20"/>
                        </w:rPr>
                      </w:pPr>
                    </w:p>
                    <w:p w14:paraId="019F01DC" w14:textId="77777777" w:rsidR="009B7EB4" w:rsidRPr="00464583" w:rsidRDefault="009B7EB4" w:rsidP="00FD0F1F">
                      <w:pPr>
                        <w:pStyle w:val="NoSpacing"/>
                        <w:rPr>
                          <w:rFonts w:ascii="Times New Roman" w:hAnsi="Times New Roman"/>
                          <w:b/>
                          <w:sz w:val="20"/>
                          <w:szCs w:val="20"/>
                        </w:rPr>
                      </w:pPr>
                      <w:r w:rsidRPr="00464583">
                        <w:rPr>
                          <w:rFonts w:ascii="Times New Roman" w:hAnsi="Times New Roman"/>
                          <w:b/>
                          <w:sz w:val="20"/>
                          <w:szCs w:val="20"/>
                        </w:rPr>
                        <w:t>Bachelor of Arts in Psychology</w:t>
                      </w:r>
                    </w:p>
                    <w:p w14:paraId="4C170746" w14:textId="0A157F22" w:rsidR="009B7EB4" w:rsidRPr="00FD0F1F" w:rsidRDefault="009B7EB4" w:rsidP="00FD0F1F">
                      <w:pPr>
                        <w:pStyle w:val="NoSpacing"/>
                        <w:rPr>
                          <w:rFonts w:ascii="Times New Roman" w:hAnsi="Times New Roman"/>
                          <w:b/>
                          <w:sz w:val="20"/>
                          <w:szCs w:val="20"/>
                        </w:rPr>
                      </w:pPr>
                      <w:r w:rsidRPr="00FD0F1F">
                        <w:rPr>
                          <w:rFonts w:ascii="Times New Roman" w:hAnsi="Times New Roman"/>
                          <w:b/>
                          <w:sz w:val="20"/>
                          <w:szCs w:val="20"/>
                        </w:rPr>
                        <w:t>Academic Requirements</w:t>
                      </w:r>
                    </w:p>
                    <w:p w14:paraId="2A7EE4AB" w14:textId="77777777" w:rsidR="009B7EB4" w:rsidRDefault="009B7EB4" w:rsidP="00FD0F1F">
                      <w:pPr>
                        <w:pStyle w:val="NoSpacing"/>
                        <w:tabs>
                          <w:tab w:val="right" w:pos="4320"/>
                        </w:tabs>
                        <w:rPr>
                          <w:rFonts w:ascii="Times New Roman" w:hAnsi="Times New Roman"/>
                          <w:b/>
                          <w:sz w:val="20"/>
                          <w:szCs w:val="20"/>
                        </w:rPr>
                      </w:pPr>
                      <w:r>
                        <w:rPr>
                          <w:rFonts w:ascii="Times New Roman" w:hAnsi="Times New Roman"/>
                          <w:b/>
                          <w:sz w:val="20"/>
                          <w:szCs w:val="20"/>
                        </w:rPr>
                        <w:tab/>
                        <w:t>Credit Hours</w:t>
                      </w:r>
                    </w:p>
                    <w:p w14:paraId="61174A10" w14:textId="77777777" w:rsidR="009B7EB4" w:rsidRPr="00E35051" w:rsidRDefault="009B7EB4" w:rsidP="00FD0F1F">
                      <w:pPr>
                        <w:pStyle w:val="NoSpacing"/>
                        <w:tabs>
                          <w:tab w:val="left" w:pos="900"/>
                          <w:tab w:val="right" w:pos="4320"/>
                        </w:tabs>
                        <w:rPr>
                          <w:rFonts w:ascii="Times New Roman" w:hAnsi="Times New Roman"/>
                          <w:b/>
                          <w:sz w:val="20"/>
                          <w:szCs w:val="20"/>
                          <w:u w:val="single"/>
                        </w:rPr>
                      </w:pPr>
                      <w:r w:rsidRPr="00E35051">
                        <w:rPr>
                          <w:rFonts w:ascii="Times New Roman" w:hAnsi="Times New Roman"/>
                          <w:b/>
                          <w:sz w:val="20"/>
                          <w:szCs w:val="20"/>
                          <w:u w:val="single"/>
                        </w:rPr>
                        <w:t>General Education Requirements</w:t>
                      </w:r>
                      <w:r w:rsidRPr="00E35051">
                        <w:rPr>
                          <w:rFonts w:ascii="Times New Roman" w:hAnsi="Times New Roman"/>
                          <w:b/>
                          <w:sz w:val="20"/>
                          <w:szCs w:val="20"/>
                          <w:u w:val="single"/>
                        </w:rPr>
                        <w:tab/>
                        <w:t>48</w:t>
                      </w:r>
                    </w:p>
                    <w:p w14:paraId="55812EC3" w14:textId="77777777" w:rsidR="009B7EB4" w:rsidRPr="00E35051" w:rsidRDefault="009B7EB4" w:rsidP="00FD0F1F">
                      <w:pPr>
                        <w:pStyle w:val="NoSpacing"/>
                        <w:tabs>
                          <w:tab w:val="left" w:pos="900"/>
                          <w:tab w:val="right" w:pos="4320"/>
                        </w:tabs>
                        <w:rPr>
                          <w:rFonts w:ascii="Times New Roman" w:hAnsi="Times New Roman"/>
                          <w:sz w:val="20"/>
                          <w:szCs w:val="20"/>
                        </w:rPr>
                      </w:pPr>
                      <w:r w:rsidRPr="00E35051">
                        <w:rPr>
                          <w:rFonts w:ascii="Times New Roman" w:hAnsi="Times New Roman"/>
                          <w:sz w:val="20"/>
                          <w:szCs w:val="20"/>
                        </w:rPr>
                        <w:t>ENG 160</w:t>
                      </w:r>
                      <w:r>
                        <w:rPr>
                          <w:rFonts w:ascii="Times New Roman" w:hAnsi="Times New Roman"/>
                          <w:sz w:val="20"/>
                          <w:szCs w:val="20"/>
                        </w:rPr>
                        <w:tab/>
                        <w:t>Composition I</w:t>
                      </w:r>
                      <w:r w:rsidRPr="00E35051">
                        <w:rPr>
                          <w:rFonts w:ascii="Times New Roman" w:hAnsi="Times New Roman"/>
                          <w:sz w:val="20"/>
                          <w:szCs w:val="20"/>
                        </w:rPr>
                        <w:tab/>
                        <w:t>(4)</w:t>
                      </w:r>
                    </w:p>
                    <w:p w14:paraId="57EBDEB5" w14:textId="77777777" w:rsidR="009B7EB4" w:rsidRDefault="009B7EB4" w:rsidP="00FD0F1F">
                      <w:pPr>
                        <w:pStyle w:val="NoSpacing"/>
                        <w:tabs>
                          <w:tab w:val="left" w:pos="900"/>
                          <w:tab w:val="right" w:pos="4320"/>
                        </w:tabs>
                        <w:rPr>
                          <w:rFonts w:ascii="Times New Roman" w:hAnsi="Times New Roman"/>
                          <w:sz w:val="20"/>
                          <w:szCs w:val="20"/>
                        </w:rPr>
                      </w:pPr>
                      <w:r w:rsidRPr="00E35051">
                        <w:rPr>
                          <w:rFonts w:ascii="Times New Roman" w:hAnsi="Times New Roman"/>
                          <w:sz w:val="20"/>
                          <w:szCs w:val="20"/>
                        </w:rPr>
                        <w:t xml:space="preserve">ENG 162 </w:t>
                      </w:r>
                      <w:r>
                        <w:rPr>
                          <w:rFonts w:ascii="Times New Roman" w:hAnsi="Times New Roman"/>
                          <w:sz w:val="20"/>
                          <w:szCs w:val="20"/>
                        </w:rPr>
                        <w:tab/>
                      </w:r>
                      <w:r w:rsidRPr="00E35051">
                        <w:rPr>
                          <w:rFonts w:ascii="Times New Roman" w:hAnsi="Times New Roman"/>
                          <w:sz w:val="20"/>
                          <w:szCs w:val="20"/>
                        </w:rPr>
                        <w:t>Composition II</w:t>
                      </w:r>
                      <w:r>
                        <w:rPr>
                          <w:rFonts w:ascii="Times New Roman" w:hAnsi="Times New Roman"/>
                          <w:sz w:val="20"/>
                          <w:szCs w:val="20"/>
                        </w:rPr>
                        <w:tab/>
                        <w:t>(4)</w:t>
                      </w:r>
                    </w:p>
                    <w:p w14:paraId="0ECBA6DD"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 xml:space="preserve">ENG 165 </w:t>
                      </w:r>
                      <w:r>
                        <w:rPr>
                          <w:rFonts w:ascii="Times New Roman" w:hAnsi="Times New Roman"/>
                          <w:sz w:val="20"/>
                          <w:szCs w:val="20"/>
                        </w:rPr>
                        <w:tab/>
                        <w:t>Speech</w:t>
                      </w:r>
                      <w:r>
                        <w:rPr>
                          <w:rFonts w:ascii="Times New Roman" w:hAnsi="Times New Roman"/>
                          <w:sz w:val="20"/>
                          <w:szCs w:val="20"/>
                        </w:rPr>
                        <w:tab/>
                        <w:t>(4)</w:t>
                      </w:r>
                    </w:p>
                    <w:p w14:paraId="35CD2F59"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 xml:space="preserve">MAT 225 </w:t>
                      </w:r>
                      <w:r>
                        <w:rPr>
                          <w:rFonts w:ascii="Times New Roman" w:hAnsi="Times New Roman"/>
                          <w:sz w:val="20"/>
                          <w:szCs w:val="20"/>
                        </w:rPr>
                        <w:tab/>
                        <w:t>Introductory Statistics</w:t>
                      </w:r>
                      <w:r>
                        <w:rPr>
                          <w:rFonts w:ascii="Times New Roman" w:hAnsi="Times New Roman"/>
                          <w:sz w:val="20"/>
                          <w:szCs w:val="20"/>
                        </w:rPr>
                        <w:tab/>
                        <w:t>(4)</w:t>
                      </w:r>
                    </w:p>
                    <w:p w14:paraId="1B9E329D"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 xml:space="preserve">BIO 102 </w:t>
                      </w:r>
                      <w:r>
                        <w:rPr>
                          <w:rFonts w:ascii="Times New Roman" w:hAnsi="Times New Roman"/>
                          <w:sz w:val="20"/>
                          <w:szCs w:val="20"/>
                        </w:rPr>
                        <w:tab/>
                        <w:t>Introduction to Human Biology</w:t>
                      </w:r>
                      <w:r>
                        <w:rPr>
                          <w:rFonts w:ascii="Times New Roman" w:hAnsi="Times New Roman"/>
                          <w:sz w:val="20"/>
                          <w:szCs w:val="20"/>
                        </w:rPr>
                        <w:tab/>
                        <w:t>(4)</w:t>
                      </w:r>
                    </w:p>
                    <w:p w14:paraId="1F087D3D"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 xml:space="preserve">PHY 103 </w:t>
                      </w:r>
                      <w:r>
                        <w:rPr>
                          <w:rFonts w:ascii="Times New Roman" w:hAnsi="Times New Roman"/>
                          <w:sz w:val="20"/>
                          <w:szCs w:val="20"/>
                        </w:rPr>
                        <w:tab/>
                        <w:t xml:space="preserve">Earth Science </w:t>
                      </w:r>
                      <w:r w:rsidRPr="00C85329">
                        <w:rPr>
                          <w:rFonts w:ascii="Times New Roman" w:hAnsi="Times New Roman"/>
                          <w:b/>
                          <w:sz w:val="20"/>
                          <w:szCs w:val="20"/>
                        </w:rPr>
                        <w:t>OR</w:t>
                      </w:r>
                      <w:r>
                        <w:rPr>
                          <w:rFonts w:ascii="Times New Roman" w:hAnsi="Times New Roman"/>
                          <w:sz w:val="20"/>
                          <w:szCs w:val="20"/>
                        </w:rPr>
                        <w:t xml:space="preserve"> Chemistry 115</w:t>
                      </w:r>
                      <w:r>
                        <w:rPr>
                          <w:rFonts w:ascii="Times New Roman" w:hAnsi="Times New Roman"/>
                          <w:sz w:val="20"/>
                          <w:szCs w:val="20"/>
                        </w:rPr>
                        <w:tab/>
                        <w:t>(4)</w:t>
                      </w:r>
                    </w:p>
                    <w:p w14:paraId="23B95C96"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 xml:space="preserve">HUM 204 </w:t>
                      </w:r>
                      <w:r>
                        <w:rPr>
                          <w:rFonts w:ascii="Times New Roman" w:hAnsi="Times New Roman"/>
                          <w:sz w:val="20"/>
                          <w:szCs w:val="20"/>
                        </w:rPr>
                        <w:tab/>
                        <w:t xml:space="preserve">Music Appreciation </w:t>
                      </w:r>
                      <w:r w:rsidRPr="00C85329">
                        <w:rPr>
                          <w:rFonts w:ascii="Times New Roman" w:hAnsi="Times New Roman"/>
                          <w:b/>
                          <w:sz w:val="20"/>
                          <w:szCs w:val="20"/>
                        </w:rPr>
                        <w:t>OR</w:t>
                      </w:r>
                    </w:p>
                    <w:p w14:paraId="1921AEA7"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HUM 205</w:t>
                      </w:r>
                      <w:r>
                        <w:rPr>
                          <w:rFonts w:ascii="Times New Roman" w:hAnsi="Times New Roman"/>
                          <w:sz w:val="20"/>
                          <w:szCs w:val="20"/>
                        </w:rPr>
                        <w:tab/>
                        <w:t>History and Appreciation of Art</w:t>
                      </w:r>
                      <w:r>
                        <w:rPr>
                          <w:rFonts w:ascii="Times New Roman" w:hAnsi="Times New Roman"/>
                          <w:sz w:val="20"/>
                          <w:szCs w:val="20"/>
                        </w:rPr>
                        <w:tab/>
                        <w:t>(4)</w:t>
                      </w:r>
                    </w:p>
                    <w:p w14:paraId="3C35ED12" w14:textId="59311367" w:rsidR="009B7EB4" w:rsidRDefault="009B7EB4" w:rsidP="000E463D">
                      <w:pPr>
                        <w:pStyle w:val="NoSpacing"/>
                        <w:tabs>
                          <w:tab w:val="left" w:pos="900"/>
                          <w:tab w:val="right" w:pos="4320"/>
                        </w:tabs>
                        <w:ind w:left="900" w:hanging="900"/>
                        <w:rPr>
                          <w:rFonts w:ascii="Times New Roman" w:hAnsi="Times New Roman"/>
                          <w:sz w:val="20"/>
                          <w:szCs w:val="20"/>
                        </w:rPr>
                      </w:pPr>
                      <w:r>
                        <w:rPr>
                          <w:rFonts w:ascii="Times New Roman" w:hAnsi="Times New Roman"/>
                          <w:sz w:val="20"/>
                          <w:szCs w:val="20"/>
                        </w:rPr>
                        <w:t xml:space="preserve">PHI 220 </w:t>
                      </w:r>
                      <w:r>
                        <w:rPr>
                          <w:rFonts w:ascii="Times New Roman" w:hAnsi="Times New Roman"/>
                          <w:sz w:val="20"/>
                          <w:szCs w:val="20"/>
                        </w:rPr>
                        <w:tab/>
                        <w:t xml:space="preserve">Ethics, </w:t>
                      </w:r>
                      <w:r w:rsidRPr="000E463D">
                        <w:rPr>
                          <w:rFonts w:ascii="Times New Roman" w:hAnsi="Times New Roman"/>
                          <w:b/>
                          <w:sz w:val="20"/>
                          <w:szCs w:val="20"/>
                        </w:rPr>
                        <w:t>OR</w:t>
                      </w:r>
                      <w:r>
                        <w:rPr>
                          <w:rFonts w:ascii="Times New Roman" w:hAnsi="Times New Roman"/>
                          <w:sz w:val="20"/>
                          <w:szCs w:val="20"/>
                        </w:rPr>
                        <w:t xml:space="preserve"> ENG 203, </w:t>
                      </w:r>
                      <w:r w:rsidRPr="00C85329">
                        <w:rPr>
                          <w:rFonts w:ascii="Times New Roman" w:hAnsi="Times New Roman"/>
                          <w:b/>
                          <w:sz w:val="20"/>
                          <w:szCs w:val="20"/>
                        </w:rPr>
                        <w:t>OR</w:t>
                      </w:r>
                      <w:r>
                        <w:rPr>
                          <w:rFonts w:ascii="Times New Roman" w:hAnsi="Times New Roman"/>
                          <w:sz w:val="20"/>
                          <w:szCs w:val="20"/>
                        </w:rPr>
                        <w:t xml:space="preserve"> any unduplicated Humanities or</w:t>
                      </w:r>
                    </w:p>
                    <w:p w14:paraId="7BD4B26A" w14:textId="3D496BB0"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ab/>
                        <w:t>Fine Arts course</w:t>
                      </w:r>
                      <w:r>
                        <w:rPr>
                          <w:rFonts w:ascii="Times New Roman" w:hAnsi="Times New Roman"/>
                          <w:sz w:val="20"/>
                          <w:szCs w:val="20"/>
                        </w:rPr>
                        <w:tab/>
                        <w:t>(4)</w:t>
                      </w:r>
                    </w:p>
                    <w:p w14:paraId="29CD7569" w14:textId="77777777" w:rsidR="009B7EB4" w:rsidRDefault="009B7EB4" w:rsidP="00FD0F1F">
                      <w:pPr>
                        <w:pStyle w:val="NoSpacing"/>
                        <w:tabs>
                          <w:tab w:val="left" w:pos="900"/>
                          <w:tab w:val="right" w:pos="4320"/>
                        </w:tabs>
                        <w:ind w:left="28" w:hanging="28"/>
                        <w:rPr>
                          <w:rFonts w:ascii="Times New Roman" w:hAnsi="Times New Roman"/>
                          <w:sz w:val="20"/>
                          <w:szCs w:val="20"/>
                        </w:rPr>
                      </w:pPr>
                      <w:r>
                        <w:rPr>
                          <w:rFonts w:ascii="Times New Roman" w:hAnsi="Times New Roman"/>
                          <w:sz w:val="20"/>
                          <w:szCs w:val="20"/>
                        </w:rPr>
                        <w:t>SPA 222</w:t>
                      </w:r>
                      <w:r>
                        <w:rPr>
                          <w:rFonts w:ascii="Times New Roman" w:hAnsi="Times New Roman"/>
                          <w:sz w:val="20"/>
                          <w:szCs w:val="20"/>
                        </w:rPr>
                        <w:tab/>
                        <w:t>The Hispanic-American Experience</w:t>
                      </w:r>
                    </w:p>
                    <w:p w14:paraId="4A1DFC02" w14:textId="7DA879B9" w:rsidR="009B7EB4" w:rsidRDefault="009B7EB4" w:rsidP="00FD0F1F">
                      <w:pPr>
                        <w:pStyle w:val="NoSpacing"/>
                        <w:tabs>
                          <w:tab w:val="left" w:pos="900"/>
                          <w:tab w:val="right" w:pos="4320"/>
                        </w:tabs>
                        <w:ind w:left="28" w:hanging="28"/>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t xml:space="preserve">Through Literature </w:t>
                      </w:r>
                      <w:r w:rsidRPr="005652F2">
                        <w:rPr>
                          <w:rFonts w:ascii="Times New Roman" w:hAnsi="Times New Roman"/>
                          <w:b/>
                          <w:sz w:val="20"/>
                          <w:szCs w:val="20"/>
                        </w:rPr>
                        <w:t>OR</w:t>
                      </w:r>
                    </w:p>
                    <w:p w14:paraId="4352984E" w14:textId="1EA73FD6" w:rsidR="009B7EB4" w:rsidRPr="005652F2" w:rsidRDefault="009B7EB4" w:rsidP="00FD0F1F">
                      <w:pPr>
                        <w:pStyle w:val="NoSpacing"/>
                        <w:tabs>
                          <w:tab w:val="left" w:pos="900"/>
                          <w:tab w:val="right" w:pos="4320"/>
                        </w:tabs>
                        <w:ind w:left="28" w:hanging="28"/>
                        <w:rPr>
                          <w:rFonts w:ascii="Times New Roman" w:hAnsi="Times New Roman"/>
                          <w:sz w:val="20"/>
                          <w:szCs w:val="20"/>
                        </w:rPr>
                      </w:pPr>
                      <w:r>
                        <w:rPr>
                          <w:rFonts w:ascii="Times New Roman" w:hAnsi="Times New Roman"/>
                          <w:sz w:val="20"/>
                          <w:szCs w:val="20"/>
                        </w:rPr>
                        <w:t>HUM 202  Humanities I</w:t>
                      </w:r>
                      <w:r>
                        <w:rPr>
                          <w:rFonts w:ascii="Times New Roman" w:hAnsi="Times New Roman"/>
                          <w:sz w:val="20"/>
                          <w:szCs w:val="20"/>
                        </w:rPr>
                        <w:tab/>
                        <w:t>(4)</w:t>
                      </w:r>
                    </w:p>
                    <w:p w14:paraId="7B59C1C6" w14:textId="6A7C810E"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HIS 104</w:t>
                      </w:r>
                      <w:r>
                        <w:rPr>
                          <w:rFonts w:ascii="Times New Roman" w:hAnsi="Times New Roman"/>
                          <w:sz w:val="20"/>
                          <w:szCs w:val="20"/>
                        </w:rPr>
                        <w:tab/>
                        <w:t xml:space="preserve">Survey of U.S. History to 1865 </w:t>
                      </w:r>
                      <w:r w:rsidRPr="000E463D">
                        <w:rPr>
                          <w:rFonts w:ascii="Times New Roman" w:hAnsi="Times New Roman"/>
                          <w:b/>
                          <w:sz w:val="20"/>
                          <w:szCs w:val="20"/>
                        </w:rPr>
                        <w:t>OR</w:t>
                      </w:r>
                    </w:p>
                    <w:p w14:paraId="3D6BBC18"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HIS 105</w:t>
                      </w:r>
                      <w:r>
                        <w:rPr>
                          <w:rFonts w:ascii="Times New Roman" w:hAnsi="Times New Roman"/>
                          <w:sz w:val="20"/>
                          <w:szCs w:val="20"/>
                        </w:rPr>
                        <w:tab/>
                        <w:t>Survey of U.S. History from 1865</w:t>
                      </w:r>
                    </w:p>
                    <w:p w14:paraId="691BC599"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ab/>
                        <w:t xml:space="preserve">to Present </w:t>
                      </w:r>
                      <w:r w:rsidRPr="00C85329">
                        <w:rPr>
                          <w:rFonts w:ascii="Times New Roman" w:hAnsi="Times New Roman"/>
                          <w:b/>
                          <w:sz w:val="20"/>
                          <w:szCs w:val="20"/>
                        </w:rPr>
                        <w:t>OR</w:t>
                      </w:r>
                    </w:p>
                    <w:p w14:paraId="69787976"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PSC103</w:t>
                      </w:r>
                      <w:r>
                        <w:rPr>
                          <w:rFonts w:ascii="Times New Roman" w:hAnsi="Times New Roman"/>
                          <w:sz w:val="20"/>
                          <w:szCs w:val="20"/>
                        </w:rPr>
                        <w:tab/>
                        <w:t>American Government and Politics</w:t>
                      </w:r>
                      <w:r>
                        <w:rPr>
                          <w:rFonts w:ascii="Times New Roman" w:hAnsi="Times New Roman"/>
                          <w:sz w:val="20"/>
                          <w:szCs w:val="20"/>
                        </w:rPr>
                        <w:tab/>
                        <w:t>(4)</w:t>
                      </w:r>
                    </w:p>
                    <w:p w14:paraId="4DD89FDF"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101</w:t>
                      </w:r>
                      <w:r>
                        <w:rPr>
                          <w:rFonts w:ascii="Times New Roman" w:hAnsi="Times New Roman"/>
                          <w:sz w:val="20"/>
                          <w:szCs w:val="20"/>
                        </w:rPr>
                        <w:tab/>
                        <w:t>General Psychology</w:t>
                      </w:r>
                      <w:r>
                        <w:rPr>
                          <w:rFonts w:ascii="Times New Roman" w:hAnsi="Times New Roman"/>
                          <w:sz w:val="20"/>
                          <w:szCs w:val="20"/>
                        </w:rPr>
                        <w:tab/>
                        <w:t>(4)</w:t>
                      </w:r>
                    </w:p>
                    <w:p w14:paraId="301F8810" w14:textId="01ACBFE8" w:rsidR="009B7EB4" w:rsidRPr="00A27933" w:rsidRDefault="009B7EB4" w:rsidP="00616E2B">
                      <w:pPr>
                        <w:tabs>
                          <w:tab w:val="right" w:pos="4320"/>
                        </w:tabs>
                      </w:pPr>
                      <w:r>
                        <w:t xml:space="preserve">PSY 202   Human Growth and Development </w:t>
                      </w:r>
                      <w:r w:rsidRPr="00A27933">
                        <w:rPr>
                          <w:b/>
                        </w:rPr>
                        <w:t>OR</w:t>
                      </w:r>
                    </w:p>
                    <w:p w14:paraId="280CADF1" w14:textId="0427B08D" w:rsidR="009B7EB4" w:rsidRDefault="009B7EB4" w:rsidP="00616E2B">
                      <w:pPr>
                        <w:tabs>
                          <w:tab w:val="right" w:pos="4320"/>
                        </w:tabs>
                      </w:pPr>
                      <w:r w:rsidRPr="00A27933">
                        <w:t>PSY 210   Child Growth and Development</w:t>
                      </w:r>
                      <w:r>
                        <w:t xml:space="preserve">        </w:t>
                      </w:r>
                      <w:r>
                        <w:tab/>
                        <w:t>(4)</w:t>
                      </w:r>
                    </w:p>
                    <w:p w14:paraId="465D255E" w14:textId="77777777" w:rsidR="009B7EB4" w:rsidRDefault="009B7EB4" w:rsidP="00FD0F1F"/>
                    <w:p w14:paraId="08629201" w14:textId="77777777" w:rsidR="009B7EB4" w:rsidRPr="001750D5" w:rsidRDefault="009B7EB4" w:rsidP="00FD0F1F">
                      <w:pPr>
                        <w:pStyle w:val="NoSpacing"/>
                        <w:tabs>
                          <w:tab w:val="left" w:pos="900"/>
                          <w:tab w:val="right" w:pos="4320"/>
                        </w:tabs>
                        <w:rPr>
                          <w:rFonts w:ascii="Times New Roman" w:hAnsi="Times New Roman"/>
                          <w:b/>
                          <w:sz w:val="20"/>
                          <w:szCs w:val="20"/>
                          <w:u w:val="single"/>
                        </w:rPr>
                      </w:pPr>
                      <w:r w:rsidRPr="001750D5">
                        <w:rPr>
                          <w:rFonts w:ascii="Times New Roman" w:hAnsi="Times New Roman"/>
                          <w:b/>
                          <w:sz w:val="20"/>
                          <w:szCs w:val="20"/>
                          <w:u w:val="single"/>
                        </w:rPr>
                        <w:t>Major Requirements</w:t>
                      </w:r>
                      <w:r w:rsidRPr="001750D5">
                        <w:rPr>
                          <w:rFonts w:ascii="Times New Roman" w:hAnsi="Times New Roman"/>
                          <w:b/>
                          <w:sz w:val="20"/>
                          <w:szCs w:val="20"/>
                          <w:u w:val="single"/>
                        </w:rPr>
                        <w:tab/>
                        <w:t>4</w:t>
                      </w:r>
                      <w:r>
                        <w:rPr>
                          <w:rFonts w:ascii="Times New Roman" w:hAnsi="Times New Roman"/>
                          <w:b/>
                          <w:sz w:val="20"/>
                          <w:szCs w:val="20"/>
                          <w:u w:val="single"/>
                        </w:rPr>
                        <w:t>4</w:t>
                      </w:r>
                    </w:p>
                    <w:p w14:paraId="4887E3B0"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201   Writing for Psychology</w:t>
                      </w:r>
                      <w:r>
                        <w:rPr>
                          <w:rFonts w:ascii="Times New Roman" w:hAnsi="Times New Roman"/>
                          <w:sz w:val="20"/>
                          <w:szCs w:val="20"/>
                        </w:rPr>
                        <w:tab/>
                        <w:t>(4)</w:t>
                      </w:r>
                    </w:p>
                    <w:p w14:paraId="2036C10A"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220</w:t>
                      </w:r>
                      <w:r>
                        <w:rPr>
                          <w:rFonts w:ascii="Times New Roman" w:hAnsi="Times New Roman"/>
                          <w:sz w:val="20"/>
                          <w:szCs w:val="20"/>
                        </w:rPr>
                        <w:tab/>
                        <w:t>Adult Development</w:t>
                      </w:r>
                      <w:r>
                        <w:rPr>
                          <w:rFonts w:ascii="Times New Roman" w:hAnsi="Times New Roman"/>
                          <w:sz w:val="20"/>
                          <w:szCs w:val="20"/>
                        </w:rPr>
                        <w:tab/>
                        <w:t>(4)</w:t>
                      </w:r>
                    </w:p>
                    <w:p w14:paraId="4E48548B" w14:textId="12C2D245" w:rsidR="009B7EB4" w:rsidRDefault="009B7EB4" w:rsidP="00033593">
                      <w:pPr>
                        <w:pStyle w:val="NoSpacing"/>
                        <w:tabs>
                          <w:tab w:val="left" w:pos="900"/>
                          <w:tab w:val="right" w:pos="4320"/>
                        </w:tabs>
                        <w:rPr>
                          <w:rFonts w:ascii="Times New Roman" w:hAnsi="Times New Roman"/>
                          <w:sz w:val="20"/>
                          <w:szCs w:val="20"/>
                        </w:rPr>
                      </w:pPr>
                      <w:r>
                        <w:rPr>
                          <w:rFonts w:ascii="Times New Roman" w:hAnsi="Times New Roman"/>
                          <w:sz w:val="20"/>
                          <w:szCs w:val="20"/>
                        </w:rPr>
                        <w:t>PSY 234</w:t>
                      </w:r>
                      <w:r>
                        <w:rPr>
                          <w:rFonts w:ascii="Times New Roman" w:hAnsi="Times New Roman"/>
                          <w:sz w:val="20"/>
                          <w:szCs w:val="20"/>
                        </w:rPr>
                        <w:tab/>
                        <w:t>Abnormal Psychology</w:t>
                      </w:r>
                      <w:r>
                        <w:rPr>
                          <w:rFonts w:ascii="Times New Roman" w:hAnsi="Times New Roman"/>
                          <w:sz w:val="20"/>
                          <w:szCs w:val="20"/>
                        </w:rPr>
                        <w:tab/>
                        <w:t>(4)</w:t>
                      </w:r>
                    </w:p>
                    <w:p w14:paraId="47E02A8B" w14:textId="0B2A12C9" w:rsidR="009B7EB4" w:rsidRDefault="009B7EB4" w:rsidP="00033593">
                      <w:pPr>
                        <w:pStyle w:val="NoSpacing"/>
                        <w:tabs>
                          <w:tab w:val="left" w:pos="900"/>
                          <w:tab w:val="right" w:pos="4320"/>
                        </w:tabs>
                        <w:rPr>
                          <w:rFonts w:ascii="Times New Roman" w:hAnsi="Times New Roman"/>
                          <w:sz w:val="20"/>
                          <w:szCs w:val="20"/>
                        </w:rPr>
                      </w:pPr>
                      <w:r>
                        <w:rPr>
                          <w:rFonts w:ascii="Times New Roman" w:hAnsi="Times New Roman"/>
                          <w:sz w:val="20"/>
                          <w:szCs w:val="20"/>
                        </w:rPr>
                        <w:t>PSY 238</w:t>
                      </w:r>
                      <w:r>
                        <w:rPr>
                          <w:rFonts w:ascii="Times New Roman" w:hAnsi="Times New Roman"/>
                          <w:sz w:val="20"/>
                          <w:szCs w:val="20"/>
                        </w:rPr>
                        <w:tab/>
                        <w:t>Social Psychology</w:t>
                      </w:r>
                      <w:r>
                        <w:rPr>
                          <w:rFonts w:ascii="Times New Roman" w:hAnsi="Times New Roman"/>
                          <w:sz w:val="20"/>
                          <w:szCs w:val="20"/>
                        </w:rPr>
                        <w:tab/>
                        <w:t>(4)</w:t>
                      </w:r>
                    </w:p>
                    <w:p w14:paraId="6F9857E6"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270</w:t>
                      </w:r>
                      <w:r>
                        <w:rPr>
                          <w:rFonts w:ascii="Times New Roman" w:hAnsi="Times New Roman"/>
                          <w:sz w:val="20"/>
                          <w:szCs w:val="20"/>
                        </w:rPr>
                        <w:tab/>
                        <w:t>Theories of Personality</w:t>
                      </w:r>
                      <w:r>
                        <w:rPr>
                          <w:rFonts w:ascii="Times New Roman" w:hAnsi="Times New Roman"/>
                          <w:sz w:val="20"/>
                          <w:szCs w:val="20"/>
                        </w:rPr>
                        <w:tab/>
                        <w:t>(4)</w:t>
                      </w:r>
                    </w:p>
                    <w:p w14:paraId="42710665"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300</w:t>
                      </w:r>
                      <w:r>
                        <w:rPr>
                          <w:rFonts w:ascii="Times New Roman" w:hAnsi="Times New Roman"/>
                          <w:sz w:val="20"/>
                          <w:szCs w:val="20"/>
                        </w:rPr>
                        <w:tab/>
                        <w:t>Cross-Cultural Factors in Mental</w:t>
                      </w:r>
                    </w:p>
                    <w:p w14:paraId="050F237E"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ab/>
                        <w:t>Health</w:t>
                      </w:r>
                      <w:r>
                        <w:rPr>
                          <w:rFonts w:ascii="Times New Roman" w:hAnsi="Times New Roman"/>
                          <w:sz w:val="20"/>
                          <w:szCs w:val="20"/>
                        </w:rPr>
                        <w:tab/>
                        <w:t>(4)</w:t>
                      </w:r>
                    </w:p>
                    <w:p w14:paraId="30D1413C"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310</w:t>
                      </w:r>
                      <w:r>
                        <w:rPr>
                          <w:rFonts w:ascii="Times New Roman" w:hAnsi="Times New Roman"/>
                          <w:sz w:val="20"/>
                          <w:szCs w:val="20"/>
                        </w:rPr>
                        <w:tab/>
                        <w:t>Tests and Measurement</w:t>
                      </w:r>
                      <w:r>
                        <w:rPr>
                          <w:rFonts w:ascii="Times New Roman" w:hAnsi="Times New Roman"/>
                          <w:sz w:val="20"/>
                          <w:szCs w:val="20"/>
                        </w:rPr>
                        <w:tab/>
                        <w:t>(4)</w:t>
                      </w:r>
                    </w:p>
                    <w:p w14:paraId="66C077EE"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320</w:t>
                      </w:r>
                      <w:r>
                        <w:rPr>
                          <w:rFonts w:ascii="Times New Roman" w:hAnsi="Times New Roman"/>
                          <w:sz w:val="20"/>
                          <w:szCs w:val="20"/>
                        </w:rPr>
                        <w:tab/>
                        <w:t>Behavioral Statistics</w:t>
                      </w:r>
                      <w:r>
                        <w:rPr>
                          <w:rFonts w:ascii="Times New Roman" w:hAnsi="Times New Roman"/>
                          <w:sz w:val="20"/>
                          <w:szCs w:val="20"/>
                        </w:rPr>
                        <w:tab/>
                        <w:t>(4)</w:t>
                      </w:r>
                    </w:p>
                    <w:p w14:paraId="00C5DD33"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325</w:t>
                      </w:r>
                      <w:r>
                        <w:rPr>
                          <w:rFonts w:ascii="Times New Roman" w:hAnsi="Times New Roman"/>
                          <w:sz w:val="20"/>
                          <w:szCs w:val="20"/>
                        </w:rPr>
                        <w:tab/>
                        <w:t>Neuro-Cognitive Psychology</w:t>
                      </w:r>
                      <w:r>
                        <w:rPr>
                          <w:rFonts w:ascii="Times New Roman" w:hAnsi="Times New Roman"/>
                          <w:sz w:val="20"/>
                          <w:szCs w:val="20"/>
                        </w:rPr>
                        <w:tab/>
                        <w:t>(4)</w:t>
                      </w:r>
                    </w:p>
                    <w:p w14:paraId="5E75A761" w14:textId="14356FE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401</w:t>
                      </w:r>
                      <w:r>
                        <w:rPr>
                          <w:rFonts w:ascii="Times New Roman" w:hAnsi="Times New Roman"/>
                          <w:sz w:val="20"/>
                          <w:szCs w:val="20"/>
                        </w:rPr>
                        <w:tab/>
                        <w:t xml:space="preserve">Research Methods in Psychology </w:t>
                      </w:r>
                      <w:r w:rsidRPr="000E463D">
                        <w:rPr>
                          <w:rFonts w:ascii="Times New Roman" w:hAnsi="Times New Roman"/>
                          <w:b/>
                          <w:sz w:val="20"/>
                          <w:szCs w:val="20"/>
                        </w:rPr>
                        <w:t>OR</w:t>
                      </w:r>
                    </w:p>
                    <w:p w14:paraId="456FF53D" w14:textId="0B79B729"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420</w:t>
                      </w:r>
                      <w:r>
                        <w:rPr>
                          <w:rFonts w:ascii="Times New Roman" w:hAnsi="Times New Roman"/>
                          <w:sz w:val="20"/>
                          <w:szCs w:val="20"/>
                        </w:rPr>
                        <w:tab/>
                        <w:t xml:space="preserve">Industrial/Organizational Psychology </w:t>
                      </w:r>
                      <w:r w:rsidRPr="000E463D">
                        <w:rPr>
                          <w:rFonts w:ascii="Times New Roman" w:hAnsi="Times New Roman"/>
                          <w:b/>
                          <w:sz w:val="20"/>
                          <w:szCs w:val="20"/>
                        </w:rPr>
                        <w:t>OR</w:t>
                      </w:r>
                    </w:p>
                    <w:p w14:paraId="5E4B3FD1" w14:textId="144C520C" w:rsidR="009B7EB4" w:rsidRPr="000E463D"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 xml:space="preserve">PSY 440 </w:t>
                      </w:r>
                      <w:r>
                        <w:rPr>
                          <w:rFonts w:ascii="Times New Roman" w:hAnsi="Times New Roman"/>
                          <w:sz w:val="20"/>
                          <w:szCs w:val="20"/>
                        </w:rPr>
                        <w:tab/>
                        <w:t>Health Psychology</w:t>
                      </w:r>
                      <w:r>
                        <w:rPr>
                          <w:rFonts w:ascii="Times New Roman" w:hAnsi="Times New Roman"/>
                          <w:sz w:val="20"/>
                          <w:szCs w:val="20"/>
                        </w:rPr>
                        <w:tab/>
                        <w:t>(4)</w:t>
                      </w:r>
                    </w:p>
                    <w:p w14:paraId="7785B36A" w14:textId="77777777" w:rsidR="009B7EB4" w:rsidRDefault="009B7EB4" w:rsidP="00FD0F1F">
                      <w:pPr>
                        <w:pStyle w:val="NoSpacing"/>
                        <w:tabs>
                          <w:tab w:val="left" w:pos="900"/>
                          <w:tab w:val="right" w:pos="4320"/>
                        </w:tabs>
                        <w:rPr>
                          <w:rFonts w:ascii="Times New Roman" w:hAnsi="Times New Roman"/>
                          <w:sz w:val="20"/>
                          <w:szCs w:val="20"/>
                        </w:rPr>
                      </w:pPr>
                      <w:r>
                        <w:rPr>
                          <w:rFonts w:ascii="Times New Roman" w:hAnsi="Times New Roman"/>
                          <w:sz w:val="20"/>
                          <w:szCs w:val="20"/>
                        </w:rPr>
                        <w:t>PSY 450</w:t>
                      </w:r>
                      <w:r>
                        <w:rPr>
                          <w:rFonts w:ascii="Times New Roman" w:hAnsi="Times New Roman"/>
                          <w:sz w:val="20"/>
                          <w:szCs w:val="20"/>
                        </w:rPr>
                        <w:tab/>
                        <w:t>Senior Seminar</w:t>
                      </w:r>
                      <w:r>
                        <w:rPr>
                          <w:rFonts w:ascii="Times New Roman" w:hAnsi="Times New Roman"/>
                          <w:sz w:val="20"/>
                          <w:szCs w:val="20"/>
                        </w:rPr>
                        <w:tab/>
                        <w:t>(4)</w:t>
                      </w:r>
                    </w:p>
                    <w:p w14:paraId="5F40DD7F" w14:textId="77777777" w:rsidR="009B7EB4" w:rsidRDefault="009B7EB4" w:rsidP="00FD0F1F">
                      <w:pPr>
                        <w:pStyle w:val="NoSpacing"/>
                        <w:tabs>
                          <w:tab w:val="left" w:pos="900"/>
                          <w:tab w:val="right" w:pos="4320"/>
                        </w:tabs>
                        <w:rPr>
                          <w:rFonts w:ascii="Times New Roman" w:hAnsi="Times New Roman"/>
                          <w:sz w:val="20"/>
                          <w:szCs w:val="20"/>
                        </w:rPr>
                      </w:pPr>
                    </w:p>
                    <w:p w14:paraId="567E31DE" w14:textId="1B368FA7" w:rsidR="009B7EB4" w:rsidRPr="000B1970" w:rsidRDefault="009B7EB4" w:rsidP="00FD0F1F">
                      <w:pPr>
                        <w:pStyle w:val="NoSpacing"/>
                        <w:tabs>
                          <w:tab w:val="left" w:pos="900"/>
                          <w:tab w:val="right" w:pos="4320"/>
                        </w:tabs>
                        <w:rPr>
                          <w:rFonts w:ascii="Times New Roman" w:hAnsi="Times New Roman"/>
                          <w:b/>
                          <w:sz w:val="20"/>
                          <w:szCs w:val="20"/>
                          <w:u w:val="single"/>
                        </w:rPr>
                      </w:pPr>
                      <w:r w:rsidRPr="000B1970">
                        <w:rPr>
                          <w:rFonts w:ascii="Times New Roman" w:hAnsi="Times New Roman"/>
                          <w:b/>
                          <w:sz w:val="20"/>
                          <w:szCs w:val="20"/>
                          <w:u w:val="single"/>
                        </w:rPr>
                        <w:t>Electives</w:t>
                      </w:r>
                      <w:r>
                        <w:rPr>
                          <w:rFonts w:ascii="Times New Roman" w:hAnsi="Times New Roman"/>
                          <w:b/>
                          <w:sz w:val="20"/>
                          <w:szCs w:val="20"/>
                          <w:u w:val="single"/>
                        </w:rPr>
                        <w:t>*</w:t>
                      </w:r>
                      <w:r w:rsidRPr="000B1970">
                        <w:rPr>
                          <w:rFonts w:ascii="Times New Roman" w:hAnsi="Times New Roman"/>
                          <w:b/>
                          <w:sz w:val="20"/>
                          <w:szCs w:val="20"/>
                          <w:u w:val="single"/>
                        </w:rPr>
                        <w:tab/>
                      </w:r>
                      <w:r w:rsidRPr="000B1970">
                        <w:rPr>
                          <w:rFonts w:ascii="Times New Roman" w:hAnsi="Times New Roman"/>
                          <w:b/>
                          <w:sz w:val="20"/>
                          <w:szCs w:val="20"/>
                          <w:u w:val="single"/>
                        </w:rPr>
                        <w:tab/>
                      </w:r>
                      <w:r>
                        <w:rPr>
                          <w:rFonts w:ascii="Times New Roman" w:hAnsi="Times New Roman"/>
                          <w:b/>
                          <w:sz w:val="20"/>
                          <w:szCs w:val="20"/>
                          <w:u w:val="single"/>
                        </w:rPr>
                        <w:t>28</w:t>
                      </w:r>
                    </w:p>
                    <w:p w14:paraId="2EAD60C0" w14:textId="77777777" w:rsidR="009B7EB4" w:rsidRDefault="009B7EB4" w:rsidP="00FD0F1F">
                      <w:pPr>
                        <w:pStyle w:val="NoSpacing"/>
                        <w:tabs>
                          <w:tab w:val="left" w:pos="900"/>
                          <w:tab w:val="right" w:pos="4320"/>
                        </w:tabs>
                        <w:rPr>
                          <w:rFonts w:ascii="Times New Roman" w:hAnsi="Times New Roman"/>
                          <w:b/>
                          <w:sz w:val="20"/>
                          <w:szCs w:val="20"/>
                        </w:rPr>
                      </w:pPr>
                    </w:p>
                    <w:p w14:paraId="424BFE98" w14:textId="1252F274" w:rsidR="009B7EB4" w:rsidRPr="000B1970" w:rsidRDefault="009B7EB4" w:rsidP="00FD0F1F">
                      <w:pPr>
                        <w:pStyle w:val="NoSpacing"/>
                        <w:tabs>
                          <w:tab w:val="left" w:pos="900"/>
                          <w:tab w:val="right" w:pos="4320"/>
                        </w:tabs>
                        <w:rPr>
                          <w:rFonts w:ascii="Times New Roman" w:hAnsi="Times New Roman"/>
                          <w:b/>
                          <w:sz w:val="20"/>
                          <w:szCs w:val="20"/>
                        </w:rPr>
                      </w:pPr>
                      <w:r w:rsidRPr="000B1970">
                        <w:rPr>
                          <w:rFonts w:ascii="Times New Roman" w:hAnsi="Times New Roman"/>
                          <w:b/>
                          <w:sz w:val="20"/>
                          <w:szCs w:val="20"/>
                        </w:rPr>
                        <w:t>Total Credit Hours</w:t>
                      </w:r>
                      <w:r>
                        <w:rPr>
                          <w:rFonts w:ascii="Times New Roman" w:hAnsi="Times New Roman"/>
                          <w:b/>
                          <w:sz w:val="20"/>
                          <w:szCs w:val="20"/>
                        </w:rPr>
                        <w:t xml:space="preserve"> Required</w:t>
                      </w:r>
                      <w:r w:rsidRPr="000B1970">
                        <w:rPr>
                          <w:rFonts w:ascii="Times New Roman" w:hAnsi="Times New Roman"/>
                          <w:b/>
                          <w:sz w:val="20"/>
                          <w:szCs w:val="20"/>
                        </w:rPr>
                        <w:tab/>
                        <w:t>120</w:t>
                      </w:r>
                    </w:p>
                    <w:p w14:paraId="7E6F622F" w14:textId="77777777" w:rsidR="009B7EB4" w:rsidRDefault="009B7EB4" w:rsidP="00FD0F1F"/>
                    <w:p w14:paraId="7863E08D" w14:textId="33A1E9BD" w:rsidR="00A346DF" w:rsidRPr="00E56DB9" w:rsidRDefault="00A346DF" w:rsidP="00FD0F1F">
                      <w:pPr>
                        <w:rPr>
                          <w:b/>
                          <w:sz w:val="22"/>
                        </w:rPr>
                      </w:pPr>
                      <w:r w:rsidRPr="00E56DB9">
                        <w:rPr>
                          <w:b/>
                          <w:sz w:val="22"/>
                        </w:rPr>
                        <w:t>(</w:t>
                      </w:r>
                      <w:r w:rsidR="00E56DB9" w:rsidRPr="00E56DB9">
                        <w:rPr>
                          <w:b/>
                          <w:sz w:val="22"/>
                        </w:rPr>
                        <w:t xml:space="preserve">Continued on right column) </w:t>
                      </w:r>
                    </w:p>
                  </w:txbxContent>
                </v:textbox>
              </v:shape>
            </w:pict>
          </mc:Fallback>
        </mc:AlternateContent>
      </w:r>
    </w:p>
    <w:p w14:paraId="05B6623A" w14:textId="77777777" w:rsidR="009852B3" w:rsidRDefault="009852B3">
      <w:pPr>
        <w:rPr>
          <w:lang w:val="es-ES"/>
        </w:rPr>
      </w:pPr>
      <w:r>
        <w:rPr>
          <w:lang w:val="es-ES"/>
        </w:rPr>
        <w:br w:type="page"/>
      </w:r>
    </w:p>
    <w:p w14:paraId="5E12037C" w14:textId="48F073D0" w:rsidR="009852B3" w:rsidRDefault="009852B3">
      <w:pPr>
        <w:rPr>
          <w:lang w:val="es-ES"/>
        </w:rPr>
      </w:pPr>
      <w:r>
        <w:rPr>
          <w:noProof/>
        </w:rPr>
        <w:lastRenderedPageBreak/>
        <mc:AlternateContent>
          <mc:Choice Requires="wps">
            <w:drawing>
              <wp:anchor distT="0" distB="0" distL="114300" distR="114300" simplePos="0" relativeHeight="251728384" behindDoc="0" locked="0" layoutInCell="1" allowOverlap="1" wp14:anchorId="4B97C97B" wp14:editId="3C8E0059">
                <wp:simplePos x="0" y="0"/>
                <wp:positionH relativeFrom="column">
                  <wp:posOffset>3241675</wp:posOffset>
                </wp:positionH>
                <wp:positionV relativeFrom="paragraph">
                  <wp:posOffset>23495</wp:posOffset>
                </wp:positionV>
                <wp:extent cx="2926080" cy="8229600"/>
                <wp:effectExtent l="0" t="0" r="7620" b="0"/>
                <wp:wrapNone/>
                <wp:docPr id="63" name="Text Box 63"/>
                <wp:cNvGraphicFramePr/>
                <a:graphic xmlns:a="http://schemas.openxmlformats.org/drawingml/2006/main">
                  <a:graphicData uri="http://schemas.microsoft.com/office/word/2010/wordprocessingShape">
                    <wps:wsp>
                      <wps:cNvSpPr txBox="1"/>
                      <wps:spPr>
                        <a:xfrm>
                          <a:off x="0" y="0"/>
                          <a:ext cx="2926080" cy="822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C97B" id="Text Box 63" o:spid="_x0000_s1041" type="#_x0000_t202" style="position:absolute;margin-left:255.25pt;margin-top:1.85pt;width:230.4pt;height:9in;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" fillcolor="white [3201]" stroked="f" strokeweight=".5pt">
                <v:textbox style="mso-next-textbox:#Text Box 65">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5791C42F" wp14:editId="54C83279">
                <wp:simplePos x="0" y="0"/>
                <wp:positionH relativeFrom="column">
                  <wp:posOffset>-106680</wp:posOffset>
                </wp:positionH>
                <wp:positionV relativeFrom="paragraph">
                  <wp:posOffset>23495</wp:posOffset>
                </wp:positionV>
                <wp:extent cx="2926080" cy="8229600"/>
                <wp:effectExtent l="0" t="0" r="7620" b="0"/>
                <wp:wrapNone/>
                <wp:docPr id="62" name="Text Box 62"/>
                <wp:cNvGraphicFramePr/>
                <a:graphic xmlns:a="http://schemas.openxmlformats.org/drawingml/2006/main">
                  <a:graphicData uri="http://schemas.microsoft.com/office/word/2010/wordprocessingShape">
                    <wps:wsp>
                      <wps:cNvSpPr txBox="1"/>
                      <wps:spPr>
                        <a:xfrm>
                          <a:off x="0" y="0"/>
                          <a:ext cx="2926080" cy="822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C42F" id="Text Box 62" o:spid="_x0000_s1042" type="#_x0000_t202" style="position:absolute;margin-left:-8.4pt;margin-top:1.85pt;width:230.4pt;height:9in;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" fillcolor="white [3201]" stroked="f" strokeweight=".5pt">
                <v:textbox style="mso-next-textbox:#Text Box 64">
                  <w:txbxContent/>
                </v:textbox>
              </v:shape>
            </w:pict>
          </mc:Fallback>
        </mc:AlternateContent>
      </w:r>
    </w:p>
    <w:p w14:paraId="308E8A9A" w14:textId="77777777" w:rsidR="009852B3" w:rsidRDefault="009852B3">
      <w:pPr>
        <w:rPr>
          <w:lang w:val="es-ES"/>
        </w:rPr>
      </w:pPr>
      <w:r>
        <w:rPr>
          <w:lang w:val="es-ES"/>
        </w:rPr>
        <w:br w:type="page"/>
      </w:r>
    </w:p>
    <w:p w14:paraId="5EC218BD" w14:textId="4581069C" w:rsidR="009852B3" w:rsidRDefault="00433395">
      <w:pPr>
        <w:rPr>
          <w:lang w:val="es-ES"/>
        </w:rPr>
      </w:pPr>
      <w:r>
        <w:rPr>
          <w:noProof/>
        </w:rPr>
        <w:lastRenderedPageBreak/>
        <mc:AlternateContent>
          <mc:Choice Requires="wps">
            <w:drawing>
              <wp:anchor distT="0" distB="0" distL="114300" distR="114300" simplePos="0" relativeHeight="251729408" behindDoc="0" locked="0" layoutInCell="1" allowOverlap="1" wp14:anchorId="1E202C03" wp14:editId="5303573F">
                <wp:simplePos x="0" y="0"/>
                <wp:positionH relativeFrom="column">
                  <wp:posOffset>-55659</wp:posOffset>
                </wp:positionH>
                <wp:positionV relativeFrom="paragraph">
                  <wp:posOffset>55659</wp:posOffset>
                </wp:positionV>
                <wp:extent cx="2926080" cy="8277308"/>
                <wp:effectExtent l="0" t="0" r="7620" b="9525"/>
                <wp:wrapNone/>
                <wp:docPr id="64" name="Text Box 64"/>
                <wp:cNvGraphicFramePr/>
                <a:graphic xmlns:a="http://schemas.openxmlformats.org/drawingml/2006/main">
                  <a:graphicData uri="http://schemas.microsoft.com/office/word/2010/wordprocessingShape">
                    <wps:wsp>
                      <wps:cNvSpPr txBox="1"/>
                      <wps:spPr>
                        <a:xfrm>
                          <a:off x="0" y="0"/>
                          <a:ext cx="2926080" cy="8277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9"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02C03" id="Text Box 64" o:spid="_x0000_s1043" type="#_x0000_t202" style="position:absolute;margin-left:-4.4pt;margin-top:4.4pt;width:230.4pt;height:651.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" fillcolor="white [3201]" stroked="f" strokeweight=".5pt">
                <v:textbox style="mso-next-textbox:#Text Box 66">
                  <w:txbxContent/>
                </v:textbox>
              </v:shape>
            </w:pict>
          </mc:Fallback>
        </mc:AlternateContent>
      </w:r>
      <w:r w:rsidR="00B87AED">
        <w:rPr>
          <w:noProof/>
        </w:rPr>
        <mc:AlternateContent>
          <mc:Choice Requires="wps">
            <w:drawing>
              <wp:anchor distT="0" distB="0" distL="114300" distR="114300" simplePos="0" relativeHeight="251776512" behindDoc="0" locked="0" layoutInCell="1" allowOverlap="1" wp14:anchorId="168423A2" wp14:editId="74008F04">
                <wp:simplePos x="0" y="0"/>
                <wp:positionH relativeFrom="column">
                  <wp:posOffset>3171824</wp:posOffset>
                </wp:positionH>
                <wp:positionV relativeFrom="paragraph">
                  <wp:posOffset>-19050</wp:posOffset>
                </wp:positionV>
                <wp:extent cx="2906613" cy="8229600"/>
                <wp:effectExtent l="0" t="0" r="8255" b="0"/>
                <wp:wrapNone/>
                <wp:docPr id="65" name="Text Box 65"/>
                <wp:cNvGraphicFramePr/>
                <a:graphic xmlns:a="http://schemas.openxmlformats.org/drawingml/2006/main">
                  <a:graphicData uri="http://schemas.microsoft.com/office/word/2010/wordprocessingShape">
                    <wps:wsp>
                      <wps:cNvSpPr txBox="1"/>
                      <wps:spPr>
                        <a:xfrm>
                          <a:off x="0" y="0"/>
                          <a:ext cx="2906613" cy="822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8"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423A2" id="Text Box 65" o:spid="_x0000_s1044" type="#_x0000_t202" style="position:absolute;margin-left:249.75pt;margin-top:-1.5pt;width:228.85pt;height:9in;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" fillcolor="white [3201]" stroked="f" strokeweight=".5pt">
                <v:textbox style="mso-next-textbox:#Text Box 50">
                  <w:txbxContent/>
                </v:textbox>
              </v:shape>
            </w:pict>
          </mc:Fallback>
        </mc:AlternateContent>
      </w:r>
    </w:p>
    <w:p w14:paraId="582BD695" w14:textId="77777777" w:rsidR="009852B3" w:rsidRDefault="009852B3">
      <w:pPr>
        <w:rPr>
          <w:lang w:val="es-ES"/>
        </w:rPr>
      </w:pPr>
      <w:r>
        <w:rPr>
          <w:lang w:val="es-ES"/>
        </w:rPr>
        <w:br w:type="page"/>
      </w:r>
    </w:p>
    <w:p w14:paraId="1E6BE11B" w14:textId="1833E1D6" w:rsidR="00FD0F1F" w:rsidRDefault="00511695">
      <w:pPr>
        <w:rPr>
          <w:lang w:val="es-ES"/>
        </w:rPr>
      </w:pPr>
      <w:ins w:id="302" w:author="Robert Myers" w:date="2019-05-09T15:17:00Z">
        <w:r>
          <w:rPr>
            <w:noProof/>
          </w:rPr>
          <w:lastRenderedPageBreak/>
          <mc:AlternateContent>
            <mc:Choice Requires="wps">
              <w:drawing>
                <wp:anchor distT="0" distB="0" distL="114300" distR="114300" simplePos="0" relativeHeight="251775488" behindDoc="0" locked="0" layoutInCell="1" allowOverlap="1" wp14:anchorId="7B02BEC0" wp14:editId="48D883B2">
                  <wp:simplePos x="0" y="0"/>
                  <wp:positionH relativeFrom="column">
                    <wp:posOffset>3171825</wp:posOffset>
                  </wp:positionH>
                  <wp:positionV relativeFrom="paragraph">
                    <wp:posOffset>0</wp:posOffset>
                  </wp:positionV>
                  <wp:extent cx="2838450" cy="85915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838450" cy="859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567BE9" w14:textId="219A04E5" w:rsidR="009B7EB4" w:rsidRPr="00511695" w:rsidRDefault="007A1A72" w:rsidP="00614580">
                              <w:pPr>
                                <w:jc w:val="both"/>
                                <w:rPr>
                                  <w:b/>
                                  <w:color w:val="1F497D" w:themeColor="text2"/>
                                </w:rPr>
                              </w:pPr>
                              <w:r w:rsidRPr="00511695">
                                <w:rPr>
                                  <w:color w:val="1F497D" w:themeColor="text2"/>
                                  <w:szCs w:val="24"/>
                                  <w:lang w:val="es-ES_tradnl"/>
                                </w:rPr>
                                <w:t>solicitar una cita para hablar sobre una carrera de psicología, planes de centros de estudios superiores y decisión del programa con cualquier docente de LAP o con el director del Programa LAP.</w:t>
                              </w:r>
                              <w:r w:rsidRPr="00511695">
                                <w:rPr>
                                  <w:b/>
                                  <w:color w:val="1F497D" w:themeColor="text2"/>
                                </w:rPr>
                                <w:t xml:space="preserve"> </w:t>
                              </w:r>
                              <w:r w:rsidRPr="00511695">
                                <w:rPr>
                                  <w:color w:val="1F497D" w:themeColor="text2"/>
                                  <w:szCs w:val="24"/>
                                  <w:lang w:val="es-ES_tradnl"/>
                                </w:rPr>
                                <w:t>También pueden solicitar recomendaciones para centros de estudios superiores del director del Programa BAP y la facultad de psicología.</w:t>
                              </w:r>
                            </w:p>
                            <w:p w14:paraId="76DC6B63" w14:textId="77777777" w:rsidR="009B7EB4" w:rsidRPr="00511695" w:rsidRDefault="009B7EB4" w:rsidP="00614580">
                              <w:pPr>
                                <w:jc w:val="both"/>
                                <w:rPr>
                                  <w:b/>
                                  <w:color w:val="1F497D" w:themeColor="text2"/>
                                </w:rPr>
                              </w:pPr>
                            </w:p>
                            <w:p w14:paraId="6EF97639" w14:textId="73395F9E" w:rsidR="00511695" w:rsidRPr="00511695" w:rsidRDefault="00511695" w:rsidP="00614580">
                              <w:pPr>
                                <w:jc w:val="both"/>
                                <w:rPr>
                                  <w:b/>
                                  <w:color w:val="1F497D" w:themeColor="text2"/>
                                </w:rPr>
                              </w:pPr>
                              <w:r w:rsidRPr="00511695">
                                <w:rPr>
                                  <w:b/>
                                  <w:color w:val="1F497D" w:themeColor="text2"/>
                                  <w:szCs w:val="24"/>
                                  <w:lang w:val="es-ES_tradnl"/>
                                </w:rPr>
                                <w:t>Transferencia de cursos de otras instituciones</w:t>
                              </w:r>
                            </w:p>
                            <w:p w14:paraId="0110BBB1" w14:textId="77777777" w:rsidR="009B7EB4" w:rsidRPr="00511695" w:rsidRDefault="009B7EB4" w:rsidP="00614580">
                              <w:pPr>
                                <w:jc w:val="both"/>
                                <w:rPr>
                                  <w:b/>
                                  <w:color w:val="1F497D" w:themeColor="text2"/>
                                </w:rPr>
                              </w:pPr>
                            </w:p>
                            <w:p w14:paraId="79FD1930" w14:textId="47591C3F" w:rsidR="009B7EB4" w:rsidRPr="00511695" w:rsidRDefault="00511695" w:rsidP="00511695">
                              <w:pPr>
                                <w:pStyle w:val="ListParagraph"/>
                                <w:numPr>
                                  <w:ilvl w:val="0"/>
                                  <w:numId w:val="128"/>
                                </w:numPr>
                                <w:jc w:val="both"/>
                                <w:rPr>
                                  <w:b/>
                                  <w:color w:val="1F497D" w:themeColor="text2"/>
                                </w:rPr>
                              </w:pPr>
                              <w:r w:rsidRPr="00511695">
                                <w:rPr>
                                  <w:color w:val="1F497D" w:themeColor="text2"/>
                                  <w:szCs w:val="24"/>
                                  <w:lang w:val="es-ES_tradnl"/>
                                </w:rPr>
                                <w:t>Los cursos de educación general de otras instituciones de Illinois se aceptan si son cursos de la IAI equivalentes a cursos de educación general de la IAI en SAC.</w:t>
                              </w:r>
                            </w:p>
                            <w:p w14:paraId="409D79F3" w14:textId="3F2155F4" w:rsidR="00511695" w:rsidRPr="00511695" w:rsidRDefault="00511695" w:rsidP="00511695">
                              <w:pPr>
                                <w:pStyle w:val="ListParagraph"/>
                                <w:numPr>
                                  <w:ilvl w:val="0"/>
                                  <w:numId w:val="128"/>
                                </w:numPr>
                                <w:jc w:val="both"/>
                                <w:rPr>
                                  <w:b/>
                                  <w:color w:val="1F497D" w:themeColor="text2"/>
                                </w:rPr>
                              </w:pPr>
                              <w:r w:rsidRPr="00511695">
                                <w:rPr>
                                  <w:color w:val="1F497D" w:themeColor="text2"/>
                                  <w:szCs w:val="24"/>
                                  <w:lang w:val="es-ES_tradnl"/>
                                </w:rPr>
                                <w:t>Los cursos de educación general de otro país deben someterse a una Evaluación de equivalencia académica internacional antes de ser aceptados por SAC.</w:t>
                              </w:r>
                            </w:p>
                            <w:p w14:paraId="7CEB3F6A" w14:textId="4E869235" w:rsidR="00511695" w:rsidRPr="00511695" w:rsidRDefault="00511695" w:rsidP="00511695">
                              <w:pPr>
                                <w:pStyle w:val="ListParagraph"/>
                                <w:numPr>
                                  <w:ilvl w:val="0"/>
                                  <w:numId w:val="128"/>
                                </w:numPr>
                                <w:jc w:val="both"/>
                                <w:rPr>
                                  <w:b/>
                                  <w:color w:val="1F497D" w:themeColor="text2"/>
                                </w:rPr>
                              </w:pPr>
                              <w:r w:rsidRPr="00511695">
                                <w:rPr>
                                  <w:color w:val="1F497D" w:themeColor="text2"/>
                                  <w:szCs w:val="24"/>
                                  <w:lang w:val="es-ES_tradnl"/>
                                </w:rPr>
                                <w:t>Los cursos básicos de psicología y los cursos optativos de psicología de otra institución se aceptan si el colegio o la universidad cuenta con acreditación regional o nacional y el</w:t>
                              </w:r>
                              <w:r w:rsidRPr="00511695">
                                <w:rPr>
                                  <w:rStyle w:val="mqInternal"/>
                                  <w:noProof/>
                                  <w:color w:val="1F497D" w:themeColor="text2"/>
                                  <w:szCs w:val="24"/>
                                  <w:lang w:val="es-ES_tradnl"/>
                                </w:rPr>
                                <w:t xml:space="preserve"> </w:t>
                              </w:r>
                              <w:r w:rsidRPr="00511695">
                                <w:rPr>
                                  <w:color w:val="1F497D" w:themeColor="text2"/>
                                  <w:szCs w:val="24"/>
                                  <w:lang w:val="es-ES_tradnl"/>
                                </w:rPr>
                                <w:t>registrador de SAC en colaboración con el director</w:t>
                              </w:r>
                              <w:r w:rsidRPr="00511695">
                                <w:rPr>
                                  <w:rStyle w:val="mqInternal"/>
                                  <w:noProof/>
                                  <w:color w:val="1F497D" w:themeColor="text2"/>
                                  <w:szCs w:val="24"/>
                                  <w:lang w:val="es-ES_tradnl"/>
                                </w:rPr>
                                <w:t xml:space="preserve"> </w:t>
                              </w:r>
                              <w:r w:rsidRPr="00511695">
                                <w:rPr>
                                  <w:color w:val="1F497D" w:themeColor="text2"/>
                                  <w:szCs w:val="24"/>
                                  <w:lang w:val="es-ES_tradnl"/>
                                </w:rPr>
                                <w:t>del Programa BAP determina que dichos cursos son equivalentes a los cursos del SAC.</w:t>
                              </w:r>
                            </w:p>
                            <w:p w14:paraId="7DBC46DD" w14:textId="3347AF6E" w:rsidR="009B7EB4" w:rsidRPr="00511695" w:rsidRDefault="00511695" w:rsidP="00614580">
                              <w:pPr>
                                <w:jc w:val="both"/>
                                <w:rPr>
                                  <w:b/>
                                  <w:color w:val="1F497D" w:themeColor="text2"/>
                                </w:rPr>
                              </w:pPr>
                              <w:r w:rsidRPr="00511695">
                                <w:rPr>
                                  <w:b/>
                                  <w:color w:val="1F497D" w:themeColor="text2"/>
                                  <w:szCs w:val="24"/>
                                  <w:lang w:val="es-ES_tradnl"/>
                                </w:rPr>
                                <w:t>Actualmente en SAC no se otorga un crédito para la vida o la experiencia laboral en psicología.</w:t>
                              </w:r>
                            </w:p>
                            <w:p w14:paraId="35411723" w14:textId="77777777" w:rsidR="00A346DF" w:rsidRDefault="00A346DF" w:rsidP="00614580">
                              <w:pPr>
                                <w:jc w:val="both"/>
                                <w:rPr>
                                  <w:b/>
                                </w:rPr>
                              </w:pPr>
                            </w:p>
                            <w:p w14:paraId="4182A74B" w14:textId="63691320" w:rsidR="009B7EB4" w:rsidRPr="00786DD6" w:rsidRDefault="009B7EB4" w:rsidP="00614580">
                              <w:pPr>
                                <w:jc w:val="both"/>
                                <w:rPr>
                                  <w:u w:val="single"/>
                                </w:rPr>
                              </w:pPr>
                              <w:r w:rsidRPr="00786DD6">
                                <w:rPr>
                                  <w:b/>
                                  <w:u w:val="single"/>
                                </w:rPr>
                                <w:t>Elective Courses in Psychology</w:t>
                              </w:r>
                              <w:r w:rsidRPr="00786DD6">
                                <w:rPr>
                                  <w:u w:val="single"/>
                                </w:rPr>
                                <w:t xml:space="preserve">*                            </w:t>
                              </w:r>
                            </w:p>
                            <w:p w14:paraId="526873B2" w14:textId="6EA06E6D" w:rsidR="009B7EB4" w:rsidRPr="000E463D" w:rsidRDefault="009B7EB4" w:rsidP="00B25E2E">
                              <w:pPr>
                                <w:jc w:val="both"/>
                                <w:rPr>
                                  <w:b/>
                                </w:rPr>
                              </w:pPr>
                              <w:r w:rsidRPr="008B12A4">
                                <w:t>Students will choose 7 elective courses (28 credit hours</w:t>
                              </w:r>
                              <w:r>
                                <w:t>)</w:t>
                              </w:r>
                              <w:r w:rsidRPr="008B12A4">
                                <w:t>.</w:t>
                              </w:r>
                              <w:r>
                                <w:t xml:space="preserve"> </w:t>
                              </w:r>
                              <w:r w:rsidRPr="000E463D">
                                <w:rPr>
                                  <w:b/>
                                </w:rPr>
                                <w:t>At least 16 hours</w:t>
                              </w:r>
                              <w:r>
                                <w:rPr>
                                  <w:b/>
                                </w:rPr>
                                <w:t xml:space="preserve"> (4 courses)</w:t>
                              </w:r>
                              <w:r w:rsidRPr="000E463D">
                                <w:rPr>
                                  <w:b/>
                                </w:rPr>
                                <w:t xml:space="preserve"> of the 28 hours of electives must be 300- or 400-level courses.</w:t>
                              </w:r>
                            </w:p>
                            <w:p w14:paraId="77EF5580" w14:textId="77777777" w:rsidR="009B7EB4" w:rsidRDefault="009B7EB4" w:rsidP="00AA5511">
                              <w:r>
                                <w:t>Possible electives:</w:t>
                              </w:r>
                            </w:p>
                            <w:p w14:paraId="33B012A0" w14:textId="77777777" w:rsidR="009B7EB4" w:rsidRDefault="009B7EB4" w:rsidP="00AA5511">
                              <w:pPr>
                                <w:tabs>
                                  <w:tab w:val="left" w:pos="900"/>
                                  <w:tab w:val="right" w:pos="4140"/>
                                </w:tabs>
                              </w:pPr>
                              <w:r>
                                <w:t>PSY 216</w:t>
                              </w:r>
                              <w:r>
                                <w:tab/>
                                <w:t xml:space="preserve">Positive Psychology </w:t>
                              </w:r>
                              <w:r>
                                <w:tab/>
                                <w:t>(4)</w:t>
                              </w:r>
                            </w:p>
                            <w:p w14:paraId="04C7592C" w14:textId="77777777" w:rsidR="009B7EB4" w:rsidRDefault="009B7EB4" w:rsidP="00AA5511">
                              <w:pPr>
                                <w:tabs>
                                  <w:tab w:val="left" w:pos="900"/>
                                  <w:tab w:val="right" w:pos="4140"/>
                                </w:tabs>
                              </w:pPr>
                              <w:r>
                                <w:tab/>
                                <w:t>(Prerequisite: PSY 101, PSY 201,</w:t>
                              </w:r>
                            </w:p>
                            <w:p w14:paraId="6EB4A6AD" w14:textId="77777777" w:rsidR="009B7EB4" w:rsidRDefault="009B7EB4" w:rsidP="00AA5511">
                              <w:pPr>
                                <w:tabs>
                                  <w:tab w:val="left" w:pos="900"/>
                                  <w:tab w:val="right" w:pos="4140"/>
                                </w:tabs>
                              </w:pPr>
                              <w:r>
                                <w:tab/>
                                <w:t>ENG 162</w:t>
                              </w:r>
                            </w:p>
                            <w:p w14:paraId="236B35CF" w14:textId="77777777" w:rsidR="009B7EB4" w:rsidRDefault="009B7EB4" w:rsidP="00AA5511">
                              <w:pPr>
                                <w:tabs>
                                  <w:tab w:val="left" w:pos="900"/>
                                  <w:tab w:val="right" w:pos="4140"/>
                                </w:tabs>
                              </w:pPr>
                              <w:r>
                                <w:t>PSY 303</w:t>
                              </w:r>
                              <w:r>
                                <w:tab/>
                                <w:t>Domestic Violence</w:t>
                              </w:r>
                              <w:r>
                                <w:tab/>
                                <w:t>(4)</w:t>
                              </w:r>
                            </w:p>
                            <w:p w14:paraId="62FBFC85" w14:textId="77777777" w:rsidR="009B7EB4" w:rsidRDefault="009B7EB4" w:rsidP="00AA5511">
                              <w:pPr>
                                <w:tabs>
                                  <w:tab w:val="left" w:pos="900"/>
                                  <w:tab w:val="right" w:pos="4140"/>
                                </w:tabs>
                                <w:ind w:left="896"/>
                              </w:pPr>
                              <w:r>
                                <w:tab/>
                                <w:t xml:space="preserve">Prerequisites: ENG 162, BIO 102 OR BIO 108, PSY 101 </w:t>
                              </w:r>
                            </w:p>
                            <w:p w14:paraId="78136E9A" w14:textId="77777777" w:rsidR="009B7EB4" w:rsidRDefault="009B7EB4" w:rsidP="00AA5511">
                              <w:pPr>
                                <w:tabs>
                                  <w:tab w:val="left" w:pos="900"/>
                                  <w:tab w:val="right" w:pos="4140"/>
                                </w:tabs>
                              </w:pPr>
                              <w:r>
                                <w:t>PSY 330</w:t>
                              </w:r>
                              <w:r>
                                <w:tab/>
                                <w:t>Forensic Psychology</w:t>
                              </w:r>
                              <w:r>
                                <w:tab/>
                                <w:t>(4)</w:t>
                              </w:r>
                            </w:p>
                            <w:p w14:paraId="1C87068E" w14:textId="77777777" w:rsidR="009B7EB4" w:rsidRDefault="009B7EB4" w:rsidP="00AA5511">
                              <w:pPr>
                                <w:tabs>
                                  <w:tab w:val="left" w:pos="900"/>
                                  <w:tab w:val="right" w:pos="4140"/>
                                </w:tabs>
                              </w:pPr>
                              <w:r>
                                <w:tab/>
                                <w:t>Prerequisites: AA degree or 12 required</w:t>
                              </w:r>
                            </w:p>
                            <w:p w14:paraId="03132BC3" w14:textId="77777777" w:rsidR="009B7EB4" w:rsidRDefault="009B7EB4" w:rsidP="00AA5511">
                              <w:pPr>
                                <w:tabs>
                                  <w:tab w:val="left" w:pos="900"/>
                                  <w:tab w:val="right" w:pos="4140"/>
                                </w:tabs>
                              </w:pPr>
                              <w:r>
                                <w:tab/>
                                <w:t>general education courses</w:t>
                              </w:r>
                            </w:p>
                            <w:p w14:paraId="118297D5" w14:textId="77777777" w:rsidR="009B7EB4" w:rsidRDefault="009B7EB4" w:rsidP="00AA5511">
                              <w:pPr>
                                <w:tabs>
                                  <w:tab w:val="left" w:pos="900"/>
                                  <w:tab w:val="right" w:pos="4140"/>
                                </w:tabs>
                              </w:pPr>
                              <w:r>
                                <w:t>PSY 340</w:t>
                              </w:r>
                              <w:r>
                                <w:tab/>
                                <w:t>Counseling Psychology</w:t>
                              </w:r>
                              <w:r>
                                <w:tab/>
                                <w:t>(4)</w:t>
                              </w:r>
                            </w:p>
                            <w:p w14:paraId="5A077E80" w14:textId="77777777" w:rsidR="009B7EB4" w:rsidRDefault="009B7EB4" w:rsidP="00AA5511">
                              <w:pPr>
                                <w:tabs>
                                  <w:tab w:val="left" w:pos="900"/>
                                  <w:tab w:val="right" w:pos="4140"/>
                                </w:tabs>
                              </w:pPr>
                              <w:r>
                                <w:tab/>
                                <w:t>Prerequisites: AA degree or 12 required</w:t>
                              </w:r>
                            </w:p>
                            <w:p w14:paraId="6C8CE736" w14:textId="77777777" w:rsidR="009B7EB4" w:rsidRDefault="009B7EB4" w:rsidP="00AA5511">
                              <w:pPr>
                                <w:tabs>
                                  <w:tab w:val="left" w:pos="900"/>
                                  <w:tab w:val="right" w:pos="4140"/>
                                </w:tabs>
                              </w:pPr>
                              <w:r>
                                <w:tab/>
                                <w:t>general education courses</w:t>
                              </w:r>
                            </w:p>
                            <w:p w14:paraId="748F0657" w14:textId="77777777" w:rsidR="009B7EB4" w:rsidRDefault="009B7EB4" w:rsidP="00AA5511">
                              <w:pPr>
                                <w:tabs>
                                  <w:tab w:val="left" w:pos="900"/>
                                  <w:tab w:val="right" w:pos="4140"/>
                                </w:tabs>
                              </w:pPr>
                              <w:r>
                                <w:t>PSY 342</w:t>
                              </w:r>
                              <w:r>
                                <w:tab/>
                                <w:t>Community Psychology</w:t>
                              </w:r>
                              <w:r>
                                <w:tab/>
                                <w:t>(4)</w:t>
                              </w:r>
                            </w:p>
                            <w:p w14:paraId="2DF31E09" w14:textId="77777777" w:rsidR="009B7EB4" w:rsidRDefault="009B7EB4" w:rsidP="00AA5511">
                              <w:pPr>
                                <w:tabs>
                                  <w:tab w:val="left" w:pos="900"/>
                                  <w:tab w:val="right" w:pos="4140"/>
                                </w:tabs>
                              </w:pPr>
                              <w:r>
                                <w:tab/>
                                <w:t>Prerequisites: AA degree or 12 required</w:t>
                              </w:r>
                            </w:p>
                            <w:p w14:paraId="62D3FE6F" w14:textId="77777777" w:rsidR="009B7EB4" w:rsidRDefault="009B7EB4" w:rsidP="00AA5511">
                              <w:pPr>
                                <w:tabs>
                                  <w:tab w:val="left" w:pos="900"/>
                                  <w:tab w:val="right" w:pos="4140"/>
                                </w:tabs>
                              </w:pPr>
                              <w:r>
                                <w:tab/>
                                <w:t>general education courses</w:t>
                              </w:r>
                            </w:p>
                            <w:p w14:paraId="79D4C6E1" w14:textId="77777777" w:rsidR="009B7EB4" w:rsidRDefault="009B7EB4" w:rsidP="00AA5511">
                              <w:pPr>
                                <w:tabs>
                                  <w:tab w:val="left" w:pos="900"/>
                                  <w:tab w:val="right" w:pos="4140"/>
                                </w:tabs>
                              </w:pPr>
                              <w:r>
                                <w:t>PSY 356</w:t>
                              </w:r>
                              <w:r>
                                <w:tab/>
                                <w:t>Gender and Society</w:t>
                              </w:r>
                              <w:r>
                                <w:tab/>
                                <w:t>(4)</w:t>
                              </w:r>
                            </w:p>
                            <w:p w14:paraId="72DEAEC8" w14:textId="77777777" w:rsidR="009B7EB4" w:rsidRDefault="009B7EB4" w:rsidP="00AA5511">
                              <w:pPr>
                                <w:tabs>
                                  <w:tab w:val="left" w:pos="900"/>
                                  <w:tab w:val="right" w:pos="4140"/>
                                </w:tabs>
                              </w:pPr>
                              <w:r>
                                <w:tab/>
                                <w:t>Prerequisites: AA degree or 12 required</w:t>
                              </w:r>
                            </w:p>
                            <w:p w14:paraId="63E41109" w14:textId="77777777" w:rsidR="009B7EB4" w:rsidRDefault="009B7EB4" w:rsidP="00AA5511">
                              <w:pPr>
                                <w:tabs>
                                  <w:tab w:val="left" w:pos="900"/>
                                  <w:tab w:val="right" w:pos="4140"/>
                                </w:tabs>
                              </w:pPr>
                              <w:r>
                                <w:tab/>
                                <w:t>general education courses</w:t>
                              </w:r>
                            </w:p>
                            <w:p w14:paraId="1731B949" w14:textId="77777777" w:rsidR="009B7EB4" w:rsidDel="00D268FE" w:rsidRDefault="009B7EB4" w:rsidP="00AA5511">
                              <w:pPr>
                                <w:tabs>
                                  <w:tab w:val="left" w:pos="900"/>
                                  <w:tab w:val="right" w:pos="4140"/>
                                </w:tabs>
                                <w:rPr>
                                  <w:del w:id="303" w:author="Robert Myers" w:date="2019-05-09T13:41:00Z"/>
                                </w:rPr>
                              </w:pPr>
                            </w:p>
                            <w:p w14:paraId="3F6E7324" w14:textId="77777777" w:rsidR="009B7EB4" w:rsidRDefault="009B7EB4" w:rsidP="00AA5511">
                              <w:pPr>
                                <w:tabs>
                                  <w:tab w:val="left" w:pos="900"/>
                                  <w:tab w:val="right" w:pos="4140"/>
                                </w:tabs>
                              </w:pPr>
                              <w:r>
                                <w:t>*Elective courses will be offered on demand by request of 10-12 students to make up a full class.</w:t>
                              </w:r>
                              <w:r>
                                <w:tab/>
                              </w:r>
                              <w:r>
                                <w:tab/>
                              </w:r>
                              <w:r>
                                <w:tab/>
                              </w:r>
                              <w:r>
                                <w:tab/>
                              </w:r>
                              <w:r>
                                <w:tab/>
                              </w:r>
                            </w:p>
                            <w:p w14:paraId="0AA630E8" w14:textId="77777777" w:rsidR="009B7EB4" w:rsidRPr="00614580" w:rsidRDefault="009B7EB4" w:rsidP="0061458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2BEC0" id="Text Box 14" o:spid="_x0000_s1045" type="#_x0000_t202" style="position:absolute;margin-left:249.75pt;margin-top:0;width:223.5pt;height:676.5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" fillcolor="white [3201]" strokeweight=".5pt">
                  <v:textbox>
                    <w:txbxContent>
                      <w:p w14:paraId="1E567BE9" w14:textId="219A04E5" w:rsidR="009B7EB4" w:rsidRPr="00511695" w:rsidRDefault="007A1A72" w:rsidP="00614580">
                        <w:pPr>
                          <w:jc w:val="both"/>
                          <w:rPr>
                            <w:b/>
                            <w:color w:val="1F497D" w:themeColor="text2"/>
                          </w:rPr>
                        </w:pPr>
                        <w:r w:rsidRPr="00511695">
                          <w:rPr>
                            <w:color w:val="1F497D" w:themeColor="text2"/>
                            <w:szCs w:val="24"/>
                            <w:lang w:val="es-ES_tradnl"/>
                          </w:rPr>
                          <w:t>solicitar una cita para hablar sobre una carrera de psicología, planes de centros de estudios superiores y decisión del programa con cualquier docente de LAP o con el director del Programa LAP.</w:t>
                        </w:r>
                        <w:r w:rsidRPr="00511695">
                          <w:rPr>
                            <w:b/>
                            <w:color w:val="1F497D" w:themeColor="text2"/>
                          </w:rPr>
                          <w:t xml:space="preserve"> </w:t>
                        </w:r>
                        <w:r w:rsidRPr="00511695">
                          <w:rPr>
                            <w:color w:val="1F497D" w:themeColor="text2"/>
                            <w:szCs w:val="24"/>
                            <w:lang w:val="es-ES_tradnl"/>
                          </w:rPr>
                          <w:t>También pueden solicitar recomendaciones para centros de estudios superiores del director del Programa BAP y la facultad de psicología.</w:t>
                        </w:r>
                      </w:p>
                      <w:p w14:paraId="76DC6B63" w14:textId="77777777" w:rsidR="009B7EB4" w:rsidRPr="00511695" w:rsidRDefault="009B7EB4" w:rsidP="00614580">
                        <w:pPr>
                          <w:jc w:val="both"/>
                          <w:rPr>
                            <w:b/>
                            <w:color w:val="1F497D" w:themeColor="text2"/>
                          </w:rPr>
                        </w:pPr>
                      </w:p>
                      <w:p w14:paraId="6EF97639" w14:textId="73395F9E" w:rsidR="00511695" w:rsidRPr="00511695" w:rsidRDefault="00511695" w:rsidP="00614580">
                        <w:pPr>
                          <w:jc w:val="both"/>
                          <w:rPr>
                            <w:b/>
                            <w:color w:val="1F497D" w:themeColor="text2"/>
                          </w:rPr>
                        </w:pPr>
                        <w:r w:rsidRPr="00511695">
                          <w:rPr>
                            <w:b/>
                            <w:color w:val="1F497D" w:themeColor="text2"/>
                            <w:szCs w:val="24"/>
                            <w:lang w:val="es-ES_tradnl"/>
                          </w:rPr>
                          <w:t>Transferencia de cursos de otras instituciones</w:t>
                        </w:r>
                      </w:p>
                      <w:p w14:paraId="0110BBB1" w14:textId="77777777" w:rsidR="009B7EB4" w:rsidRPr="00511695" w:rsidRDefault="009B7EB4" w:rsidP="00614580">
                        <w:pPr>
                          <w:jc w:val="both"/>
                          <w:rPr>
                            <w:b/>
                            <w:color w:val="1F497D" w:themeColor="text2"/>
                          </w:rPr>
                        </w:pPr>
                      </w:p>
                      <w:p w14:paraId="79FD1930" w14:textId="47591C3F" w:rsidR="009B7EB4" w:rsidRPr="00511695" w:rsidRDefault="00511695" w:rsidP="00511695">
                        <w:pPr>
                          <w:pStyle w:val="ListParagraph"/>
                          <w:numPr>
                            <w:ilvl w:val="0"/>
                            <w:numId w:val="128"/>
                          </w:numPr>
                          <w:jc w:val="both"/>
                          <w:rPr>
                            <w:b/>
                            <w:color w:val="1F497D" w:themeColor="text2"/>
                          </w:rPr>
                        </w:pPr>
                        <w:r w:rsidRPr="00511695">
                          <w:rPr>
                            <w:color w:val="1F497D" w:themeColor="text2"/>
                            <w:szCs w:val="24"/>
                            <w:lang w:val="es-ES_tradnl"/>
                          </w:rPr>
                          <w:t>Los cursos de educación general de otras instituciones de Illinois se aceptan si son cursos de la IAI equivalentes a cursos de educación general de la IAI en SAC.</w:t>
                        </w:r>
                      </w:p>
                      <w:p w14:paraId="409D79F3" w14:textId="3F2155F4" w:rsidR="00511695" w:rsidRPr="00511695" w:rsidRDefault="00511695" w:rsidP="00511695">
                        <w:pPr>
                          <w:pStyle w:val="ListParagraph"/>
                          <w:numPr>
                            <w:ilvl w:val="0"/>
                            <w:numId w:val="128"/>
                          </w:numPr>
                          <w:jc w:val="both"/>
                          <w:rPr>
                            <w:b/>
                            <w:color w:val="1F497D" w:themeColor="text2"/>
                          </w:rPr>
                        </w:pPr>
                        <w:r w:rsidRPr="00511695">
                          <w:rPr>
                            <w:color w:val="1F497D" w:themeColor="text2"/>
                            <w:szCs w:val="24"/>
                            <w:lang w:val="es-ES_tradnl"/>
                          </w:rPr>
                          <w:t>Los cursos de educación general de otro país deben someterse a una Evaluación de equivalencia académica internacional antes de ser aceptados por SAC.</w:t>
                        </w:r>
                      </w:p>
                      <w:p w14:paraId="7CEB3F6A" w14:textId="4E869235" w:rsidR="00511695" w:rsidRPr="00511695" w:rsidRDefault="00511695" w:rsidP="00511695">
                        <w:pPr>
                          <w:pStyle w:val="ListParagraph"/>
                          <w:numPr>
                            <w:ilvl w:val="0"/>
                            <w:numId w:val="128"/>
                          </w:numPr>
                          <w:jc w:val="both"/>
                          <w:rPr>
                            <w:b/>
                            <w:color w:val="1F497D" w:themeColor="text2"/>
                          </w:rPr>
                        </w:pPr>
                        <w:r w:rsidRPr="00511695">
                          <w:rPr>
                            <w:color w:val="1F497D" w:themeColor="text2"/>
                            <w:szCs w:val="24"/>
                            <w:lang w:val="es-ES_tradnl"/>
                          </w:rPr>
                          <w:t>Los cursos básicos de psicología y los cursos optativos de psicología de otra institución se aceptan si el colegio o la universidad cuenta con acreditación regional o nacional y el</w:t>
                        </w:r>
                        <w:r w:rsidRPr="00511695">
                          <w:rPr>
                            <w:rStyle w:val="mqInternal"/>
                            <w:noProof/>
                            <w:color w:val="1F497D" w:themeColor="text2"/>
                            <w:szCs w:val="24"/>
                            <w:lang w:val="es-ES_tradnl"/>
                          </w:rPr>
                          <w:t xml:space="preserve"> </w:t>
                        </w:r>
                        <w:r w:rsidRPr="00511695">
                          <w:rPr>
                            <w:color w:val="1F497D" w:themeColor="text2"/>
                            <w:szCs w:val="24"/>
                            <w:lang w:val="es-ES_tradnl"/>
                          </w:rPr>
                          <w:t>registrador de SAC en colaboración con el director</w:t>
                        </w:r>
                        <w:r w:rsidRPr="00511695">
                          <w:rPr>
                            <w:rStyle w:val="mqInternal"/>
                            <w:noProof/>
                            <w:color w:val="1F497D" w:themeColor="text2"/>
                            <w:szCs w:val="24"/>
                            <w:lang w:val="es-ES_tradnl"/>
                          </w:rPr>
                          <w:t xml:space="preserve"> </w:t>
                        </w:r>
                        <w:r w:rsidRPr="00511695">
                          <w:rPr>
                            <w:color w:val="1F497D" w:themeColor="text2"/>
                            <w:szCs w:val="24"/>
                            <w:lang w:val="es-ES_tradnl"/>
                          </w:rPr>
                          <w:t>del Programa BAP determina que dichos cursos son equivalentes a los cursos del SAC.</w:t>
                        </w:r>
                      </w:p>
                      <w:p w14:paraId="7DBC46DD" w14:textId="3347AF6E" w:rsidR="009B7EB4" w:rsidRPr="00511695" w:rsidRDefault="00511695" w:rsidP="00614580">
                        <w:pPr>
                          <w:jc w:val="both"/>
                          <w:rPr>
                            <w:b/>
                            <w:color w:val="1F497D" w:themeColor="text2"/>
                          </w:rPr>
                        </w:pPr>
                        <w:r w:rsidRPr="00511695">
                          <w:rPr>
                            <w:b/>
                            <w:color w:val="1F497D" w:themeColor="text2"/>
                            <w:szCs w:val="24"/>
                            <w:lang w:val="es-ES_tradnl"/>
                          </w:rPr>
                          <w:t>Actualmente en SAC no se otorga un crédito para la vida o la experiencia laboral en psicología.</w:t>
                        </w:r>
                      </w:p>
                      <w:p w14:paraId="35411723" w14:textId="77777777" w:rsidR="00A346DF" w:rsidRDefault="00A346DF" w:rsidP="00614580">
                        <w:pPr>
                          <w:jc w:val="both"/>
                          <w:rPr>
                            <w:b/>
                          </w:rPr>
                        </w:pPr>
                      </w:p>
                      <w:p w14:paraId="4182A74B" w14:textId="63691320" w:rsidR="009B7EB4" w:rsidRPr="00786DD6" w:rsidRDefault="009B7EB4" w:rsidP="00614580">
                        <w:pPr>
                          <w:jc w:val="both"/>
                          <w:rPr>
                            <w:u w:val="single"/>
                          </w:rPr>
                        </w:pPr>
                        <w:r w:rsidRPr="00786DD6">
                          <w:rPr>
                            <w:b/>
                            <w:u w:val="single"/>
                          </w:rPr>
                          <w:t>Elective Courses in Psychology</w:t>
                        </w:r>
                        <w:r w:rsidRPr="00786DD6">
                          <w:rPr>
                            <w:u w:val="single"/>
                          </w:rPr>
                          <w:t xml:space="preserve">*                            </w:t>
                        </w:r>
                      </w:p>
                      <w:p w14:paraId="526873B2" w14:textId="6EA06E6D" w:rsidR="009B7EB4" w:rsidRPr="000E463D" w:rsidRDefault="009B7EB4" w:rsidP="00B25E2E">
                        <w:pPr>
                          <w:jc w:val="both"/>
                          <w:rPr>
                            <w:b/>
                          </w:rPr>
                        </w:pPr>
                        <w:r w:rsidRPr="008B12A4">
                          <w:t>Students will choose 7 elective courses (28 credit hours</w:t>
                        </w:r>
                        <w:r>
                          <w:t>)</w:t>
                        </w:r>
                        <w:r w:rsidRPr="008B12A4">
                          <w:t>.</w:t>
                        </w:r>
                        <w:r>
                          <w:t xml:space="preserve"> </w:t>
                        </w:r>
                        <w:r w:rsidRPr="000E463D">
                          <w:rPr>
                            <w:b/>
                          </w:rPr>
                          <w:t>At least 16 hours</w:t>
                        </w:r>
                        <w:r>
                          <w:rPr>
                            <w:b/>
                          </w:rPr>
                          <w:t xml:space="preserve"> (4 courses)</w:t>
                        </w:r>
                        <w:r w:rsidRPr="000E463D">
                          <w:rPr>
                            <w:b/>
                          </w:rPr>
                          <w:t xml:space="preserve"> of the 28 hours of electives must be 300- or 400-level courses.</w:t>
                        </w:r>
                      </w:p>
                      <w:p w14:paraId="77EF5580" w14:textId="77777777" w:rsidR="009B7EB4" w:rsidRDefault="009B7EB4" w:rsidP="00AA5511">
                        <w:r>
                          <w:t>Possible electives:</w:t>
                        </w:r>
                      </w:p>
                      <w:p w14:paraId="33B012A0" w14:textId="77777777" w:rsidR="009B7EB4" w:rsidRDefault="009B7EB4" w:rsidP="00AA5511">
                        <w:pPr>
                          <w:tabs>
                            <w:tab w:val="left" w:pos="900"/>
                            <w:tab w:val="right" w:pos="4140"/>
                          </w:tabs>
                        </w:pPr>
                        <w:r>
                          <w:t>PSY 216</w:t>
                        </w:r>
                        <w:r>
                          <w:tab/>
                          <w:t xml:space="preserve">Positive Psychology </w:t>
                        </w:r>
                        <w:r>
                          <w:tab/>
                          <w:t>(4)</w:t>
                        </w:r>
                      </w:p>
                      <w:p w14:paraId="04C7592C" w14:textId="77777777" w:rsidR="009B7EB4" w:rsidRDefault="009B7EB4" w:rsidP="00AA5511">
                        <w:pPr>
                          <w:tabs>
                            <w:tab w:val="left" w:pos="900"/>
                            <w:tab w:val="right" w:pos="4140"/>
                          </w:tabs>
                        </w:pPr>
                        <w:r>
                          <w:tab/>
                          <w:t>(Prerequisite: PSY 101, PSY 201,</w:t>
                        </w:r>
                      </w:p>
                      <w:p w14:paraId="6EB4A6AD" w14:textId="77777777" w:rsidR="009B7EB4" w:rsidRDefault="009B7EB4" w:rsidP="00AA5511">
                        <w:pPr>
                          <w:tabs>
                            <w:tab w:val="left" w:pos="900"/>
                            <w:tab w:val="right" w:pos="4140"/>
                          </w:tabs>
                        </w:pPr>
                        <w:r>
                          <w:tab/>
                          <w:t>ENG 162</w:t>
                        </w:r>
                      </w:p>
                      <w:p w14:paraId="236B35CF" w14:textId="77777777" w:rsidR="009B7EB4" w:rsidRDefault="009B7EB4" w:rsidP="00AA5511">
                        <w:pPr>
                          <w:tabs>
                            <w:tab w:val="left" w:pos="900"/>
                            <w:tab w:val="right" w:pos="4140"/>
                          </w:tabs>
                        </w:pPr>
                        <w:r>
                          <w:t>PSY 303</w:t>
                        </w:r>
                        <w:r>
                          <w:tab/>
                          <w:t>Domestic Violence</w:t>
                        </w:r>
                        <w:r>
                          <w:tab/>
                          <w:t>(4)</w:t>
                        </w:r>
                      </w:p>
                      <w:p w14:paraId="62FBFC85" w14:textId="77777777" w:rsidR="009B7EB4" w:rsidRDefault="009B7EB4" w:rsidP="00AA5511">
                        <w:pPr>
                          <w:tabs>
                            <w:tab w:val="left" w:pos="900"/>
                            <w:tab w:val="right" w:pos="4140"/>
                          </w:tabs>
                          <w:ind w:left="896"/>
                        </w:pPr>
                        <w:r>
                          <w:tab/>
                          <w:t xml:space="preserve">Prerequisites: ENG 162, BIO 102 OR BIO 108, PSY 101 </w:t>
                        </w:r>
                      </w:p>
                      <w:p w14:paraId="78136E9A" w14:textId="77777777" w:rsidR="009B7EB4" w:rsidRDefault="009B7EB4" w:rsidP="00AA5511">
                        <w:pPr>
                          <w:tabs>
                            <w:tab w:val="left" w:pos="900"/>
                            <w:tab w:val="right" w:pos="4140"/>
                          </w:tabs>
                        </w:pPr>
                        <w:r>
                          <w:t>PSY 330</w:t>
                        </w:r>
                        <w:r>
                          <w:tab/>
                          <w:t>Forensic Psychology</w:t>
                        </w:r>
                        <w:r>
                          <w:tab/>
                          <w:t>(4)</w:t>
                        </w:r>
                      </w:p>
                      <w:p w14:paraId="1C87068E" w14:textId="77777777" w:rsidR="009B7EB4" w:rsidRDefault="009B7EB4" w:rsidP="00AA5511">
                        <w:pPr>
                          <w:tabs>
                            <w:tab w:val="left" w:pos="900"/>
                            <w:tab w:val="right" w:pos="4140"/>
                          </w:tabs>
                        </w:pPr>
                        <w:r>
                          <w:tab/>
                          <w:t>Prerequisites: AA degree or 12 required</w:t>
                        </w:r>
                      </w:p>
                      <w:p w14:paraId="03132BC3" w14:textId="77777777" w:rsidR="009B7EB4" w:rsidRDefault="009B7EB4" w:rsidP="00AA5511">
                        <w:pPr>
                          <w:tabs>
                            <w:tab w:val="left" w:pos="900"/>
                            <w:tab w:val="right" w:pos="4140"/>
                          </w:tabs>
                        </w:pPr>
                        <w:r>
                          <w:tab/>
                          <w:t>general education courses</w:t>
                        </w:r>
                      </w:p>
                      <w:p w14:paraId="118297D5" w14:textId="77777777" w:rsidR="009B7EB4" w:rsidRDefault="009B7EB4" w:rsidP="00AA5511">
                        <w:pPr>
                          <w:tabs>
                            <w:tab w:val="left" w:pos="900"/>
                            <w:tab w:val="right" w:pos="4140"/>
                          </w:tabs>
                        </w:pPr>
                        <w:r>
                          <w:t>PSY 340</w:t>
                        </w:r>
                        <w:r>
                          <w:tab/>
                          <w:t>Counseling Psychology</w:t>
                        </w:r>
                        <w:r>
                          <w:tab/>
                          <w:t>(4)</w:t>
                        </w:r>
                      </w:p>
                      <w:p w14:paraId="5A077E80" w14:textId="77777777" w:rsidR="009B7EB4" w:rsidRDefault="009B7EB4" w:rsidP="00AA5511">
                        <w:pPr>
                          <w:tabs>
                            <w:tab w:val="left" w:pos="900"/>
                            <w:tab w:val="right" w:pos="4140"/>
                          </w:tabs>
                        </w:pPr>
                        <w:r>
                          <w:tab/>
                          <w:t>Prerequisites: AA degree or 12 required</w:t>
                        </w:r>
                      </w:p>
                      <w:p w14:paraId="6C8CE736" w14:textId="77777777" w:rsidR="009B7EB4" w:rsidRDefault="009B7EB4" w:rsidP="00AA5511">
                        <w:pPr>
                          <w:tabs>
                            <w:tab w:val="left" w:pos="900"/>
                            <w:tab w:val="right" w:pos="4140"/>
                          </w:tabs>
                        </w:pPr>
                        <w:r>
                          <w:tab/>
                          <w:t>general education courses</w:t>
                        </w:r>
                      </w:p>
                      <w:p w14:paraId="748F0657" w14:textId="77777777" w:rsidR="009B7EB4" w:rsidRDefault="009B7EB4" w:rsidP="00AA5511">
                        <w:pPr>
                          <w:tabs>
                            <w:tab w:val="left" w:pos="900"/>
                            <w:tab w:val="right" w:pos="4140"/>
                          </w:tabs>
                        </w:pPr>
                        <w:r>
                          <w:t>PSY 342</w:t>
                        </w:r>
                        <w:r>
                          <w:tab/>
                          <w:t>Community Psychology</w:t>
                        </w:r>
                        <w:r>
                          <w:tab/>
                          <w:t>(4)</w:t>
                        </w:r>
                      </w:p>
                      <w:p w14:paraId="2DF31E09" w14:textId="77777777" w:rsidR="009B7EB4" w:rsidRDefault="009B7EB4" w:rsidP="00AA5511">
                        <w:pPr>
                          <w:tabs>
                            <w:tab w:val="left" w:pos="900"/>
                            <w:tab w:val="right" w:pos="4140"/>
                          </w:tabs>
                        </w:pPr>
                        <w:r>
                          <w:tab/>
                          <w:t>Prerequisites: AA degree or 12 required</w:t>
                        </w:r>
                      </w:p>
                      <w:p w14:paraId="62D3FE6F" w14:textId="77777777" w:rsidR="009B7EB4" w:rsidRDefault="009B7EB4" w:rsidP="00AA5511">
                        <w:pPr>
                          <w:tabs>
                            <w:tab w:val="left" w:pos="900"/>
                            <w:tab w:val="right" w:pos="4140"/>
                          </w:tabs>
                        </w:pPr>
                        <w:r>
                          <w:tab/>
                          <w:t>general education courses</w:t>
                        </w:r>
                      </w:p>
                      <w:p w14:paraId="79D4C6E1" w14:textId="77777777" w:rsidR="009B7EB4" w:rsidRDefault="009B7EB4" w:rsidP="00AA5511">
                        <w:pPr>
                          <w:tabs>
                            <w:tab w:val="left" w:pos="900"/>
                            <w:tab w:val="right" w:pos="4140"/>
                          </w:tabs>
                        </w:pPr>
                        <w:r>
                          <w:t>PSY 356</w:t>
                        </w:r>
                        <w:r>
                          <w:tab/>
                          <w:t>Gender and Society</w:t>
                        </w:r>
                        <w:r>
                          <w:tab/>
                          <w:t>(4)</w:t>
                        </w:r>
                      </w:p>
                      <w:p w14:paraId="72DEAEC8" w14:textId="77777777" w:rsidR="009B7EB4" w:rsidRDefault="009B7EB4" w:rsidP="00AA5511">
                        <w:pPr>
                          <w:tabs>
                            <w:tab w:val="left" w:pos="900"/>
                            <w:tab w:val="right" w:pos="4140"/>
                          </w:tabs>
                        </w:pPr>
                        <w:r>
                          <w:tab/>
                          <w:t>Prerequisites: AA degree or 12 required</w:t>
                        </w:r>
                      </w:p>
                      <w:p w14:paraId="63E41109" w14:textId="77777777" w:rsidR="009B7EB4" w:rsidRDefault="009B7EB4" w:rsidP="00AA5511">
                        <w:pPr>
                          <w:tabs>
                            <w:tab w:val="left" w:pos="900"/>
                            <w:tab w:val="right" w:pos="4140"/>
                          </w:tabs>
                        </w:pPr>
                        <w:r>
                          <w:tab/>
                          <w:t>general education courses</w:t>
                        </w:r>
                      </w:p>
                      <w:p w14:paraId="1731B949" w14:textId="77777777" w:rsidR="009B7EB4" w:rsidDel="00D268FE" w:rsidRDefault="009B7EB4" w:rsidP="00AA5511">
                        <w:pPr>
                          <w:tabs>
                            <w:tab w:val="left" w:pos="900"/>
                            <w:tab w:val="right" w:pos="4140"/>
                          </w:tabs>
                          <w:rPr>
                            <w:del w:id="304" w:author="Robert Myers" w:date="2019-05-09T13:41:00Z"/>
                          </w:rPr>
                        </w:pPr>
                      </w:p>
                      <w:p w14:paraId="3F6E7324" w14:textId="77777777" w:rsidR="009B7EB4" w:rsidRDefault="009B7EB4" w:rsidP="00AA5511">
                        <w:pPr>
                          <w:tabs>
                            <w:tab w:val="left" w:pos="900"/>
                            <w:tab w:val="right" w:pos="4140"/>
                          </w:tabs>
                        </w:pPr>
                        <w:r>
                          <w:t>*Elective courses will be offered on demand by request of 10-12 students to make up a full class.</w:t>
                        </w:r>
                        <w:r>
                          <w:tab/>
                        </w:r>
                        <w:r>
                          <w:tab/>
                        </w:r>
                        <w:r>
                          <w:tab/>
                        </w:r>
                        <w:r>
                          <w:tab/>
                        </w:r>
                        <w:r>
                          <w:tab/>
                        </w:r>
                      </w:p>
                      <w:p w14:paraId="0AA630E8" w14:textId="77777777" w:rsidR="009B7EB4" w:rsidRPr="00614580" w:rsidRDefault="009B7EB4" w:rsidP="00614580">
                        <w:pPr>
                          <w:jc w:val="both"/>
                        </w:pPr>
                      </w:p>
                    </w:txbxContent>
                  </v:textbox>
                </v:shape>
              </w:pict>
            </mc:Fallback>
          </mc:AlternateContent>
        </w:r>
      </w:ins>
      <w:r w:rsidR="007A1A72">
        <w:rPr>
          <w:noProof/>
        </w:rPr>
        <mc:AlternateContent>
          <mc:Choice Requires="wps">
            <w:drawing>
              <wp:anchor distT="0" distB="0" distL="114300" distR="114300" simplePos="0" relativeHeight="251777536" behindDoc="0" locked="0" layoutInCell="1" allowOverlap="1" wp14:anchorId="0D463DBE" wp14:editId="196B9BFF">
                <wp:simplePos x="0" y="0"/>
                <wp:positionH relativeFrom="column">
                  <wp:posOffset>6457950</wp:posOffset>
                </wp:positionH>
                <wp:positionV relativeFrom="paragraph">
                  <wp:posOffset>-666750</wp:posOffset>
                </wp:positionV>
                <wp:extent cx="2781300" cy="26860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781300" cy="268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8"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63DBE" id="Text Box 50" o:spid="_x0000_s1046" type="#_x0000_t202" style="position:absolute;margin-left:508.5pt;margin-top:-52.5pt;width:219pt;height:211.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" fillcolor="white [3201]" stroked="f" strokeweight=".5pt">
                <v:textbox>
                  <w:txbxContent/>
                </v:textbox>
              </v:shape>
            </w:pict>
          </mc:Fallback>
        </mc:AlternateContent>
      </w:r>
      <w:r w:rsidR="004510E4">
        <w:rPr>
          <w:noProof/>
        </w:rPr>
        <mc:AlternateContent>
          <mc:Choice Requires="wps">
            <w:drawing>
              <wp:anchor distT="0" distB="0" distL="114300" distR="114300" simplePos="0" relativeHeight="251731456" behindDoc="0" locked="0" layoutInCell="1" allowOverlap="1" wp14:anchorId="5767E8EF" wp14:editId="6D90B00F">
                <wp:simplePos x="0" y="0"/>
                <wp:positionH relativeFrom="column">
                  <wp:posOffset>-71562</wp:posOffset>
                </wp:positionH>
                <wp:positionV relativeFrom="paragraph">
                  <wp:posOffset>39757</wp:posOffset>
                </wp:positionV>
                <wp:extent cx="2926080" cy="8173940"/>
                <wp:effectExtent l="0" t="0" r="7620" b="0"/>
                <wp:wrapNone/>
                <wp:docPr id="66" name="Text Box 66"/>
                <wp:cNvGraphicFramePr/>
                <a:graphic xmlns:a="http://schemas.openxmlformats.org/drawingml/2006/main">
                  <a:graphicData uri="http://schemas.microsoft.com/office/word/2010/wordprocessingShape">
                    <wps:wsp>
                      <wps:cNvSpPr txBox="1"/>
                      <wps:spPr>
                        <a:xfrm>
                          <a:off x="0" y="0"/>
                          <a:ext cx="2926080" cy="8173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9"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E8EF" id="Text Box 66" o:spid="_x0000_s1047" type="#_x0000_t202" style="position:absolute;margin-left:-5.65pt;margin-top:3.15pt;width:230.4pt;height:64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" fillcolor="white [3201]" stroked="f" strokeweight=".5pt">
                <v:textbox>
                  <w:txbxContent/>
                </v:textbox>
              </v:shape>
            </w:pict>
          </mc:Fallback>
        </mc:AlternateContent>
      </w:r>
    </w:p>
    <w:p w14:paraId="4061C362" w14:textId="2396D29C" w:rsidR="00FD0F1F" w:rsidRDefault="00A346DF">
      <w:pPr>
        <w:rPr>
          <w:lang w:val="es-ES"/>
        </w:rPr>
      </w:pPr>
      <w:r>
        <w:rPr>
          <w:noProof/>
        </w:rPr>
        <mc:AlternateContent>
          <mc:Choice Requires="wps">
            <w:drawing>
              <wp:anchor distT="0" distB="0" distL="114300" distR="114300" simplePos="0" relativeHeight="251778560" behindDoc="0" locked="0" layoutInCell="1" allowOverlap="1" wp14:anchorId="6C1A6437" wp14:editId="7472EFBB">
                <wp:simplePos x="0" y="0"/>
                <wp:positionH relativeFrom="column">
                  <wp:posOffset>3181350</wp:posOffset>
                </wp:positionH>
                <wp:positionV relativeFrom="paragraph">
                  <wp:posOffset>4178300</wp:posOffset>
                </wp:positionV>
                <wp:extent cx="2828925" cy="6667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2828925" cy="666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57981" id="Rectangle 35" o:spid="_x0000_s1026" style="position:absolute;margin-left:250.5pt;margin-top:329pt;width:222.75pt;height:5.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" fillcolor="#4f81bd [3204]" stroked="f" strokeweight="2pt"/>
            </w:pict>
          </mc:Fallback>
        </mc:AlternateContent>
      </w:r>
      <w:r w:rsidR="00FD0F1F">
        <w:rPr>
          <w:lang w:val="es-ES"/>
        </w:rPr>
        <w:br w:type="page"/>
      </w:r>
    </w:p>
    <w:p w14:paraId="6DDC5450" w14:textId="77777777" w:rsidR="00B7422D" w:rsidRDefault="00B7422D">
      <w:pPr>
        <w:rPr>
          <w:lang w:val="es-ES"/>
        </w:rPr>
      </w:pPr>
    </w:p>
    <w:p w14:paraId="4AB87882" w14:textId="7DD6C950" w:rsidR="00CD44C2" w:rsidRPr="00CD44C2" w:rsidRDefault="00CD44C2" w:rsidP="00CD44C2">
      <w:pPr>
        <w:pStyle w:val="BodyText"/>
        <w:pBdr>
          <w:top w:val="single" w:sz="18" w:space="1" w:color="auto" w:shadow="1"/>
          <w:left w:val="single" w:sz="18" w:space="4" w:color="auto" w:shadow="1"/>
          <w:bottom w:val="single" w:sz="18" w:space="1" w:color="auto" w:shadow="1"/>
          <w:right w:val="single" w:sz="18" w:space="4" w:color="auto" w:shadow="1"/>
        </w:pBdr>
        <w:rPr>
          <w:rStyle w:val="Heading2Char"/>
          <w:b/>
          <w:sz w:val="24"/>
          <w:szCs w:val="24"/>
          <w:lang w:val="es-ES"/>
        </w:rPr>
      </w:pPr>
      <w:r w:rsidRPr="00A27933">
        <w:rPr>
          <w:rStyle w:val="Heading2Char"/>
          <w:b/>
          <w:sz w:val="24"/>
          <w:szCs w:val="24"/>
        </w:rPr>
        <w:t>Bachelor of Science</w:t>
      </w:r>
      <w:r w:rsidRPr="00B92674">
        <w:rPr>
          <w:rStyle w:val="Heading2Char"/>
          <w:b/>
          <w:sz w:val="24"/>
          <w:szCs w:val="24"/>
          <w:lang w:val="es-ES"/>
        </w:rPr>
        <w:t xml:space="preserve"> in</w:t>
      </w:r>
      <w:r w:rsidRPr="00B92674">
        <w:rPr>
          <w:rStyle w:val="Heading2Char"/>
          <w:b/>
          <w:sz w:val="24"/>
          <w:szCs w:val="24"/>
          <w:lang w:val="es-ES"/>
        </w:rPr>
        <w:tab/>
      </w:r>
      <w:r w:rsidRPr="00CD44C2">
        <w:rPr>
          <w:rStyle w:val="Heading2Char"/>
          <w:b/>
          <w:sz w:val="24"/>
          <w:szCs w:val="24"/>
          <w:lang w:val="es-ES"/>
        </w:rPr>
        <w:t xml:space="preserve">                                                  </w:t>
      </w:r>
      <w:r w:rsidR="00B2566F">
        <w:rPr>
          <w:rStyle w:val="Heading2Char"/>
          <w:b/>
          <w:sz w:val="24"/>
          <w:szCs w:val="24"/>
          <w:lang w:val="es-ES"/>
        </w:rPr>
        <w:t xml:space="preserve"> </w:t>
      </w:r>
      <w:r w:rsidRPr="00CD44C2">
        <w:rPr>
          <w:rStyle w:val="Heading2Char"/>
          <w:b/>
          <w:sz w:val="24"/>
          <w:szCs w:val="24"/>
          <w:lang w:val="es-ES"/>
        </w:rPr>
        <w:t xml:space="preserve"> </w:t>
      </w:r>
      <w:r w:rsidRPr="00320E29">
        <w:rPr>
          <w:rStyle w:val="Heading2Char"/>
          <w:b/>
          <w:color w:val="1F497D" w:themeColor="text2"/>
          <w:sz w:val="24"/>
          <w:szCs w:val="24"/>
          <w:lang w:val="es-ES"/>
        </w:rPr>
        <w:t xml:space="preserve">Licenciatura de </w:t>
      </w:r>
      <w:r w:rsidR="005218E9" w:rsidRPr="00320E29">
        <w:rPr>
          <w:rStyle w:val="Heading2Char"/>
          <w:b/>
          <w:color w:val="1F497D" w:themeColor="text2"/>
          <w:sz w:val="24"/>
          <w:szCs w:val="24"/>
          <w:lang w:val="es-ES"/>
        </w:rPr>
        <w:t>Ciencias</w:t>
      </w:r>
      <w:r w:rsidRPr="00320E29">
        <w:rPr>
          <w:rStyle w:val="Heading2Char"/>
          <w:b/>
          <w:color w:val="1F497D" w:themeColor="text2"/>
          <w:sz w:val="24"/>
          <w:szCs w:val="24"/>
          <w:lang w:val="es-ES"/>
        </w:rPr>
        <w:t xml:space="preserve"> en Sistemas</w:t>
      </w:r>
    </w:p>
    <w:p w14:paraId="21F3E0C8" w14:textId="77777777" w:rsidR="00CD44C2" w:rsidRPr="00CD44C2" w:rsidRDefault="00B33BE3" w:rsidP="00CD44C2">
      <w:pPr>
        <w:pStyle w:val="BodyText"/>
        <w:pBdr>
          <w:top w:val="single" w:sz="18" w:space="1" w:color="auto" w:shadow="1"/>
          <w:left w:val="single" w:sz="18" w:space="4" w:color="auto" w:shadow="1"/>
          <w:bottom w:val="single" w:sz="18" w:space="1" w:color="auto" w:shadow="1"/>
          <w:right w:val="single" w:sz="18" w:space="4" w:color="auto" w:shadow="1"/>
        </w:pBdr>
        <w:tabs>
          <w:tab w:val="right" w:pos="9270"/>
        </w:tabs>
        <w:rPr>
          <w:b w:val="0"/>
          <w:color w:val="1F497D" w:themeColor="text2"/>
          <w:lang w:val="es-ES"/>
        </w:rPr>
        <w:sectPr w:rsidR="00CD44C2" w:rsidRPr="00CD44C2">
          <w:type w:val="continuous"/>
          <w:pgSz w:w="12240" w:h="15840"/>
          <w:pgMar w:top="1440" w:right="1440" w:bottom="1440" w:left="1440" w:header="720" w:footer="720" w:gutter="0"/>
          <w:cols w:space="720"/>
        </w:sectPr>
      </w:pPr>
      <w:r w:rsidRPr="00A27933">
        <w:rPr>
          <w:rStyle w:val="Heading2Char"/>
          <w:b/>
          <w:sz w:val="24"/>
          <w:szCs w:val="24"/>
        </w:rPr>
        <w:t>Computer Information S</w:t>
      </w:r>
      <w:r w:rsidR="00CD44C2" w:rsidRPr="00A27933">
        <w:rPr>
          <w:rStyle w:val="Heading2Char"/>
          <w:b/>
          <w:sz w:val="24"/>
          <w:szCs w:val="24"/>
        </w:rPr>
        <w:t>ystems</w:t>
      </w:r>
      <w:r w:rsidR="00CD44C2" w:rsidRPr="00B92674">
        <w:rPr>
          <w:rStyle w:val="Heading2Char"/>
          <w:b/>
          <w:sz w:val="24"/>
          <w:szCs w:val="24"/>
          <w:lang w:val="es-ES"/>
        </w:rPr>
        <w:t xml:space="preserve"> (BS)</w:t>
      </w:r>
      <w:r w:rsidR="00CD44C2" w:rsidRPr="00CD44C2">
        <w:rPr>
          <w:rStyle w:val="Heading2Char"/>
          <w:b/>
          <w:sz w:val="24"/>
          <w:szCs w:val="24"/>
          <w:lang w:val="es-ES"/>
        </w:rPr>
        <w:t xml:space="preserve">    </w:t>
      </w:r>
      <w:r>
        <w:rPr>
          <w:rStyle w:val="Heading2Char"/>
          <w:b/>
          <w:sz w:val="24"/>
          <w:szCs w:val="24"/>
          <w:lang w:val="es-ES"/>
        </w:rPr>
        <w:t xml:space="preserve">                       </w:t>
      </w:r>
      <w:r w:rsidRPr="00320E29">
        <w:rPr>
          <w:rStyle w:val="Heading2Char"/>
          <w:b/>
          <w:color w:val="1F497D" w:themeColor="text2"/>
          <w:sz w:val="24"/>
          <w:szCs w:val="24"/>
          <w:lang w:val="es-ES"/>
        </w:rPr>
        <w:t>de Infor</w:t>
      </w:r>
      <w:r w:rsidR="00CD44C2" w:rsidRPr="00320E29">
        <w:rPr>
          <w:rStyle w:val="Heading2Char"/>
          <w:b/>
          <w:color w:val="1F497D" w:themeColor="text2"/>
          <w:sz w:val="24"/>
          <w:szCs w:val="24"/>
          <w:lang w:val="es-ES"/>
        </w:rPr>
        <w:t>ma</w:t>
      </w:r>
      <w:r w:rsidRPr="00320E29">
        <w:rPr>
          <w:rStyle w:val="Heading2Char"/>
          <w:b/>
          <w:color w:val="1F497D" w:themeColor="text2"/>
          <w:sz w:val="24"/>
          <w:szCs w:val="24"/>
          <w:lang w:val="es-ES"/>
        </w:rPr>
        <w:t>c</w:t>
      </w:r>
      <w:r w:rsidR="00CD44C2" w:rsidRPr="00320E29">
        <w:rPr>
          <w:rStyle w:val="Heading2Char"/>
          <w:b/>
          <w:color w:val="1F497D" w:themeColor="text2"/>
          <w:sz w:val="24"/>
          <w:szCs w:val="24"/>
          <w:lang w:val="es-ES"/>
        </w:rPr>
        <w:t>ión Computarizada (BS)</w:t>
      </w:r>
      <w:r w:rsidR="00CD44C2" w:rsidRPr="00320E29">
        <w:rPr>
          <w:b w:val="0"/>
          <w:color w:val="1F497D" w:themeColor="text2"/>
          <w:lang w:val="es-ES"/>
        </w:rPr>
        <w:t xml:space="preserve">   </w:t>
      </w:r>
    </w:p>
    <w:p w14:paraId="23F26628" w14:textId="67F6CA8B" w:rsidR="00CD44C2" w:rsidRPr="00CD44C2" w:rsidRDefault="00A53426">
      <w:pPr>
        <w:rPr>
          <w:lang w:val="es-ES"/>
        </w:rPr>
      </w:pPr>
      <w:r>
        <w:rPr>
          <w:b/>
          <w:noProof/>
        </w:rPr>
        <mc:AlternateContent>
          <mc:Choice Requires="wps">
            <w:drawing>
              <wp:anchor distT="0" distB="0" distL="114300" distR="114300" simplePos="0" relativeHeight="251692544" behindDoc="0" locked="0" layoutInCell="1" allowOverlap="1" wp14:anchorId="21A2C142" wp14:editId="024CE822">
                <wp:simplePos x="0" y="0"/>
                <wp:positionH relativeFrom="column">
                  <wp:posOffset>3209026</wp:posOffset>
                </wp:positionH>
                <wp:positionV relativeFrom="paragraph">
                  <wp:posOffset>148734</wp:posOffset>
                </wp:positionV>
                <wp:extent cx="3017520" cy="7427343"/>
                <wp:effectExtent l="0" t="0" r="0" b="2540"/>
                <wp:wrapNone/>
                <wp:docPr id="28" name="Text Box 28"/>
                <wp:cNvGraphicFramePr/>
                <a:graphic xmlns:a="http://schemas.openxmlformats.org/drawingml/2006/main">
                  <a:graphicData uri="http://schemas.microsoft.com/office/word/2010/wordprocessingShape">
                    <wps:wsp>
                      <wps:cNvSpPr txBox="1"/>
                      <wps:spPr>
                        <a:xfrm>
                          <a:off x="0" y="0"/>
                          <a:ext cx="3017520" cy="74273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5290F" w14:textId="77777777" w:rsidR="009B7EB4" w:rsidRPr="00320E29" w:rsidRDefault="009B7EB4" w:rsidP="001A261F">
                            <w:pPr>
                              <w:pStyle w:val="NoSpacing"/>
                              <w:jc w:val="both"/>
                              <w:rPr>
                                <w:rFonts w:ascii="Times New Roman" w:hAnsi="Times New Roman"/>
                                <w:b/>
                                <w:color w:val="1F497D" w:themeColor="text2"/>
                                <w:sz w:val="20"/>
                                <w:szCs w:val="20"/>
                                <w:lang w:val="es-ES"/>
                              </w:rPr>
                            </w:pPr>
                            <w:r w:rsidRPr="00320E29">
                              <w:rPr>
                                <w:rFonts w:ascii="Times New Roman" w:hAnsi="Times New Roman"/>
                                <w:b/>
                                <w:color w:val="1F497D" w:themeColor="text2"/>
                                <w:sz w:val="20"/>
                                <w:szCs w:val="20"/>
                                <w:lang w:val="es-ES"/>
                              </w:rPr>
                              <w:t>Descripción del programa</w:t>
                            </w:r>
                          </w:p>
                          <w:p w14:paraId="40E2A79F" w14:textId="6F0C7000" w:rsidR="009B7EB4" w:rsidRPr="00320E29" w:rsidRDefault="009B7EB4" w:rsidP="002864E8">
                            <w:pPr>
                              <w:pStyle w:val="NoSpacing"/>
                              <w:jc w:val="both"/>
                              <w:rPr>
                                <w:rFonts w:ascii="Times New Roman" w:hAnsi="Times New Roman"/>
                                <w:color w:val="1F497D" w:themeColor="text2"/>
                                <w:sz w:val="20"/>
                                <w:szCs w:val="20"/>
                                <w:lang w:val="es-ES"/>
                              </w:rPr>
                            </w:pPr>
                            <w:r w:rsidRPr="00320E29">
                              <w:rPr>
                                <w:rFonts w:ascii="Times New Roman" w:hAnsi="Times New Roman"/>
                                <w:color w:val="1F497D" w:themeColor="text2"/>
                                <w:sz w:val="20"/>
                                <w:szCs w:val="20"/>
                                <w:lang w:val="es-ES"/>
                              </w:rPr>
                              <w:t>La Licenciatura en Ciencias en Sistemas de Información Computarizada prepara a los estudiantes para obtener las destrezas y el conocimiento necesario para emplearse en el creciente campo informático internacional</w:t>
                            </w:r>
                            <w:r w:rsidRPr="00320E29">
                              <w:rPr>
                                <w:rFonts w:ascii="Times New Roman" w:hAnsi="Times New Roman"/>
                                <w:color w:val="1F497D" w:themeColor="text2"/>
                                <w:sz w:val="20"/>
                                <w:szCs w:val="20"/>
                                <w:lang w:val="es-AR"/>
                              </w:rPr>
                              <w:t>. Los estudiantes pueden escoger entre tres concentraciones: Administración de Sistemas de Bases de Datos, Administrador de Sistemas de Redes o Aplicaciones basadas en la Web. Al enfocarse en un área en particular de los sistemas de información informática, los estudiantes estarán bien preparados para trabajar en áreas críticas de esa tecnología, incluyendo hardware y programas, aplicaciones para internet, administración de bases de datos y seguridad en internet. El programa ofrece experiencia práctica en la web, utilizando problemas de la vida real como herramientas de aprendizaje. Al graduarse, los estudiantes pueden buscar trabajo en ese campo o continuar su educación en el próximo nivel.</w:t>
                            </w:r>
                          </w:p>
                          <w:p w14:paraId="524551A2" w14:textId="77777777" w:rsidR="009B7EB4" w:rsidRPr="00320E29" w:rsidRDefault="009B7EB4" w:rsidP="002864E8">
                            <w:pPr>
                              <w:pStyle w:val="NoSpacing"/>
                              <w:tabs>
                                <w:tab w:val="right" w:pos="5760"/>
                              </w:tabs>
                              <w:jc w:val="both"/>
                              <w:rPr>
                                <w:rFonts w:ascii="Times New Roman" w:hAnsi="Times New Roman"/>
                                <w:color w:val="1F497D" w:themeColor="text2"/>
                                <w:sz w:val="20"/>
                                <w:szCs w:val="20"/>
                                <w:lang w:val="es-ES"/>
                              </w:rPr>
                            </w:pPr>
                          </w:p>
                          <w:p w14:paraId="485989A5" w14:textId="3382B625" w:rsidR="009B7EB4" w:rsidRPr="00320E29" w:rsidRDefault="009B7EB4" w:rsidP="002864E8">
                            <w:pPr>
                              <w:pStyle w:val="NoSpacing"/>
                              <w:tabs>
                                <w:tab w:val="right" w:pos="5760"/>
                              </w:tabs>
                              <w:jc w:val="both"/>
                              <w:rPr>
                                <w:rFonts w:ascii="Times New Roman" w:hAnsi="Times New Roman"/>
                                <w:b/>
                                <w:color w:val="1F497D" w:themeColor="text2"/>
                                <w:sz w:val="20"/>
                                <w:szCs w:val="20"/>
                                <w:lang w:val="es-AR"/>
                              </w:rPr>
                            </w:pPr>
                            <w:r w:rsidRPr="00320E29">
                              <w:rPr>
                                <w:rFonts w:ascii="Times New Roman" w:hAnsi="Times New Roman"/>
                                <w:b/>
                                <w:color w:val="1F497D" w:themeColor="text2"/>
                                <w:sz w:val="20"/>
                                <w:szCs w:val="20"/>
                                <w:lang w:val="es-AR"/>
                              </w:rPr>
                              <w:t>Carreras en Sistemas de Información Computarizada</w:t>
                            </w:r>
                          </w:p>
                          <w:p w14:paraId="2E0257F5" w14:textId="1F978437" w:rsidR="009B7EB4" w:rsidRPr="00320E29" w:rsidRDefault="009B7EB4" w:rsidP="002864E8">
                            <w:pPr>
                              <w:pStyle w:val="NoSpacing"/>
                              <w:tabs>
                                <w:tab w:val="right" w:pos="5760"/>
                              </w:tabs>
                              <w:jc w:val="both"/>
                              <w:rPr>
                                <w:rFonts w:ascii="Times New Roman" w:hAnsi="Times New Roman"/>
                                <w:color w:val="1F497D" w:themeColor="text2"/>
                                <w:sz w:val="20"/>
                                <w:szCs w:val="20"/>
                                <w:lang w:val="es-AR"/>
                              </w:rPr>
                            </w:pPr>
                            <w:r w:rsidRPr="00320E29">
                              <w:rPr>
                                <w:rFonts w:ascii="Times New Roman" w:hAnsi="Times New Roman"/>
                                <w:color w:val="1F497D" w:themeColor="text2"/>
                                <w:sz w:val="20"/>
                                <w:szCs w:val="20"/>
                                <w:lang w:val="es-AR"/>
                              </w:rPr>
                              <w:t>La Licenciatura en Ciencias en Sistemas de Información Computarizada está diseñada para preparar a los estudiantes para emplearse en el Departamento de Información Tecnológica de una organización. Las destrezas del programa comienzan con fundamentos sólidos de programación informática y encaminan a los estudiantes hacia las concentraciones más avanzadas. La concentración de aplicaciones basadas en la Web, y la de Administración de Sistemas de Bases de Datos preparan a los estudiantes para diseñar, implementar y manejar sistemas. La primera los prepara para trabajar en sistemas de comunicación basados en la Web, y la otra para trabajar con el manejo de bases de datos. La concentración de Administración de Sistemas de Redes los prepara para construir, instalar, resolver problemas y administrar redes locales, de abajo hacia arriba.</w:t>
                            </w:r>
                          </w:p>
                          <w:p w14:paraId="2AF523C1" w14:textId="77777777" w:rsidR="009B7EB4" w:rsidRPr="00320E29" w:rsidRDefault="009B7EB4" w:rsidP="002864E8">
                            <w:pPr>
                              <w:pStyle w:val="NoSpacing"/>
                              <w:tabs>
                                <w:tab w:val="right" w:pos="5760"/>
                              </w:tabs>
                              <w:jc w:val="both"/>
                              <w:rPr>
                                <w:rFonts w:ascii="Times New Roman" w:hAnsi="Times New Roman"/>
                                <w:color w:val="1F497D" w:themeColor="text2"/>
                                <w:sz w:val="20"/>
                                <w:szCs w:val="20"/>
                                <w:lang w:val="es-AR"/>
                              </w:rPr>
                            </w:pPr>
                          </w:p>
                          <w:p w14:paraId="19695D1C" w14:textId="10F5F75B" w:rsidR="009B7EB4" w:rsidRPr="00320E29" w:rsidRDefault="009B7EB4" w:rsidP="002864E8">
                            <w:pPr>
                              <w:pStyle w:val="NoSpacing"/>
                              <w:tabs>
                                <w:tab w:val="right" w:pos="5760"/>
                              </w:tabs>
                              <w:jc w:val="both"/>
                              <w:rPr>
                                <w:rFonts w:ascii="Times New Roman" w:hAnsi="Times New Roman"/>
                                <w:color w:val="1F497D" w:themeColor="text2"/>
                                <w:sz w:val="20"/>
                                <w:szCs w:val="20"/>
                                <w:lang w:val="es-AR"/>
                              </w:rPr>
                            </w:pPr>
                            <w:r w:rsidRPr="00320E29">
                              <w:rPr>
                                <w:rFonts w:ascii="Times New Roman" w:hAnsi="Times New Roman"/>
                                <w:color w:val="1F497D" w:themeColor="text2"/>
                                <w:sz w:val="20"/>
                                <w:szCs w:val="20"/>
                                <w:lang w:val="es-AR"/>
                              </w:rPr>
                              <w:t>El currículo incluye un proyecto de pasantía senior, donde los estudiantes utilizarán y aplicarán todo lo aprendido para resolver problemas de sistemas de información en una situación real. El diploma prepara a los estudiantes con una sólida base de matemáticas (estructuras discretas) y de comunicaciones (redacción técnica). Los graduados culminan el programa con la capacidad de trabajar independientemente, así como para desempeñarse colectivamente con una población diversa de personal, supervisores y clientes.</w:t>
                            </w:r>
                          </w:p>
                          <w:p w14:paraId="1B3F0656" w14:textId="5883EB62" w:rsidR="009B7EB4" w:rsidRPr="00A53426" w:rsidRDefault="009B7EB4" w:rsidP="002864E8">
                            <w:pPr>
                              <w:pStyle w:val="NoSpacing"/>
                              <w:jc w:val="both"/>
                              <w:rPr>
                                <w:color w:val="FF000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2C142" id="Text Box 28" o:spid="_x0000_s1048" type="#_x0000_t202" style="position:absolute;margin-left:252.7pt;margin-top:11.7pt;width:237.6pt;height:584.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" fillcolor="white [3201]" stroked="f" strokeweight=".5pt">
                <v:textbox>
                  <w:txbxContent>
                    <w:p w14:paraId="5AF5290F" w14:textId="77777777" w:rsidR="009B7EB4" w:rsidRPr="00320E29" w:rsidRDefault="009B7EB4" w:rsidP="001A261F">
                      <w:pPr>
                        <w:pStyle w:val="NoSpacing"/>
                        <w:jc w:val="both"/>
                        <w:rPr>
                          <w:rFonts w:ascii="Times New Roman" w:hAnsi="Times New Roman"/>
                          <w:b/>
                          <w:color w:val="1F497D" w:themeColor="text2"/>
                          <w:sz w:val="20"/>
                          <w:szCs w:val="20"/>
                          <w:lang w:val="es-ES"/>
                        </w:rPr>
                      </w:pPr>
                      <w:r w:rsidRPr="00320E29">
                        <w:rPr>
                          <w:rFonts w:ascii="Times New Roman" w:hAnsi="Times New Roman"/>
                          <w:b/>
                          <w:color w:val="1F497D" w:themeColor="text2"/>
                          <w:sz w:val="20"/>
                          <w:szCs w:val="20"/>
                          <w:lang w:val="es-ES"/>
                        </w:rPr>
                        <w:t>Descripción del programa</w:t>
                      </w:r>
                    </w:p>
                    <w:p w14:paraId="40E2A79F" w14:textId="6F0C7000" w:rsidR="009B7EB4" w:rsidRPr="00320E29" w:rsidRDefault="009B7EB4" w:rsidP="002864E8">
                      <w:pPr>
                        <w:pStyle w:val="NoSpacing"/>
                        <w:jc w:val="both"/>
                        <w:rPr>
                          <w:rFonts w:ascii="Times New Roman" w:hAnsi="Times New Roman"/>
                          <w:color w:val="1F497D" w:themeColor="text2"/>
                          <w:sz w:val="20"/>
                          <w:szCs w:val="20"/>
                          <w:lang w:val="es-ES"/>
                        </w:rPr>
                      </w:pPr>
                      <w:r w:rsidRPr="00320E29">
                        <w:rPr>
                          <w:rFonts w:ascii="Times New Roman" w:hAnsi="Times New Roman"/>
                          <w:color w:val="1F497D" w:themeColor="text2"/>
                          <w:sz w:val="20"/>
                          <w:szCs w:val="20"/>
                          <w:lang w:val="es-ES"/>
                        </w:rPr>
                        <w:t>La Licenciatura en Ciencias en Sistemas de Información Computarizada prepara a los estudiantes para obtener las destrezas y el conocimiento necesario para emplearse en el creciente campo informático internacional</w:t>
                      </w:r>
                      <w:r w:rsidRPr="00320E29">
                        <w:rPr>
                          <w:rFonts w:ascii="Times New Roman" w:hAnsi="Times New Roman"/>
                          <w:color w:val="1F497D" w:themeColor="text2"/>
                          <w:sz w:val="20"/>
                          <w:szCs w:val="20"/>
                          <w:lang w:val="es-AR"/>
                        </w:rPr>
                        <w:t>. Los estudiantes pueden escoger entre tres concentraciones: Administración de Sistemas de Bases de Datos, Administrador de Sistemas de Redes o Aplicaciones basadas en la Web. Al enfocarse en un área en particular de los sistemas de información informática, los estudiantes estarán bien preparados para trabajar en áreas críticas de esa tecnología, incluyendo hardware y programas, aplicaciones para internet, administración de bases de datos y seguridad en internet. El programa ofrece experiencia práctica en la web, utilizando problemas de la vida real como herramientas de aprendizaje. Al graduarse, los estudiantes pueden buscar trabajo en ese campo o continuar su educación en el próximo nivel.</w:t>
                      </w:r>
                    </w:p>
                    <w:p w14:paraId="524551A2" w14:textId="77777777" w:rsidR="009B7EB4" w:rsidRPr="00320E29" w:rsidRDefault="009B7EB4" w:rsidP="002864E8">
                      <w:pPr>
                        <w:pStyle w:val="NoSpacing"/>
                        <w:tabs>
                          <w:tab w:val="right" w:pos="5760"/>
                        </w:tabs>
                        <w:jc w:val="both"/>
                        <w:rPr>
                          <w:rFonts w:ascii="Times New Roman" w:hAnsi="Times New Roman"/>
                          <w:color w:val="1F497D" w:themeColor="text2"/>
                          <w:sz w:val="20"/>
                          <w:szCs w:val="20"/>
                          <w:lang w:val="es-ES"/>
                        </w:rPr>
                      </w:pPr>
                    </w:p>
                    <w:p w14:paraId="485989A5" w14:textId="3382B625" w:rsidR="009B7EB4" w:rsidRPr="00320E29" w:rsidRDefault="009B7EB4" w:rsidP="002864E8">
                      <w:pPr>
                        <w:pStyle w:val="NoSpacing"/>
                        <w:tabs>
                          <w:tab w:val="right" w:pos="5760"/>
                        </w:tabs>
                        <w:jc w:val="both"/>
                        <w:rPr>
                          <w:rFonts w:ascii="Times New Roman" w:hAnsi="Times New Roman"/>
                          <w:b/>
                          <w:color w:val="1F497D" w:themeColor="text2"/>
                          <w:sz w:val="20"/>
                          <w:szCs w:val="20"/>
                          <w:lang w:val="es-AR"/>
                        </w:rPr>
                      </w:pPr>
                      <w:r w:rsidRPr="00320E29">
                        <w:rPr>
                          <w:rFonts w:ascii="Times New Roman" w:hAnsi="Times New Roman"/>
                          <w:b/>
                          <w:color w:val="1F497D" w:themeColor="text2"/>
                          <w:sz w:val="20"/>
                          <w:szCs w:val="20"/>
                          <w:lang w:val="es-AR"/>
                        </w:rPr>
                        <w:t>Carreras en Sistemas de Información Computarizada</w:t>
                      </w:r>
                    </w:p>
                    <w:p w14:paraId="2E0257F5" w14:textId="1F978437" w:rsidR="009B7EB4" w:rsidRPr="00320E29" w:rsidRDefault="009B7EB4" w:rsidP="002864E8">
                      <w:pPr>
                        <w:pStyle w:val="NoSpacing"/>
                        <w:tabs>
                          <w:tab w:val="right" w:pos="5760"/>
                        </w:tabs>
                        <w:jc w:val="both"/>
                        <w:rPr>
                          <w:rFonts w:ascii="Times New Roman" w:hAnsi="Times New Roman"/>
                          <w:color w:val="1F497D" w:themeColor="text2"/>
                          <w:sz w:val="20"/>
                          <w:szCs w:val="20"/>
                          <w:lang w:val="es-AR"/>
                        </w:rPr>
                      </w:pPr>
                      <w:r w:rsidRPr="00320E29">
                        <w:rPr>
                          <w:rFonts w:ascii="Times New Roman" w:hAnsi="Times New Roman"/>
                          <w:color w:val="1F497D" w:themeColor="text2"/>
                          <w:sz w:val="20"/>
                          <w:szCs w:val="20"/>
                          <w:lang w:val="es-AR"/>
                        </w:rPr>
                        <w:t>La Licenciatura en Ciencias en Sistemas de Información Computarizada está diseñada para preparar a los estudiantes para emplearse en el Departamento de Información Tecnológica de una organización. Las destrezas del programa comienzan con fundamentos sólidos de programación informática y encaminan a los estudiantes hacia las concentraciones más avanzadas. La concentración de aplicaciones basadas en la Web, y la de Administración de Sistemas de Bases de Datos preparan a los estudiantes para diseñar, implementar y manejar sistemas. La primera los prepara para trabajar en sistemas de comunicación basados en la Web, y la otra para trabajar con el manejo de bases de datos. La concentración de Administración de Sistemas de Redes los prepara para construir, instalar, resolver problemas y administrar redes locales, de abajo hacia arriba.</w:t>
                      </w:r>
                    </w:p>
                    <w:p w14:paraId="2AF523C1" w14:textId="77777777" w:rsidR="009B7EB4" w:rsidRPr="00320E29" w:rsidRDefault="009B7EB4" w:rsidP="002864E8">
                      <w:pPr>
                        <w:pStyle w:val="NoSpacing"/>
                        <w:tabs>
                          <w:tab w:val="right" w:pos="5760"/>
                        </w:tabs>
                        <w:jc w:val="both"/>
                        <w:rPr>
                          <w:rFonts w:ascii="Times New Roman" w:hAnsi="Times New Roman"/>
                          <w:color w:val="1F497D" w:themeColor="text2"/>
                          <w:sz w:val="20"/>
                          <w:szCs w:val="20"/>
                          <w:lang w:val="es-AR"/>
                        </w:rPr>
                      </w:pPr>
                    </w:p>
                    <w:p w14:paraId="19695D1C" w14:textId="10F5F75B" w:rsidR="009B7EB4" w:rsidRPr="00320E29" w:rsidRDefault="009B7EB4" w:rsidP="002864E8">
                      <w:pPr>
                        <w:pStyle w:val="NoSpacing"/>
                        <w:tabs>
                          <w:tab w:val="right" w:pos="5760"/>
                        </w:tabs>
                        <w:jc w:val="both"/>
                        <w:rPr>
                          <w:rFonts w:ascii="Times New Roman" w:hAnsi="Times New Roman"/>
                          <w:color w:val="1F497D" w:themeColor="text2"/>
                          <w:sz w:val="20"/>
                          <w:szCs w:val="20"/>
                          <w:lang w:val="es-AR"/>
                        </w:rPr>
                      </w:pPr>
                      <w:r w:rsidRPr="00320E29">
                        <w:rPr>
                          <w:rFonts w:ascii="Times New Roman" w:hAnsi="Times New Roman"/>
                          <w:color w:val="1F497D" w:themeColor="text2"/>
                          <w:sz w:val="20"/>
                          <w:szCs w:val="20"/>
                          <w:lang w:val="es-AR"/>
                        </w:rPr>
                        <w:t>El currículo incluye un proyecto de pasantía senior, donde los estudiantes utilizarán y aplicarán todo lo aprendido para resolver problemas de sistemas de información en una situación real. El diploma prepara a los estudiantes con una sólida base de matemáticas (estructuras discretas) y de comunicaciones (redacción técnica). Los graduados culminan el programa con la capacidad de trabajar independientemente, así como para desempeñarse colectivamente con una población diversa de personal, supervisores y clientes.</w:t>
                      </w:r>
                    </w:p>
                    <w:p w14:paraId="1B3F0656" w14:textId="5883EB62" w:rsidR="009B7EB4" w:rsidRPr="00A53426" w:rsidRDefault="009B7EB4" w:rsidP="002864E8">
                      <w:pPr>
                        <w:pStyle w:val="NoSpacing"/>
                        <w:jc w:val="both"/>
                        <w:rPr>
                          <w:color w:val="FF0000"/>
                          <w:lang w:val="es-ES"/>
                        </w:rPr>
                      </w:pPr>
                    </w:p>
                  </w:txbxContent>
                </v:textbox>
              </v:shape>
            </w:pict>
          </mc:Fallback>
        </mc:AlternateContent>
      </w:r>
      <w:r w:rsidR="001A261F">
        <w:rPr>
          <w:noProof/>
        </w:rPr>
        <mc:AlternateContent>
          <mc:Choice Requires="wps">
            <w:drawing>
              <wp:anchor distT="0" distB="0" distL="114300" distR="114300" simplePos="0" relativeHeight="251691520" behindDoc="0" locked="0" layoutInCell="1" allowOverlap="1" wp14:anchorId="7B288A1E" wp14:editId="5D47AC1D">
                <wp:simplePos x="0" y="0"/>
                <wp:positionH relativeFrom="column">
                  <wp:posOffset>-318052</wp:posOffset>
                </wp:positionH>
                <wp:positionV relativeFrom="paragraph">
                  <wp:posOffset>135007</wp:posOffset>
                </wp:positionV>
                <wp:extent cx="3017520" cy="7331102"/>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3017520" cy="73311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12">
                        <w:txbxContent>
                          <w:p w14:paraId="298FB1E5" w14:textId="77777777" w:rsidR="009B7EB4" w:rsidRPr="00E866AE" w:rsidRDefault="009B7EB4" w:rsidP="001A261F">
                            <w:pPr>
                              <w:pStyle w:val="NoSpacing"/>
                              <w:tabs>
                                <w:tab w:val="right" w:pos="5760"/>
                              </w:tabs>
                              <w:jc w:val="both"/>
                              <w:rPr>
                                <w:rFonts w:ascii="Times New Roman" w:hAnsi="Times New Roman"/>
                                <w:b/>
                                <w:sz w:val="20"/>
                                <w:szCs w:val="20"/>
                              </w:rPr>
                            </w:pPr>
                            <w:r w:rsidRPr="00E866AE">
                              <w:rPr>
                                <w:rFonts w:ascii="Times New Roman" w:hAnsi="Times New Roman"/>
                                <w:b/>
                                <w:sz w:val="20"/>
                                <w:szCs w:val="20"/>
                              </w:rPr>
                              <w:t>Program Description</w:t>
                            </w:r>
                          </w:p>
                          <w:p w14:paraId="08A86C0C" w14:textId="25900D67" w:rsidR="009B7EB4" w:rsidRPr="00E866AE" w:rsidRDefault="009B7EB4" w:rsidP="001A261F">
                            <w:pPr>
                              <w:pStyle w:val="NoSpacing"/>
                              <w:tabs>
                                <w:tab w:val="right" w:pos="5760"/>
                              </w:tabs>
                              <w:jc w:val="both"/>
                              <w:rPr>
                                <w:rFonts w:ascii="Times New Roman" w:hAnsi="Times New Roman"/>
                                <w:sz w:val="20"/>
                                <w:szCs w:val="20"/>
                              </w:rPr>
                            </w:pPr>
                            <w:r w:rsidRPr="00E866AE">
                              <w:rPr>
                                <w:rFonts w:ascii="Times New Roman" w:hAnsi="Times New Roman"/>
                                <w:sz w:val="20"/>
                                <w:szCs w:val="20"/>
                              </w:rPr>
                              <w:t>The Bachelor of Science in Computer Information Systems prepare</w:t>
                            </w:r>
                            <w:r>
                              <w:rPr>
                                <w:rFonts w:ascii="Times New Roman" w:hAnsi="Times New Roman"/>
                                <w:sz w:val="20"/>
                                <w:szCs w:val="20"/>
                              </w:rPr>
                              <w:t>s</w:t>
                            </w:r>
                            <w:r w:rsidRPr="00E866AE">
                              <w:rPr>
                                <w:rFonts w:ascii="Times New Roman" w:hAnsi="Times New Roman"/>
                                <w:sz w:val="20"/>
                                <w:szCs w:val="20"/>
                              </w:rPr>
                              <w:t xml:space="preserve"> students </w:t>
                            </w:r>
                            <w:r>
                              <w:rPr>
                                <w:rFonts w:ascii="Times New Roman" w:hAnsi="Times New Roman"/>
                                <w:sz w:val="20"/>
                                <w:szCs w:val="20"/>
                              </w:rPr>
                              <w:t>to obtain the skills and knowledge needed to obtain a position in the growing international field of computer information systems. Students can choose from three concentrations: Database Systems Management, Network Systems Administrator, or Web-based Applications. By focusing on a particular area in computer information systems, students will be well-prepared to work in critical areas of computing technology, including hardware and software, application of the World Wide Web, database management, and internet security. The program offers web-based hands-on experience, utilizing real-world problems as learning tools. Upon graduation, students can seek employment in the field or continue their education at the graduate level.</w:t>
                            </w:r>
                          </w:p>
                          <w:p w14:paraId="4045B145" w14:textId="77777777" w:rsidR="009B7EB4" w:rsidRPr="00E866AE" w:rsidRDefault="009B7EB4" w:rsidP="001A261F">
                            <w:pPr>
                              <w:pStyle w:val="NoSpacing"/>
                              <w:tabs>
                                <w:tab w:val="right" w:pos="5760"/>
                              </w:tabs>
                              <w:jc w:val="both"/>
                              <w:rPr>
                                <w:rFonts w:ascii="Times New Roman" w:hAnsi="Times New Roman"/>
                                <w:sz w:val="20"/>
                                <w:szCs w:val="20"/>
                              </w:rPr>
                            </w:pPr>
                          </w:p>
                          <w:p w14:paraId="0ACB784D" w14:textId="3AD2E75C" w:rsidR="009B7EB4" w:rsidRPr="00CC1C5B" w:rsidRDefault="009B7EB4" w:rsidP="001A261F">
                            <w:pPr>
                              <w:pStyle w:val="NoSpacing"/>
                              <w:tabs>
                                <w:tab w:val="right" w:pos="5760"/>
                              </w:tabs>
                              <w:jc w:val="both"/>
                              <w:rPr>
                                <w:rFonts w:ascii="Times New Roman" w:hAnsi="Times New Roman"/>
                                <w:b/>
                                <w:sz w:val="20"/>
                                <w:szCs w:val="20"/>
                              </w:rPr>
                            </w:pPr>
                            <w:r w:rsidRPr="00CC1C5B">
                              <w:rPr>
                                <w:rFonts w:ascii="Times New Roman" w:hAnsi="Times New Roman"/>
                                <w:b/>
                                <w:sz w:val="20"/>
                                <w:szCs w:val="20"/>
                              </w:rPr>
                              <w:t>Careers in Computer Information Systems</w:t>
                            </w:r>
                          </w:p>
                          <w:p w14:paraId="48027B0B" w14:textId="5F72294E" w:rsidR="009B7EB4" w:rsidRDefault="009B7EB4" w:rsidP="001A261F">
                            <w:pPr>
                              <w:pStyle w:val="NoSpacing"/>
                              <w:tabs>
                                <w:tab w:val="right" w:pos="5760"/>
                              </w:tabs>
                              <w:jc w:val="both"/>
                              <w:rPr>
                                <w:rFonts w:ascii="Times New Roman" w:hAnsi="Times New Roman"/>
                                <w:sz w:val="20"/>
                                <w:szCs w:val="20"/>
                              </w:rPr>
                            </w:pPr>
                            <w:r>
                              <w:rPr>
                                <w:rFonts w:ascii="Times New Roman" w:hAnsi="Times New Roman"/>
                                <w:sz w:val="20"/>
                                <w:szCs w:val="20"/>
                              </w:rPr>
                              <w:t>The Bachelor of Science in Computer Information Systems is designed to prepare students for employment in the Information Technology Department of an organization. Program skills begin with strong computer programming foundations and move students toward the most advanced concentrations. The Web-based Applications concentration and the Database Systems Management concentration prepare students to design, implement, and manage systems. The former prepares students for working with web-based communications systems, and the latter prepares them for working with database management systems. The Network systems Administrator concentration prepares students to build, install, troubleshoot, and administer local area networks from the foundation up.</w:t>
                            </w:r>
                          </w:p>
                          <w:p w14:paraId="408C3FA3" w14:textId="77777777" w:rsidR="009B7EB4" w:rsidRDefault="009B7EB4" w:rsidP="001A261F">
                            <w:pPr>
                              <w:pStyle w:val="NoSpacing"/>
                              <w:tabs>
                                <w:tab w:val="right" w:pos="5760"/>
                              </w:tabs>
                              <w:jc w:val="both"/>
                              <w:rPr>
                                <w:rFonts w:ascii="Times New Roman" w:hAnsi="Times New Roman"/>
                                <w:sz w:val="20"/>
                                <w:szCs w:val="20"/>
                              </w:rPr>
                            </w:pPr>
                          </w:p>
                          <w:p w14:paraId="1AA2EA31" w14:textId="0EF2A80C" w:rsidR="009B7EB4" w:rsidRPr="00E866AE" w:rsidRDefault="009B7EB4" w:rsidP="001A261F">
                            <w:pPr>
                              <w:pStyle w:val="NoSpacing"/>
                              <w:tabs>
                                <w:tab w:val="right" w:pos="5760"/>
                              </w:tabs>
                              <w:jc w:val="both"/>
                              <w:rPr>
                                <w:rFonts w:ascii="Times New Roman" w:hAnsi="Times New Roman"/>
                                <w:sz w:val="20"/>
                                <w:szCs w:val="20"/>
                              </w:rPr>
                            </w:pPr>
                            <w:r>
                              <w:rPr>
                                <w:rFonts w:ascii="Times New Roman" w:hAnsi="Times New Roman"/>
                                <w:sz w:val="20"/>
                                <w:szCs w:val="20"/>
                              </w:rPr>
                              <w:t xml:space="preserve">The curriculum includes a senior internship project where students will use and apply their learned skills to solve a computer-information-systems problem in a real-world situation. The degree prepares students with a solid background in mathematics </w:t>
                            </w:r>
                            <w:r w:rsidRPr="00E866AE">
                              <w:rPr>
                                <w:rFonts w:ascii="Times New Roman" w:hAnsi="Times New Roman"/>
                                <w:sz w:val="20"/>
                                <w:szCs w:val="20"/>
                              </w:rPr>
                              <w:t xml:space="preserve">(discrete structures) and communications (technical writing). </w:t>
                            </w:r>
                            <w:r>
                              <w:rPr>
                                <w:rFonts w:ascii="Times New Roman" w:hAnsi="Times New Roman"/>
                                <w:sz w:val="20"/>
                                <w:szCs w:val="20"/>
                              </w:rPr>
                              <w:t>G</w:t>
                            </w:r>
                            <w:r w:rsidRPr="00E866AE">
                              <w:rPr>
                                <w:rFonts w:ascii="Times New Roman" w:hAnsi="Times New Roman"/>
                                <w:sz w:val="20"/>
                                <w:szCs w:val="20"/>
                              </w:rPr>
                              <w:t>raduates leave the program with skills to work independently as well as skills to work collaboratively with diverse population of staff, supervisors, and customers.</w:t>
                            </w:r>
                          </w:p>
                          <w:p w14:paraId="61C3DE28" w14:textId="77777777" w:rsidR="009B7EB4" w:rsidRDefault="009B7EB4" w:rsidP="00FD0910">
                            <w:pPr>
                              <w:pStyle w:val="NoSpacing"/>
                              <w:tabs>
                                <w:tab w:val="right" w:pos="5760"/>
                              </w:tabs>
                              <w:jc w:val="both"/>
                              <w:rPr>
                                <w:rFonts w:ascii="Times New Roman" w:hAnsi="Times New Roman"/>
                                <w:b/>
                                <w:sz w:val="20"/>
                                <w:szCs w:val="20"/>
                              </w:rPr>
                            </w:pPr>
                          </w:p>
                          <w:p w14:paraId="34FD2851" w14:textId="77777777" w:rsidR="009B7EB4" w:rsidRPr="00E866AE" w:rsidRDefault="009B7EB4" w:rsidP="00FD0910">
                            <w:pPr>
                              <w:pStyle w:val="NoSpacing"/>
                              <w:tabs>
                                <w:tab w:val="right" w:pos="5760"/>
                              </w:tabs>
                              <w:jc w:val="both"/>
                              <w:rPr>
                                <w:rFonts w:ascii="Times New Roman" w:hAnsi="Times New Roman"/>
                                <w:b/>
                                <w:sz w:val="20"/>
                                <w:szCs w:val="20"/>
                              </w:rPr>
                            </w:pPr>
                            <w:r w:rsidRPr="00E866AE">
                              <w:rPr>
                                <w:rFonts w:ascii="Times New Roman" w:hAnsi="Times New Roman"/>
                                <w:b/>
                                <w:sz w:val="20"/>
                                <w:szCs w:val="20"/>
                              </w:rPr>
                              <w:t>Career Outlook</w:t>
                            </w:r>
                          </w:p>
                          <w:p w14:paraId="6F006A70" w14:textId="45B8B8C4" w:rsidR="009B7EB4" w:rsidRPr="00E866AE" w:rsidRDefault="009B7EB4" w:rsidP="00FD0910">
                            <w:pPr>
                              <w:pStyle w:val="NoSpacing"/>
                              <w:tabs>
                                <w:tab w:val="right" w:pos="5760"/>
                              </w:tabs>
                              <w:jc w:val="both"/>
                              <w:rPr>
                                <w:rFonts w:ascii="Times New Roman" w:hAnsi="Times New Roman"/>
                                <w:sz w:val="20"/>
                                <w:szCs w:val="20"/>
                              </w:rPr>
                            </w:pPr>
                            <w:r w:rsidRPr="00E866AE">
                              <w:rPr>
                                <w:rFonts w:ascii="Times New Roman" w:hAnsi="Times New Roman"/>
                                <w:sz w:val="20"/>
                                <w:szCs w:val="20"/>
                              </w:rPr>
                              <w:t>The U.S. Bureau of Labor Statistics, on its Economic New</w:t>
                            </w:r>
                            <w:r>
                              <w:rPr>
                                <w:rFonts w:ascii="Times New Roman" w:hAnsi="Times New Roman"/>
                                <w:sz w:val="20"/>
                                <w:szCs w:val="20"/>
                              </w:rPr>
                              <w:t>s</w:t>
                            </w:r>
                            <w:r w:rsidRPr="00E866AE">
                              <w:rPr>
                                <w:rFonts w:ascii="Times New Roman" w:hAnsi="Times New Roman"/>
                                <w:sz w:val="20"/>
                                <w:szCs w:val="20"/>
                              </w:rPr>
                              <w:t xml:space="preserve"> website, projects that Computer Systems Design and related Services will be the 5</w:t>
                            </w:r>
                            <w:r w:rsidRPr="00E866AE">
                              <w:rPr>
                                <w:rFonts w:ascii="Times New Roman" w:hAnsi="Times New Roman"/>
                                <w:sz w:val="20"/>
                                <w:szCs w:val="20"/>
                                <w:vertAlign w:val="superscript"/>
                              </w:rPr>
                              <w:t>th</w:t>
                            </w:r>
                            <w:r>
                              <w:rPr>
                                <w:rFonts w:ascii="Times New Roman" w:hAnsi="Times New Roman"/>
                                <w:sz w:val="20"/>
                                <w:szCs w:val="20"/>
                              </w:rPr>
                              <w:t xml:space="preserve"> highest out</w:t>
                            </w:r>
                            <w:r w:rsidRPr="00E866AE">
                              <w:rPr>
                                <w:rFonts w:ascii="Times New Roman" w:hAnsi="Times New Roman"/>
                                <w:sz w:val="20"/>
                                <w:szCs w:val="20"/>
                              </w:rPr>
                              <w:t xml:space="preserve"> of 19 industries that will have significant job growth between 2014 and 2024, adding over 408,000 new jobs during those years. In today’s work place, there is almost no industry that can operate without computer technicians to support their systems. Demand is high for well-trained computer network and application specialists.</w:t>
                            </w:r>
                          </w:p>
                          <w:p w14:paraId="7E0041AC" w14:textId="77777777" w:rsidR="009B7EB4" w:rsidRPr="00E866AE" w:rsidRDefault="009B7EB4" w:rsidP="00FD0910">
                            <w:pPr>
                              <w:pStyle w:val="NoSpacing"/>
                              <w:tabs>
                                <w:tab w:val="right" w:pos="5760"/>
                              </w:tabs>
                              <w:rPr>
                                <w:rFonts w:ascii="Times New Roman" w:hAnsi="Times New Roman"/>
                                <w:sz w:val="20"/>
                                <w:szCs w:val="20"/>
                              </w:rPr>
                            </w:pPr>
                          </w:p>
                          <w:p w14:paraId="74E52AEF" w14:textId="77777777" w:rsidR="009B7EB4" w:rsidRPr="00E866AE" w:rsidRDefault="009B7EB4" w:rsidP="00AF4754">
                            <w:pPr>
                              <w:pStyle w:val="NoSpacing"/>
                              <w:tabs>
                                <w:tab w:val="right" w:pos="5760"/>
                              </w:tabs>
                              <w:jc w:val="both"/>
                              <w:rPr>
                                <w:rFonts w:ascii="Times New Roman" w:hAnsi="Times New Roman"/>
                                <w:b/>
                                <w:sz w:val="20"/>
                                <w:szCs w:val="20"/>
                              </w:rPr>
                            </w:pPr>
                            <w:r w:rsidRPr="00E866AE">
                              <w:rPr>
                                <w:rFonts w:ascii="Times New Roman" w:hAnsi="Times New Roman"/>
                                <w:b/>
                                <w:sz w:val="20"/>
                                <w:szCs w:val="20"/>
                              </w:rPr>
                              <w:t>Program Outcomes</w:t>
                            </w:r>
                          </w:p>
                          <w:p w14:paraId="16AD1A73" w14:textId="77777777" w:rsidR="009B7EB4" w:rsidRPr="00E866AE" w:rsidRDefault="009B7EB4" w:rsidP="00AF4754">
                            <w:pPr>
                              <w:pStyle w:val="NoSpacing"/>
                              <w:tabs>
                                <w:tab w:val="right" w:pos="5760"/>
                              </w:tabs>
                              <w:jc w:val="both"/>
                              <w:rPr>
                                <w:rFonts w:ascii="Times New Roman" w:hAnsi="Times New Roman"/>
                                <w:sz w:val="20"/>
                                <w:szCs w:val="20"/>
                              </w:rPr>
                            </w:pPr>
                            <w:r w:rsidRPr="00E866AE">
                              <w:rPr>
                                <w:rFonts w:ascii="Times New Roman" w:hAnsi="Times New Roman"/>
                                <w:sz w:val="20"/>
                                <w:szCs w:val="20"/>
                              </w:rPr>
                              <w:t>Upon completion of the program, graduates of the B.S. in Computer Information Systems should be able to:</w:t>
                            </w:r>
                          </w:p>
                          <w:p w14:paraId="09DC5891"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Analyze, organize, design, and implement a computer application solution to a business problem.</w:t>
                            </w:r>
                          </w:p>
                          <w:p w14:paraId="653E5B49"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Understand Relational algebra and its use relates to Relational Databases.</w:t>
                            </w:r>
                          </w:p>
                          <w:p w14:paraId="2440EA98"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Implement a web-based communication system.</w:t>
                            </w:r>
                          </w:p>
                          <w:p w14:paraId="69749259"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Identify common security risks that affect a Computer Information System.</w:t>
                            </w:r>
                          </w:p>
                          <w:p w14:paraId="381F44F6"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Understand the different roles a DBA plays when overseeing daily database operations.</w:t>
                            </w:r>
                          </w:p>
                          <w:p w14:paraId="22A56909"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Identify common hardware or software troubleshooting problems.</w:t>
                            </w:r>
                          </w:p>
                          <w:p w14:paraId="3EBB45AD"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Understand the different layers of communication in a Computer Network.</w:t>
                            </w:r>
                          </w:p>
                          <w:p w14:paraId="316CDBA9"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Understand the role of a Network Administrator.</w:t>
                            </w:r>
                          </w:p>
                          <w:p w14:paraId="3833A5C2"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Identify the different Ecommerce requirements when building a website.</w:t>
                            </w:r>
                          </w:p>
                          <w:p w14:paraId="6AE44E68" w14:textId="77777777" w:rsidR="009B7EB4" w:rsidRDefault="009B7EB4" w:rsidP="001A261F">
                            <w:pPr>
                              <w:jc w:val="both"/>
                            </w:pPr>
                          </w:p>
                          <w:p w14:paraId="77C616B7" w14:textId="77777777" w:rsidR="009B7EB4" w:rsidRPr="00E866AE" w:rsidRDefault="009B7EB4" w:rsidP="00AF4754">
                            <w:pPr>
                              <w:pStyle w:val="NoSpacing"/>
                              <w:tabs>
                                <w:tab w:val="right" w:pos="5760"/>
                              </w:tabs>
                              <w:jc w:val="both"/>
                              <w:rPr>
                                <w:rFonts w:ascii="Times New Roman" w:hAnsi="Times New Roman"/>
                                <w:b/>
                                <w:sz w:val="20"/>
                                <w:szCs w:val="20"/>
                              </w:rPr>
                            </w:pPr>
                            <w:r w:rsidRPr="00E866AE">
                              <w:rPr>
                                <w:rFonts w:ascii="Times New Roman" w:hAnsi="Times New Roman"/>
                                <w:b/>
                                <w:sz w:val="20"/>
                                <w:szCs w:val="20"/>
                              </w:rPr>
                              <w:t>Graduation Requirements</w:t>
                            </w:r>
                          </w:p>
                          <w:p w14:paraId="05626884" w14:textId="77777777" w:rsidR="009B7EB4" w:rsidRPr="00E866AE" w:rsidRDefault="009B7EB4" w:rsidP="00A53426">
                            <w:pPr>
                              <w:pStyle w:val="NoSpacing"/>
                              <w:numPr>
                                <w:ilvl w:val="0"/>
                                <w:numId w:val="110"/>
                              </w:numPr>
                              <w:tabs>
                                <w:tab w:val="right" w:pos="5760"/>
                              </w:tabs>
                              <w:jc w:val="both"/>
                              <w:rPr>
                                <w:rFonts w:ascii="Times New Roman" w:hAnsi="Times New Roman"/>
                                <w:sz w:val="20"/>
                                <w:szCs w:val="20"/>
                              </w:rPr>
                            </w:pPr>
                            <w:r w:rsidRPr="00E866AE">
                              <w:rPr>
                                <w:rFonts w:ascii="Times New Roman" w:hAnsi="Times New Roman"/>
                                <w:sz w:val="20"/>
                                <w:szCs w:val="20"/>
                              </w:rPr>
                              <w:t>Students must successfully complete 120 semester hours of coursework, including all required Computer Information System core courses and one of the three concentrations. They must also complete the general education courses as described in the curriculum plan.</w:t>
                            </w:r>
                          </w:p>
                          <w:p w14:paraId="2B503126" w14:textId="77777777" w:rsidR="009B7EB4" w:rsidRPr="00E866AE" w:rsidRDefault="009B7EB4" w:rsidP="00A53426">
                            <w:pPr>
                              <w:pStyle w:val="NoSpacing"/>
                              <w:numPr>
                                <w:ilvl w:val="0"/>
                                <w:numId w:val="110"/>
                              </w:numPr>
                              <w:tabs>
                                <w:tab w:val="right" w:pos="5760"/>
                              </w:tabs>
                              <w:jc w:val="both"/>
                              <w:rPr>
                                <w:rFonts w:ascii="Times New Roman" w:hAnsi="Times New Roman"/>
                                <w:sz w:val="20"/>
                                <w:szCs w:val="20"/>
                              </w:rPr>
                            </w:pPr>
                            <w:r w:rsidRPr="00E866AE">
                              <w:rPr>
                                <w:rFonts w:ascii="Times New Roman" w:hAnsi="Times New Roman"/>
                                <w:sz w:val="20"/>
                                <w:szCs w:val="20"/>
                              </w:rPr>
                              <w:t>Students must have, at the time of graduation, a cumulative GPA of 2.0 or better on a 4-point scale.</w:t>
                            </w:r>
                          </w:p>
                          <w:p w14:paraId="306AC245" w14:textId="77777777" w:rsidR="009B7EB4" w:rsidRDefault="009B7EB4" w:rsidP="001A261F">
                            <w:pPr>
                              <w:jc w:val="both"/>
                            </w:pPr>
                          </w:p>
                          <w:p w14:paraId="7DD4B83E" w14:textId="73C8BFAA" w:rsidR="009B7EB4" w:rsidRPr="00E866AE" w:rsidRDefault="009B7EB4" w:rsidP="00AF4754">
                            <w:pPr>
                              <w:pStyle w:val="NoSpacing"/>
                              <w:tabs>
                                <w:tab w:val="right" w:pos="5760"/>
                              </w:tabs>
                              <w:rPr>
                                <w:rFonts w:ascii="Times New Roman" w:hAnsi="Times New Roman"/>
                                <w:b/>
                                <w:sz w:val="20"/>
                                <w:szCs w:val="20"/>
                              </w:rPr>
                            </w:pPr>
                            <w:r w:rsidRPr="00E866AE">
                              <w:rPr>
                                <w:rFonts w:ascii="Times New Roman" w:hAnsi="Times New Roman"/>
                                <w:b/>
                                <w:sz w:val="20"/>
                                <w:szCs w:val="20"/>
                              </w:rPr>
                              <w:t xml:space="preserve">B.S. in Computer Information Systems Curriculum </w:t>
                            </w:r>
                          </w:p>
                          <w:p w14:paraId="64AD1FF4" w14:textId="77777777" w:rsidR="009B7EB4" w:rsidRPr="00E866AE" w:rsidRDefault="009B7EB4" w:rsidP="00AF4754">
                            <w:pPr>
                              <w:pStyle w:val="NoSpacing"/>
                              <w:tabs>
                                <w:tab w:val="right" w:pos="5760"/>
                              </w:tabs>
                              <w:rPr>
                                <w:rFonts w:ascii="Times New Roman" w:hAnsi="Times New Roman"/>
                                <w:sz w:val="20"/>
                                <w:szCs w:val="20"/>
                              </w:rPr>
                            </w:pPr>
                            <w:r w:rsidRPr="00E866AE">
                              <w:rPr>
                                <w:rFonts w:ascii="Times New Roman" w:hAnsi="Times New Roman"/>
                                <w:sz w:val="20"/>
                                <w:szCs w:val="20"/>
                              </w:rPr>
                              <w:t>All courses marked with an asterisk (*) are new courses. All courses are 4-semester-hour courses.</w:t>
                            </w:r>
                          </w:p>
                          <w:p w14:paraId="7A5A0B45" w14:textId="77777777" w:rsidR="009B7EB4" w:rsidRDefault="009B7EB4" w:rsidP="001A261F">
                            <w:pPr>
                              <w:jc w:val="both"/>
                            </w:pPr>
                          </w:p>
                          <w:p w14:paraId="61BC8C9F"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CIS Major Requirements</w:t>
                            </w:r>
                            <w:r w:rsidRPr="00E866AE">
                              <w:rPr>
                                <w:rFonts w:ascii="Times New Roman" w:hAnsi="Times New Roman"/>
                                <w:b/>
                                <w:sz w:val="20"/>
                                <w:szCs w:val="20"/>
                              </w:rPr>
                              <w:tab/>
                              <w:t>(36 + 20) = 56 HRS</w:t>
                            </w:r>
                          </w:p>
                          <w:p w14:paraId="196B9C09" w14:textId="77777777" w:rsidR="009B7EB4" w:rsidRPr="00E866AE" w:rsidRDefault="009B7EB4" w:rsidP="00AF4754">
                            <w:pPr>
                              <w:pStyle w:val="NoSpacing"/>
                              <w:tabs>
                                <w:tab w:val="right" w:pos="5760"/>
                              </w:tabs>
                              <w:rPr>
                                <w:rFonts w:ascii="Times New Roman" w:hAnsi="Times New Roman"/>
                                <w:sz w:val="20"/>
                                <w:szCs w:val="20"/>
                              </w:rPr>
                            </w:pPr>
                          </w:p>
                          <w:p w14:paraId="504DCACD"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Required Courses</w:t>
                            </w:r>
                            <w:r w:rsidRPr="00E866AE">
                              <w:rPr>
                                <w:rFonts w:ascii="Times New Roman" w:hAnsi="Times New Roman"/>
                                <w:b/>
                                <w:sz w:val="20"/>
                                <w:szCs w:val="20"/>
                              </w:rPr>
                              <w:tab/>
                              <w:t>36</w:t>
                            </w:r>
                          </w:p>
                          <w:p w14:paraId="536A09E4" w14:textId="77777777" w:rsidR="009B7EB4"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CIS 110 Introduction to Object-Oriented </w:t>
                            </w:r>
                            <w:r>
                              <w:rPr>
                                <w:rFonts w:ascii="Times New Roman" w:hAnsi="Times New Roman"/>
                                <w:sz w:val="20"/>
                                <w:szCs w:val="20"/>
                              </w:rPr>
                              <w:tab/>
                              <w:t>(4)</w:t>
                            </w:r>
                          </w:p>
                          <w:p w14:paraId="260A4D7E" w14:textId="77777777" w:rsidR="009B7EB4" w:rsidRPr="00E866AE" w:rsidRDefault="009B7EB4" w:rsidP="00AF4754">
                            <w:pPr>
                              <w:pStyle w:val="NoSpacing"/>
                              <w:tabs>
                                <w:tab w:val="right" w:pos="4320"/>
                                <w:tab w:val="right" w:pos="5760"/>
                              </w:tabs>
                              <w:rPr>
                                <w:rFonts w:ascii="Times New Roman" w:hAnsi="Times New Roman"/>
                                <w:sz w:val="20"/>
                                <w:szCs w:val="20"/>
                              </w:rPr>
                            </w:pPr>
                            <w:r>
                              <w:rPr>
                                <w:rFonts w:ascii="Times New Roman" w:hAnsi="Times New Roman"/>
                                <w:sz w:val="20"/>
                                <w:szCs w:val="20"/>
                              </w:rPr>
                              <w:t xml:space="preserve">              </w:t>
                            </w:r>
                            <w:r w:rsidRPr="00E866AE">
                              <w:rPr>
                                <w:rFonts w:ascii="Times New Roman" w:hAnsi="Times New Roman"/>
                                <w:sz w:val="20"/>
                                <w:szCs w:val="20"/>
                              </w:rPr>
                              <w:t>Programming</w:t>
                            </w:r>
                            <w:r w:rsidRPr="00E866AE">
                              <w:rPr>
                                <w:rFonts w:ascii="Times New Roman" w:hAnsi="Times New Roman"/>
                                <w:sz w:val="20"/>
                                <w:szCs w:val="20"/>
                              </w:rPr>
                              <w:tab/>
                            </w:r>
                          </w:p>
                          <w:p w14:paraId="744B9032"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130 Computer systems Hardware</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02133E49"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210 Object-Oriented Programming</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3749281F"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240 Database</w:t>
                            </w:r>
                            <w:r>
                              <w:rPr>
                                <w:rFonts w:ascii="Times New Roman" w:hAnsi="Times New Roman"/>
                                <w:sz w:val="20"/>
                                <w:szCs w:val="20"/>
                              </w:rPr>
                              <w:t xml:space="preserve"> Management</w:t>
                            </w:r>
                            <w:r w:rsidRPr="00E866AE">
                              <w:rPr>
                                <w:rFonts w:ascii="Times New Roman" w:hAnsi="Times New Roman"/>
                                <w:sz w:val="20"/>
                                <w:szCs w:val="20"/>
                              </w:rPr>
                              <w:t xml:space="preserve"> Concepts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0C95108C" w14:textId="77777777" w:rsidR="009B7EB4"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*CIS 300 Management Information Systems </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2579B350" w14:textId="2BE991CC" w:rsidR="009B7EB4" w:rsidRPr="00E866AE" w:rsidRDefault="009B7EB4" w:rsidP="004028AA">
                            <w:pPr>
                              <w:pStyle w:val="NoSpacing"/>
                              <w:tabs>
                                <w:tab w:val="right" w:pos="4320"/>
                                <w:tab w:val="right" w:pos="5760"/>
                              </w:tabs>
                              <w:rPr>
                                <w:rFonts w:ascii="Times New Roman" w:hAnsi="Times New Roman"/>
                                <w:sz w:val="20"/>
                                <w:szCs w:val="20"/>
                              </w:rPr>
                            </w:pPr>
                            <w:r>
                              <w:rPr>
                                <w:rFonts w:ascii="Times New Roman" w:hAnsi="Times New Roman"/>
                                <w:sz w:val="20"/>
                                <w:szCs w:val="20"/>
                              </w:rPr>
                              <w:t>C</w:t>
                            </w:r>
                            <w:r w:rsidRPr="00E866AE">
                              <w:rPr>
                                <w:rFonts w:ascii="Times New Roman" w:hAnsi="Times New Roman"/>
                                <w:sz w:val="20"/>
                                <w:szCs w:val="20"/>
                              </w:rPr>
                              <w:t xml:space="preserve">IS </w:t>
                            </w:r>
                            <w:r>
                              <w:rPr>
                                <w:rFonts w:ascii="Times New Roman" w:hAnsi="Times New Roman"/>
                                <w:sz w:val="20"/>
                                <w:szCs w:val="20"/>
                              </w:rPr>
                              <w:t>3</w:t>
                            </w:r>
                            <w:r w:rsidRPr="00E866AE">
                              <w:rPr>
                                <w:rFonts w:ascii="Times New Roman" w:hAnsi="Times New Roman"/>
                                <w:sz w:val="20"/>
                                <w:szCs w:val="20"/>
                              </w:rPr>
                              <w:t>03 Discrete Structure</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4DA888D3"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315 Technical Writing for CIS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5595E8CF"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325 Data Structures (Using C++)</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73112516"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460 Senior Project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4172C67A" w14:textId="77777777" w:rsidR="009B7EB4" w:rsidRDefault="009B7EB4" w:rsidP="001A261F">
                            <w:pPr>
                              <w:jc w:val="both"/>
                            </w:pPr>
                          </w:p>
                          <w:p w14:paraId="2682C763"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Concentration #1</w:t>
                            </w:r>
                          </w:p>
                          <w:p w14:paraId="0227E5E7"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Database Systems Management</w:t>
                            </w:r>
                            <w:r w:rsidRPr="00E866AE">
                              <w:rPr>
                                <w:rFonts w:ascii="Times New Roman" w:hAnsi="Times New Roman"/>
                                <w:b/>
                                <w:sz w:val="20"/>
                                <w:szCs w:val="20"/>
                              </w:rPr>
                              <w:tab/>
                              <w:t>20 HRS</w:t>
                            </w:r>
                          </w:p>
                          <w:p w14:paraId="4FAB8697"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220 Client-Side Web Development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02572721"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*CIS 310 Database Security Management </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6484C00E"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320 Server-Side Web Development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53C8B33A"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340 Database Management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55909641"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440 Topics in Advanced Databases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26E121D1" w14:textId="77777777" w:rsidR="009B7EB4" w:rsidRPr="00E866AE" w:rsidRDefault="009B7EB4" w:rsidP="00AF4754">
                            <w:pPr>
                              <w:pStyle w:val="NoSpacing"/>
                              <w:tabs>
                                <w:tab w:val="right" w:pos="4320"/>
                                <w:tab w:val="right" w:pos="5760"/>
                              </w:tabs>
                              <w:rPr>
                                <w:rFonts w:ascii="Times New Roman" w:hAnsi="Times New Roman"/>
                                <w:sz w:val="20"/>
                                <w:szCs w:val="20"/>
                              </w:rPr>
                            </w:pPr>
                          </w:p>
                          <w:p w14:paraId="25DB1F7A"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Concentration #2</w:t>
                            </w:r>
                          </w:p>
                          <w:p w14:paraId="625348E9" w14:textId="564642E1"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 xml:space="preserve">Network </w:t>
                            </w:r>
                            <w:r>
                              <w:rPr>
                                <w:rFonts w:ascii="Times New Roman" w:hAnsi="Times New Roman"/>
                                <w:b/>
                                <w:sz w:val="20"/>
                                <w:szCs w:val="20"/>
                              </w:rPr>
                              <w:t>S</w:t>
                            </w:r>
                            <w:r w:rsidRPr="00E866AE">
                              <w:rPr>
                                <w:rFonts w:ascii="Times New Roman" w:hAnsi="Times New Roman"/>
                                <w:b/>
                                <w:sz w:val="20"/>
                                <w:szCs w:val="20"/>
                              </w:rPr>
                              <w:t>ystems Administrator</w:t>
                            </w:r>
                            <w:r w:rsidRPr="00E866AE">
                              <w:rPr>
                                <w:rFonts w:ascii="Times New Roman" w:hAnsi="Times New Roman"/>
                                <w:b/>
                                <w:sz w:val="20"/>
                                <w:szCs w:val="20"/>
                              </w:rPr>
                              <w:tab/>
                              <w:t>20 HRS</w:t>
                            </w:r>
                          </w:p>
                          <w:p w14:paraId="3020F853"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216 Operating Systems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7BE34E48"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217 Computer Networks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5A3F20F5"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328 Network Systems Security</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42E03A22"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360 Advanced Topics in Networks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2F23101B"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370 Network Management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6F2DA8E8" w14:textId="77777777" w:rsidR="009B7EB4" w:rsidRPr="00E866AE" w:rsidRDefault="009B7EB4" w:rsidP="00AF4754">
                            <w:pPr>
                              <w:pStyle w:val="NoSpacing"/>
                              <w:tabs>
                                <w:tab w:val="right" w:pos="4320"/>
                                <w:tab w:val="right" w:pos="5760"/>
                              </w:tabs>
                              <w:rPr>
                                <w:rFonts w:ascii="Times New Roman" w:hAnsi="Times New Roman"/>
                                <w:b/>
                                <w:sz w:val="20"/>
                                <w:szCs w:val="20"/>
                              </w:rPr>
                            </w:pPr>
                          </w:p>
                          <w:p w14:paraId="45B5C8F6"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Concentration #3</w:t>
                            </w:r>
                          </w:p>
                          <w:p w14:paraId="69EB68CB"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Web-based applications</w:t>
                            </w:r>
                            <w:r w:rsidRPr="00E866AE">
                              <w:rPr>
                                <w:rFonts w:ascii="Times New Roman" w:hAnsi="Times New Roman"/>
                                <w:b/>
                                <w:sz w:val="20"/>
                                <w:szCs w:val="20"/>
                              </w:rPr>
                              <w:tab/>
                              <w:t>20 HRS</w:t>
                            </w:r>
                          </w:p>
                          <w:p w14:paraId="07203560"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220 Client-Side Web Development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79AC607D" w14:textId="77777777" w:rsidR="009B7EB4"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312 Advanced Applications Programming</w:t>
                            </w:r>
                            <w:r>
                              <w:rPr>
                                <w:rFonts w:ascii="Times New Roman" w:hAnsi="Times New Roman"/>
                                <w:sz w:val="20"/>
                                <w:szCs w:val="20"/>
                              </w:rPr>
                              <w:tab/>
                              <w:t>(4)</w:t>
                            </w:r>
                          </w:p>
                          <w:p w14:paraId="64FE9996" w14:textId="77777777" w:rsidR="009B7EB4" w:rsidRPr="00E866AE" w:rsidRDefault="009B7EB4" w:rsidP="00AF4754">
                            <w:pPr>
                              <w:pStyle w:val="NoSpacing"/>
                              <w:tabs>
                                <w:tab w:val="right" w:pos="4320"/>
                                <w:tab w:val="right" w:pos="5760"/>
                              </w:tabs>
                              <w:rPr>
                                <w:rFonts w:ascii="Times New Roman" w:hAnsi="Times New Roman"/>
                                <w:sz w:val="20"/>
                                <w:szCs w:val="20"/>
                              </w:rPr>
                            </w:pPr>
                            <w:r>
                              <w:rPr>
                                <w:rFonts w:ascii="Times New Roman" w:hAnsi="Times New Roman"/>
                                <w:sz w:val="20"/>
                                <w:szCs w:val="20"/>
                              </w:rPr>
                              <w:t xml:space="preserve">                 </w:t>
                            </w:r>
                            <w:r w:rsidRPr="00E866AE">
                              <w:rPr>
                                <w:rFonts w:ascii="Times New Roman" w:hAnsi="Times New Roman"/>
                                <w:sz w:val="20"/>
                                <w:szCs w:val="20"/>
                              </w:rPr>
                              <w:t>With</w:t>
                            </w:r>
                            <w:r>
                              <w:rPr>
                                <w:rFonts w:ascii="Times New Roman" w:hAnsi="Times New Roman"/>
                                <w:sz w:val="20"/>
                                <w:szCs w:val="20"/>
                              </w:rPr>
                              <w:t xml:space="preserve"> Vi</w:t>
                            </w:r>
                            <w:r w:rsidRPr="00E866AE">
                              <w:rPr>
                                <w:rFonts w:ascii="Times New Roman" w:hAnsi="Times New Roman"/>
                                <w:sz w:val="20"/>
                                <w:szCs w:val="20"/>
                              </w:rPr>
                              <w:t>sual Basic</w:t>
                            </w:r>
                            <w:r w:rsidRPr="00E866AE">
                              <w:rPr>
                                <w:rFonts w:ascii="Times New Roman" w:hAnsi="Times New Roman"/>
                                <w:sz w:val="20"/>
                                <w:szCs w:val="20"/>
                              </w:rPr>
                              <w:tab/>
                            </w:r>
                          </w:p>
                          <w:p w14:paraId="16570B34"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320 Server-Side Web Development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24557919"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328 Network Systems Security</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7E137830"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400 Ecommerce</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25F52DC8" w14:textId="77777777" w:rsidR="009B7EB4" w:rsidRDefault="009B7EB4" w:rsidP="001A261F">
                            <w:pPr>
                              <w:jc w:val="both"/>
                            </w:pPr>
                          </w:p>
                          <w:p w14:paraId="7CADBDE7"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General Education Requirements</w:t>
                            </w:r>
                            <w:r w:rsidRPr="00E866AE">
                              <w:rPr>
                                <w:rFonts w:ascii="Times New Roman" w:hAnsi="Times New Roman"/>
                                <w:b/>
                                <w:sz w:val="20"/>
                                <w:szCs w:val="20"/>
                              </w:rPr>
                              <w:tab/>
                              <w:t>40 HRS</w:t>
                            </w:r>
                          </w:p>
                          <w:p w14:paraId="305B36A3"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ENG 160 Composition I</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364BDE76"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ENG 162 Composition II</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17A22724"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ENG 165 Speech</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42C4547D"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MAT 225 Statistics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00EA1309"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PHY 103 Earth Science </w:t>
                            </w:r>
                            <w:r w:rsidRPr="00482F83">
                              <w:rPr>
                                <w:rFonts w:ascii="Times New Roman" w:hAnsi="Times New Roman"/>
                                <w:b/>
                                <w:sz w:val="20"/>
                                <w:szCs w:val="20"/>
                              </w:rPr>
                              <w:t>OR</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2EE8E8A8"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BIO 102 Introduction to Human Biology</w:t>
                            </w:r>
                          </w:p>
                          <w:p w14:paraId="38324B33"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HUM 202 Humanities I </w:t>
                            </w:r>
                            <w:r w:rsidRPr="00482F83">
                              <w:rPr>
                                <w:rFonts w:ascii="Times New Roman" w:hAnsi="Times New Roman"/>
                                <w:b/>
                                <w:sz w:val="20"/>
                                <w:szCs w:val="20"/>
                              </w:rPr>
                              <w:t>OR</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7C7BC485"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ENG 203 American Culture and Literature </w:t>
                            </w:r>
                            <w:r w:rsidRPr="00482F83">
                              <w:rPr>
                                <w:rFonts w:ascii="Times New Roman" w:hAnsi="Times New Roman"/>
                                <w:b/>
                                <w:sz w:val="20"/>
                                <w:szCs w:val="20"/>
                              </w:rPr>
                              <w:t>OR</w:t>
                            </w:r>
                          </w:p>
                          <w:p w14:paraId="332F1482"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PHI 200 Introduction to Philosophy </w:t>
                            </w:r>
                            <w:r w:rsidRPr="00482F83">
                              <w:rPr>
                                <w:rFonts w:ascii="Times New Roman" w:hAnsi="Times New Roman"/>
                                <w:b/>
                                <w:sz w:val="20"/>
                                <w:szCs w:val="20"/>
                              </w:rPr>
                              <w:t>OR</w:t>
                            </w:r>
                          </w:p>
                          <w:p w14:paraId="3032922C"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PHI 220 Ethics</w:t>
                            </w:r>
                          </w:p>
                          <w:p w14:paraId="1F1E7EBF" w14:textId="010635B4"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SPA 222 The Hispanic-American Experience</w:t>
                            </w:r>
                          </w:p>
                          <w:p w14:paraId="6FF13A47" w14:textId="4A28CEEF" w:rsidR="009B7EB4"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                Through Literature</w:t>
                            </w:r>
                            <w:r>
                              <w:rPr>
                                <w:rFonts w:ascii="Times New Roman" w:hAnsi="Times New Roman"/>
                                <w:sz w:val="20"/>
                                <w:szCs w:val="20"/>
                              </w:rPr>
                              <w:t xml:space="preserve"> </w:t>
                            </w:r>
                            <w:r w:rsidRPr="00482F83">
                              <w:rPr>
                                <w:rFonts w:ascii="Times New Roman" w:hAnsi="Times New Roman"/>
                                <w:b/>
                                <w:sz w:val="20"/>
                                <w:szCs w:val="20"/>
                              </w:rPr>
                              <w:t>OR</w:t>
                            </w:r>
                          </w:p>
                          <w:p w14:paraId="6646EE17" w14:textId="1A977F51" w:rsidR="009B7EB4" w:rsidRPr="00E866AE" w:rsidRDefault="009B7EB4" w:rsidP="00AF4754">
                            <w:pPr>
                              <w:pStyle w:val="NoSpacing"/>
                              <w:tabs>
                                <w:tab w:val="right" w:pos="4320"/>
                                <w:tab w:val="right" w:pos="5760"/>
                              </w:tabs>
                              <w:rPr>
                                <w:rFonts w:ascii="Times New Roman" w:hAnsi="Times New Roman"/>
                                <w:sz w:val="20"/>
                                <w:szCs w:val="20"/>
                              </w:rPr>
                            </w:pPr>
                            <w:r>
                              <w:rPr>
                                <w:rFonts w:ascii="Times New Roman" w:hAnsi="Times New Roman"/>
                                <w:sz w:val="20"/>
                                <w:szCs w:val="20"/>
                              </w:rPr>
                              <w:t>HUM 202 Humanities I</w:t>
                            </w:r>
                            <w:r>
                              <w:rPr>
                                <w:rFonts w:ascii="Times New Roman" w:hAnsi="Times New Roman"/>
                                <w:sz w:val="20"/>
                                <w:szCs w:val="20"/>
                              </w:rPr>
                              <w:tab/>
                              <w:t>(4)</w:t>
                            </w:r>
                          </w:p>
                          <w:p w14:paraId="1455AE48"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HUM 204 Music Appreciation </w:t>
                            </w:r>
                            <w:r w:rsidRPr="00482F83">
                              <w:rPr>
                                <w:rFonts w:ascii="Times New Roman" w:hAnsi="Times New Roman"/>
                                <w:b/>
                                <w:sz w:val="20"/>
                                <w:szCs w:val="20"/>
                              </w:rPr>
                              <w:t>OR</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360BB6A1"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HUM 205 History and Appreciation of Art</w:t>
                            </w:r>
                          </w:p>
                          <w:p w14:paraId="7A6A1A59"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HIS 104 Survey of U.S. History to 1865 </w:t>
                            </w:r>
                            <w:r w:rsidRPr="00482F83">
                              <w:rPr>
                                <w:rFonts w:ascii="Times New Roman" w:hAnsi="Times New Roman"/>
                                <w:b/>
                                <w:sz w:val="20"/>
                                <w:szCs w:val="20"/>
                              </w:rPr>
                              <w:t>OR</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5381BCB2"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HIS 105 Survey of U.S. History 1865 to Present </w:t>
                            </w:r>
                            <w:r w:rsidRPr="00482F83">
                              <w:rPr>
                                <w:rFonts w:ascii="Times New Roman" w:hAnsi="Times New Roman"/>
                                <w:b/>
                                <w:sz w:val="20"/>
                                <w:szCs w:val="20"/>
                              </w:rPr>
                              <w:t>OR</w:t>
                            </w:r>
                          </w:p>
                          <w:p w14:paraId="3330D5F3"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PSC 103 American Government and Politics</w:t>
                            </w:r>
                          </w:p>
                          <w:p w14:paraId="738CAA95" w14:textId="6374629F"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P</w:t>
                            </w:r>
                            <w:r>
                              <w:rPr>
                                <w:rFonts w:ascii="Times New Roman" w:hAnsi="Times New Roman"/>
                                <w:sz w:val="20"/>
                                <w:szCs w:val="20"/>
                              </w:rPr>
                              <w:t>S</w:t>
                            </w:r>
                            <w:r w:rsidRPr="00E866AE">
                              <w:rPr>
                                <w:rFonts w:ascii="Times New Roman" w:hAnsi="Times New Roman"/>
                                <w:sz w:val="20"/>
                                <w:szCs w:val="20"/>
                              </w:rPr>
                              <w:t xml:space="preserve">Y 101 General Psychology </w:t>
                            </w:r>
                            <w:r w:rsidRPr="00482F83">
                              <w:rPr>
                                <w:rFonts w:ascii="Times New Roman" w:hAnsi="Times New Roman"/>
                                <w:b/>
                                <w:sz w:val="20"/>
                                <w:szCs w:val="20"/>
                              </w:rPr>
                              <w:t>OR</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76791820"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SOC 101 Introduction to Sociology</w:t>
                            </w:r>
                          </w:p>
                          <w:p w14:paraId="2A021974" w14:textId="77777777" w:rsidR="009B7EB4" w:rsidRDefault="009B7EB4" w:rsidP="00AF4754">
                            <w:pPr>
                              <w:pStyle w:val="NoSpacing"/>
                              <w:tabs>
                                <w:tab w:val="right" w:pos="4320"/>
                                <w:tab w:val="right" w:pos="5760"/>
                              </w:tabs>
                              <w:rPr>
                                <w:rFonts w:ascii="Times New Roman" w:hAnsi="Times New Roman"/>
                                <w:b/>
                                <w:sz w:val="20"/>
                                <w:szCs w:val="20"/>
                              </w:rPr>
                            </w:pPr>
                          </w:p>
                          <w:p w14:paraId="6F2CD1BB"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Elective Credits</w:t>
                            </w:r>
                            <w:r w:rsidRPr="00E866AE">
                              <w:rPr>
                                <w:rFonts w:ascii="Times New Roman" w:hAnsi="Times New Roman"/>
                                <w:b/>
                                <w:sz w:val="20"/>
                                <w:szCs w:val="20"/>
                              </w:rPr>
                              <w:tab/>
                              <w:t>24 HRS</w:t>
                            </w:r>
                          </w:p>
                          <w:p w14:paraId="2576DA1D" w14:textId="77777777" w:rsidR="009B7EB4" w:rsidRPr="00E866AE" w:rsidRDefault="009B7EB4" w:rsidP="00AF4754">
                            <w:pPr>
                              <w:pStyle w:val="NoSpacing"/>
                              <w:tabs>
                                <w:tab w:val="right" w:pos="4320"/>
                                <w:tab w:val="right" w:pos="5760"/>
                              </w:tabs>
                              <w:rPr>
                                <w:rFonts w:ascii="Times New Roman" w:hAnsi="Times New Roman"/>
                                <w:sz w:val="20"/>
                                <w:szCs w:val="20"/>
                              </w:rPr>
                            </w:pPr>
                          </w:p>
                          <w:p w14:paraId="5B9A42A8"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b/>
                                <w:sz w:val="20"/>
                                <w:szCs w:val="20"/>
                              </w:rPr>
                              <w:t>Total Credit Hours Required</w:t>
                            </w:r>
                            <w:r w:rsidRPr="00E866AE">
                              <w:rPr>
                                <w:rFonts w:ascii="Times New Roman" w:hAnsi="Times New Roman"/>
                                <w:b/>
                                <w:sz w:val="20"/>
                                <w:szCs w:val="20"/>
                              </w:rPr>
                              <w:tab/>
                              <w:t>120 HRS</w:t>
                            </w:r>
                          </w:p>
                          <w:p w14:paraId="47FC02BE" w14:textId="77777777" w:rsidR="009B7EB4" w:rsidRDefault="009B7EB4" w:rsidP="00AF4754">
                            <w:pPr>
                              <w:pStyle w:val="NoSpacing"/>
                            </w:pPr>
                          </w:p>
                          <w:p w14:paraId="0A9E79A7" w14:textId="77777777" w:rsidR="009B7EB4" w:rsidRDefault="009B7EB4" w:rsidP="001A261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8A1E" id="Text Box 2" o:spid="_x0000_s1049" type="#_x0000_t202" style="position:absolute;margin-left:-25.05pt;margin-top:10.65pt;width:237.6pt;height:577.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" fillcolor="white [3201]" stroked="f" strokeweight=".5pt">
                <v:textbox style="mso-next-textbox:#Text Box 29">
                  <w:txbxContent>
                    <w:p w14:paraId="298FB1E5" w14:textId="77777777" w:rsidR="009B7EB4" w:rsidRPr="00E866AE" w:rsidRDefault="009B7EB4" w:rsidP="001A261F">
                      <w:pPr>
                        <w:pStyle w:val="NoSpacing"/>
                        <w:tabs>
                          <w:tab w:val="right" w:pos="5760"/>
                        </w:tabs>
                        <w:jc w:val="both"/>
                        <w:rPr>
                          <w:rFonts w:ascii="Times New Roman" w:hAnsi="Times New Roman"/>
                          <w:b/>
                          <w:sz w:val="20"/>
                          <w:szCs w:val="20"/>
                        </w:rPr>
                      </w:pPr>
                      <w:r w:rsidRPr="00E866AE">
                        <w:rPr>
                          <w:rFonts w:ascii="Times New Roman" w:hAnsi="Times New Roman"/>
                          <w:b/>
                          <w:sz w:val="20"/>
                          <w:szCs w:val="20"/>
                        </w:rPr>
                        <w:t>Program Description</w:t>
                      </w:r>
                    </w:p>
                    <w:p w14:paraId="08A86C0C" w14:textId="25900D67" w:rsidR="009B7EB4" w:rsidRPr="00E866AE" w:rsidRDefault="009B7EB4" w:rsidP="001A261F">
                      <w:pPr>
                        <w:pStyle w:val="NoSpacing"/>
                        <w:tabs>
                          <w:tab w:val="right" w:pos="5760"/>
                        </w:tabs>
                        <w:jc w:val="both"/>
                        <w:rPr>
                          <w:rFonts w:ascii="Times New Roman" w:hAnsi="Times New Roman"/>
                          <w:sz w:val="20"/>
                          <w:szCs w:val="20"/>
                        </w:rPr>
                      </w:pPr>
                      <w:r w:rsidRPr="00E866AE">
                        <w:rPr>
                          <w:rFonts w:ascii="Times New Roman" w:hAnsi="Times New Roman"/>
                          <w:sz w:val="20"/>
                          <w:szCs w:val="20"/>
                        </w:rPr>
                        <w:t>The Bachelor of Science in Computer Information Systems prepare</w:t>
                      </w:r>
                      <w:r>
                        <w:rPr>
                          <w:rFonts w:ascii="Times New Roman" w:hAnsi="Times New Roman"/>
                          <w:sz w:val="20"/>
                          <w:szCs w:val="20"/>
                        </w:rPr>
                        <w:t>s</w:t>
                      </w:r>
                      <w:r w:rsidRPr="00E866AE">
                        <w:rPr>
                          <w:rFonts w:ascii="Times New Roman" w:hAnsi="Times New Roman"/>
                          <w:sz w:val="20"/>
                          <w:szCs w:val="20"/>
                        </w:rPr>
                        <w:t xml:space="preserve"> students </w:t>
                      </w:r>
                      <w:r>
                        <w:rPr>
                          <w:rFonts w:ascii="Times New Roman" w:hAnsi="Times New Roman"/>
                          <w:sz w:val="20"/>
                          <w:szCs w:val="20"/>
                        </w:rPr>
                        <w:t>to obtain the skills and knowledge needed to obtain a position in the growing international field of computer information systems. Students can choose from three concentrations: Database Systems Management, Network Systems Administrator, or Web-based Applications. By focusing on a particular area in computer information systems, students will be well-prepared to work in critical areas of computing technology, including hardware and software, application of the World Wide Web, database management, and internet security. The program offers web-based hands-on experience, utilizing real-world problems as learning tools. Upon graduation, students can seek employment in the field or continue their education at the graduate level.</w:t>
                      </w:r>
                    </w:p>
                    <w:p w14:paraId="4045B145" w14:textId="77777777" w:rsidR="009B7EB4" w:rsidRPr="00E866AE" w:rsidRDefault="009B7EB4" w:rsidP="001A261F">
                      <w:pPr>
                        <w:pStyle w:val="NoSpacing"/>
                        <w:tabs>
                          <w:tab w:val="right" w:pos="5760"/>
                        </w:tabs>
                        <w:jc w:val="both"/>
                        <w:rPr>
                          <w:rFonts w:ascii="Times New Roman" w:hAnsi="Times New Roman"/>
                          <w:sz w:val="20"/>
                          <w:szCs w:val="20"/>
                        </w:rPr>
                      </w:pPr>
                    </w:p>
                    <w:p w14:paraId="0ACB784D" w14:textId="3AD2E75C" w:rsidR="009B7EB4" w:rsidRPr="00CC1C5B" w:rsidRDefault="009B7EB4" w:rsidP="001A261F">
                      <w:pPr>
                        <w:pStyle w:val="NoSpacing"/>
                        <w:tabs>
                          <w:tab w:val="right" w:pos="5760"/>
                        </w:tabs>
                        <w:jc w:val="both"/>
                        <w:rPr>
                          <w:rFonts w:ascii="Times New Roman" w:hAnsi="Times New Roman"/>
                          <w:b/>
                          <w:sz w:val="20"/>
                          <w:szCs w:val="20"/>
                        </w:rPr>
                      </w:pPr>
                      <w:r w:rsidRPr="00CC1C5B">
                        <w:rPr>
                          <w:rFonts w:ascii="Times New Roman" w:hAnsi="Times New Roman"/>
                          <w:b/>
                          <w:sz w:val="20"/>
                          <w:szCs w:val="20"/>
                        </w:rPr>
                        <w:t>Careers in Computer Information Systems</w:t>
                      </w:r>
                    </w:p>
                    <w:p w14:paraId="48027B0B" w14:textId="5F72294E" w:rsidR="009B7EB4" w:rsidRDefault="009B7EB4" w:rsidP="001A261F">
                      <w:pPr>
                        <w:pStyle w:val="NoSpacing"/>
                        <w:tabs>
                          <w:tab w:val="right" w:pos="5760"/>
                        </w:tabs>
                        <w:jc w:val="both"/>
                        <w:rPr>
                          <w:rFonts w:ascii="Times New Roman" w:hAnsi="Times New Roman"/>
                          <w:sz w:val="20"/>
                          <w:szCs w:val="20"/>
                        </w:rPr>
                      </w:pPr>
                      <w:r>
                        <w:rPr>
                          <w:rFonts w:ascii="Times New Roman" w:hAnsi="Times New Roman"/>
                          <w:sz w:val="20"/>
                          <w:szCs w:val="20"/>
                        </w:rPr>
                        <w:t>The Bachelor of Science in Computer Information Systems is designed to prepare students for employment in the Information Technology Department of an organization. Program skills begin with strong computer programming foundations and move students toward the most advanced concentrations. The Web-based Applications concentration and the Database Systems Management concentration prepare students to design, implement, and manage systems. The former prepares students for working with web-based communications systems, and the latter prepares them for working with database management systems. The Network systems Administrator concentration prepares students to build, install, troubleshoot, and administer local area networks from the foundation up.</w:t>
                      </w:r>
                    </w:p>
                    <w:p w14:paraId="408C3FA3" w14:textId="77777777" w:rsidR="009B7EB4" w:rsidRDefault="009B7EB4" w:rsidP="001A261F">
                      <w:pPr>
                        <w:pStyle w:val="NoSpacing"/>
                        <w:tabs>
                          <w:tab w:val="right" w:pos="5760"/>
                        </w:tabs>
                        <w:jc w:val="both"/>
                        <w:rPr>
                          <w:rFonts w:ascii="Times New Roman" w:hAnsi="Times New Roman"/>
                          <w:sz w:val="20"/>
                          <w:szCs w:val="20"/>
                        </w:rPr>
                      </w:pPr>
                    </w:p>
                    <w:p w14:paraId="1AA2EA31" w14:textId="0EF2A80C" w:rsidR="009B7EB4" w:rsidRPr="00E866AE" w:rsidRDefault="009B7EB4" w:rsidP="001A261F">
                      <w:pPr>
                        <w:pStyle w:val="NoSpacing"/>
                        <w:tabs>
                          <w:tab w:val="right" w:pos="5760"/>
                        </w:tabs>
                        <w:jc w:val="both"/>
                        <w:rPr>
                          <w:rFonts w:ascii="Times New Roman" w:hAnsi="Times New Roman"/>
                          <w:sz w:val="20"/>
                          <w:szCs w:val="20"/>
                        </w:rPr>
                      </w:pPr>
                      <w:r>
                        <w:rPr>
                          <w:rFonts w:ascii="Times New Roman" w:hAnsi="Times New Roman"/>
                          <w:sz w:val="20"/>
                          <w:szCs w:val="20"/>
                        </w:rPr>
                        <w:t xml:space="preserve">The curriculum includes a senior internship project where students will use and apply their learned skills to solve a computer-information-systems problem in a real-world situation. The degree prepares students with a solid background in mathematics </w:t>
                      </w:r>
                      <w:r w:rsidRPr="00E866AE">
                        <w:rPr>
                          <w:rFonts w:ascii="Times New Roman" w:hAnsi="Times New Roman"/>
                          <w:sz w:val="20"/>
                          <w:szCs w:val="20"/>
                        </w:rPr>
                        <w:t xml:space="preserve">(discrete structures) and communications (technical writing). </w:t>
                      </w:r>
                      <w:r>
                        <w:rPr>
                          <w:rFonts w:ascii="Times New Roman" w:hAnsi="Times New Roman"/>
                          <w:sz w:val="20"/>
                          <w:szCs w:val="20"/>
                        </w:rPr>
                        <w:t>G</w:t>
                      </w:r>
                      <w:r w:rsidRPr="00E866AE">
                        <w:rPr>
                          <w:rFonts w:ascii="Times New Roman" w:hAnsi="Times New Roman"/>
                          <w:sz w:val="20"/>
                          <w:szCs w:val="20"/>
                        </w:rPr>
                        <w:t>raduates leave the program with skills to work independently as well as skills to work collaboratively with diverse population of staff, supervisors, and customers.</w:t>
                      </w:r>
                    </w:p>
                    <w:p w14:paraId="61C3DE28" w14:textId="77777777" w:rsidR="009B7EB4" w:rsidRDefault="009B7EB4" w:rsidP="00FD0910">
                      <w:pPr>
                        <w:pStyle w:val="NoSpacing"/>
                        <w:tabs>
                          <w:tab w:val="right" w:pos="5760"/>
                        </w:tabs>
                        <w:jc w:val="both"/>
                        <w:rPr>
                          <w:rFonts w:ascii="Times New Roman" w:hAnsi="Times New Roman"/>
                          <w:b/>
                          <w:sz w:val="20"/>
                          <w:szCs w:val="20"/>
                        </w:rPr>
                      </w:pPr>
                    </w:p>
                    <w:p w14:paraId="34FD2851" w14:textId="77777777" w:rsidR="009B7EB4" w:rsidRPr="00E866AE" w:rsidRDefault="009B7EB4" w:rsidP="00FD0910">
                      <w:pPr>
                        <w:pStyle w:val="NoSpacing"/>
                        <w:tabs>
                          <w:tab w:val="right" w:pos="5760"/>
                        </w:tabs>
                        <w:jc w:val="both"/>
                        <w:rPr>
                          <w:rFonts w:ascii="Times New Roman" w:hAnsi="Times New Roman"/>
                          <w:b/>
                          <w:sz w:val="20"/>
                          <w:szCs w:val="20"/>
                        </w:rPr>
                      </w:pPr>
                      <w:r w:rsidRPr="00E866AE">
                        <w:rPr>
                          <w:rFonts w:ascii="Times New Roman" w:hAnsi="Times New Roman"/>
                          <w:b/>
                          <w:sz w:val="20"/>
                          <w:szCs w:val="20"/>
                        </w:rPr>
                        <w:t>Career Outlook</w:t>
                      </w:r>
                    </w:p>
                    <w:p w14:paraId="6F006A70" w14:textId="45B8B8C4" w:rsidR="009B7EB4" w:rsidRPr="00E866AE" w:rsidRDefault="009B7EB4" w:rsidP="00FD0910">
                      <w:pPr>
                        <w:pStyle w:val="NoSpacing"/>
                        <w:tabs>
                          <w:tab w:val="right" w:pos="5760"/>
                        </w:tabs>
                        <w:jc w:val="both"/>
                        <w:rPr>
                          <w:rFonts w:ascii="Times New Roman" w:hAnsi="Times New Roman"/>
                          <w:sz w:val="20"/>
                          <w:szCs w:val="20"/>
                        </w:rPr>
                      </w:pPr>
                      <w:r w:rsidRPr="00E866AE">
                        <w:rPr>
                          <w:rFonts w:ascii="Times New Roman" w:hAnsi="Times New Roman"/>
                          <w:sz w:val="20"/>
                          <w:szCs w:val="20"/>
                        </w:rPr>
                        <w:t>The U.S. Bureau of Labor Statistics, on its Economic New</w:t>
                      </w:r>
                      <w:r>
                        <w:rPr>
                          <w:rFonts w:ascii="Times New Roman" w:hAnsi="Times New Roman"/>
                          <w:sz w:val="20"/>
                          <w:szCs w:val="20"/>
                        </w:rPr>
                        <w:t>s</w:t>
                      </w:r>
                      <w:r w:rsidRPr="00E866AE">
                        <w:rPr>
                          <w:rFonts w:ascii="Times New Roman" w:hAnsi="Times New Roman"/>
                          <w:sz w:val="20"/>
                          <w:szCs w:val="20"/>
                        </w:rPr>
                        <w:t xml:space="preserve"> website, projects that Computer Systems Design and related Services will be the 5</w:t>
                      </w:r>
                      <w:r w:rsidRPr="00E866AE">
                        <w:rPr>
                          <w:rFonts w:ascii="Times New Roman" w:hAnsi="Times New Roman"/>
                          <w:sz w:val="20"/>
                          <w:szCs w:val="20"/>
                          <w:vertAlign w:val="superscript"/>
                        </w:rPr>
                        <w:t>th</w:t>
                      </w:r>
                      <w:r>
                        <w:rPr>
                          <w:rFonts w:ascii="Times New Roman" w:hAnsi="Times New Roman"/>
                          <w:sz w:val="20"/>
                          <w:szCs w:val="20"/>
                        </w:rPr>
                        <w:t xml:space="preserve"> highest out</w:t>
                      </w:r>
                      <w:r w:rsidRPr="00E866AE">
                        <w:rPr>
                          <w:rFonts w:ascii="Times New Roman" w:hAnsi="Times New Roman"/>
                          <w:sz w:val="20"/>
                          <w:szCs w:val="20"/>
                        </w:rPr>
                        <w:t xml:space="preserve"> of 19 industries that will have significant job growth between 2014 and 2024, adding over 408,000 new jobs during those years. In today’s work place, there is almost no industry that can operate without computer technicians to support their systems. Demand is high for well-trained computer network and application specialists.</w:t>
                      </w:r>
                    </w:p>
                    <w:p w14:paraId="7E0041AC" w14:textId="77777777" w:rsidR="009B7EB4" w:rsidRPr="00E866AE" w:rsidRDefault="009B7EB4" w:rsidP="00FD0910">
                      <w:pPr>
                        <w:pStyle w:val="NoSpacing"/>
                        <w:tabs>
                          <w:tab w:val="right" w:pos="5760"/>
                        </w:tabs>
                        <w:rPr>
                          <w:rFonts w:ascii="Times New Roman" w:hAnsi="Times New Roman"/>
                          <w:sz w:val="20"/>
                          <w:szCs w:val="20"/>
                        </w:rPr>
                      </w:pPr>
                    </w:p>
                    <w:p w14:paraId="74E52AEF" w14:textId="77777777" w:rsidR="009B7EB4" w:rsidRPr="00E866AE" w:rsidRDefault="009B7EB4" w:rsidP="00AF4754">
                      <w:pPr>
                        <w:pStyle w:val="NoSpacing"/>
                        <w:tabs>
                          <w:tab w:val="right" w:pos="5760"/>
                        </w:tabs>
                        <w:jc w:val="both"/>
                        <w:rPr>
                          <w:rFonts w:ascii="Times New Roman" w:hAnsi="Times New Roman"/>
                          <w:b/>
                          <w:sz w:val="20"/>
                          <w:szCs w:val="20"/>
                        </w:rPr>
                      </w:pPr>
                      <w:r w:rsidRPr="00E866AE">
                        <w:rPr>
                          <w:rFonts w:ascii="Times New Roman" w:hAnsi="Times New Roman"/>
                          <w:b/>
                          <w:sz w:val="20"/>
                          <w:szCs w:val="20"/>
                        </w:rPr>
                        <w:t>Program Outcomes</w:t>
                      </w:r>
                    </w:p>
                    <w:p w14:paraId="16AD1A73" w14:textId="77777777" w:rsidR="009B7EB4" w:rsidRPr="00E866AE" w:rsidRDefault="009B7EB4" w:rsidP="00AF4754">
                      <w:pPr>
                        <w:pStyle w:val="NoSpacing"/>
                        <w:tabs>
                          <w:tab w:val="right" w:pos="5760"/>
                        </w:tabs>
                        <w:jc w:val="both"/>
                        <w:rPr>
                          <w:rFonts w:ascii="Times New Roman" w:hAnsi="Times New Roman"/>
                          <w:sz w:val="20"/>
                          <w:szCs w:val="20"/>
                        </w:rPr>
                      </w:pPr>
                      <w:r w:rsidRPr="00E866AE">
                        <w:rPr>
                          <w:rFonts w:ascii="Times New Roman" w:hAnsi="Times New Roman"/>
                          <w:sz w:val="20"/>
                          <w:szCs w:val="20"/>
                        </w:rPr>
                        <w:t>Upon completion of the program, graduates of the B.S. in Computer Information Systems should be able to:</w:t>
                      </w:r>
                    </w:p>
                    <w:p w14:paraId="09DC5891"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Analyze, organize, design, and implement a computer application solution to a business problem.</w:t>
                      </w:r>
                    </w:p>
                    <w:p w14:paraId="653E5B49"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Understand Relational algebra and its use relates to Relational Databases.</w:t>
                      </w:r>
                    </w:p>
                    <w:p w14:paraId="2440EA98"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Implement a web-based communication system.</w:t>
                      </w:r>
                    </w:p>
                    <w:p w14:paraId="69749259"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Identify common security risks that affect a Computer Information System.</w:t>
                      </w:r>
                    </w:p>
                    <w:p w14:paraId="381F44F6"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Understand the different roles a DBA plays when overseeing daily database operations.</w:t>
                      </w:r>
                    </w:p>
                    <w:p w14:paraId="22A56909"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Identify common hardware or software troubleshooting problems.</w:t>
                      </w:r>
                    </w:p>
                    <w:p w14:paraId="3EBB45AD"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Understand the different layers of communication in a Computer Network.</w:t>
                      </w:r>
                    </w:p>
                    <w:p w14:paraId="316CDBA9"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Understand the role of a Network Administrator.</w:t>
                      </w:r>
                    </w:p>
                    <w:p w14:paraId="3833A5C2" w14:textId="77777777" w:rsidR="009B7EB4" w:rsidRPr="00E866AE" w:rsidRDefault="009B7EB4" w:rsidP="00A27933">
                      <w:pPr>
                        <w:pStyle w:val="NoSpacing"/>
                        <w:numPr>
                          <w:ilvl w:val="0"/>
                          <w:numId w:val="109"/>
                        </w:numPr>
                        <w:tabs>
                          <w:tab w:val="right" w:pos="5760"/>
                        </w:tabs>
                        <w:jc w:val="both"/>
                        <w:rPr>
                          <w:rFonts w:ascii="Times New Roman" w:hAnsi="Times New Roman"/>
                          <w:sz w:val="20"/>
                          <w:szCs w:val="20"/>
                        </w:rPr>
                      </w:pPr>
                      <w:r w:rsidRPr="00E866AE">
                        <w:rPr>
                          <w:rFonts w:ascii="Times New Roman" w:hAnsi="Times New Roman"/>
                          <w:sz w:val="20"/>
                          <w:szCs w:val="20"/>
                        </w:rPr>
                        <w:t>Identify the different Ecommerce requirements when building a website.</w:t>
                      </w:r>
                    </w:p>
                    <w:p w14:paraId="6AE44E68" w14:textId="77777777" w:rsidR="009B7EB4" w:rsidRDefault="009B7EB4" w:rsidP="001A261F">
                      <w:pPr>
                        <w:jc w:val="both"/>
                      </w:pPr>
                    </w:p>
                    <w:p w14:paraId="77C616B7" w14:textId="77777777" w:rsidR="009B7EB4" w:rsidRPr="00E866AE" w:rsidRDefault="009B7EB4" w:rsidP="00AF4754">
                      <w:pPr>
                        <w:pStyle w:val="NoSpacing"/>
                        <w:tabs>
                          <w:tab w:val="right" w:pos="5760"/>
                        </w:tabs>
                        <w:jc w:val="both"/>
                        <w:rPr>
                          <w:rFonts w:ascii="Times New Roman" w:hAnsi="Times New Roman"/>
                          <w:b/>
                          <w:sz w:val="20"/>
                          <w:szCs w:val="20"/>
                        </w:rPr>
                      </w:pPr>
                      <w:r w:rsidRPr="00E866AE">
                        <w:rPr>
                          <w:rFonts w:ascii="Times New Roman" w:hAnsi="Times New Roman"/>
                          <w:b/>
                          <w:sz w:val="20"/>
                          <w:szCs w:val="20"/>
                        </w:rPr>
                        <w:t>Graduation Requirements</w:t>
                      </w:r>
                    </w:p>
                    <w:p w14:paraId="05626884" w14:textId="77777777" w:rsidR="009B7EB4" w:rsidRPr="00E866AE" w:rsidRDefault="009B7EB4" w:rsidP="00A53426">
                      <w:pPr>
                        <w:pStyle w:val="NoSpacing"/>
                        <w:numPr>
                          <w:ilvl w:val="0"/>
                          <w:numId w:val="110"/>
                        </w:numPr>
                        <w:tabs>
                          <w:tab w:val="right" w:pos="5760"/>
                        </w:tabs>
                        <w:jc w:val="both"/>
                        <w:rPr>
                          <w:rFonts w:ascii="Times New Roman" w:hAnsi="Times New Roman"/>
                          <w:sz w:val="20"/>
                          <w:szCs w:val="20"/>
                        </w:rPr>
                      </w:pPr>
                      <w:r w:rsidRPr="00E866AE">
                        <w:rPr>
                          <w:rFonts w:ascii="Times New Roman" w:hAnsi="Times New Roman"/>
                          <w:sz w:val="20"/>
                          <w:szCs w:val="20"/>
                        </w:rPr>
                        <w:t>Students must successfully complete 120 semester hours of coursework, including all required Computer Information System core courses and one of the three concentrations. They must also complete the general education courses as described in the curriculum plan.</w:t>
                      </w:r>
                    </w:p>
                    <w:p w14:paraId="2B503126" w14:textId="77777777" w:rsidR="009B7EB4" w:rsidRPr="00E866AE" w:rsidRDefault="009B7EB4" w:rsidP="00A53426">
                      <w:pPr>
                        <w:pStyle w:val="NoSpacing"/>
                        <w:numPr>
                          <w:ilvl w:val="0"/>
                          <w:numId w:val="110"/>
                        </w:numPr>
                        <w:tabs>
                          <w:tab w:val="right" w:pos="5760"/>
                        </w:tabs>
                        <w:jc w:val="both"/>
                        <w:rPr>
                          <w:rFonts w:ascii="Times New Roman" w:hAnsi="Times New Roman"/>
                          <w:sz w:val="20"/>
                          <w:szCs w:val="20"/>
                        </w:rPr>
                      </w:pPr>
                      <w:r w:rsidRPr="00E866AE">
                        <w:rPr>
                          <w:rFonts w:ascii="Times New Roman" w:hAnsi="Times New Roman"/>
                          <w:sz w:val="20"/>
                          <w:szCs w:val="20"/>
                        </w:rPr>
                        <w:t>Students must have, at the time of graduation, a cumulative GPA of 2.0 or better on a 4-point scale.</w:t>
                      </w:r>
                    </w:p>
                    <w:p w14:paraId="306AC245" w14:textId="77777777" w:rsidR="009B7EB4" w:rsidRDefault="009B7EB4" w:rsidP="001A261F">
                      <w:pPr>
                        <w:jc w:val="both"/>
                      </w:pPr>
                    </w:p>
                    <w:p w14:paraId="7DD4B83E" w14:textId="73C8BFAA" w:rsidR="009B7EB4" w:rsidRPr="00E866AE" w:rsidRDefault="009B7EB4" w:rsidP="00AF4754">
                      <w:pPr>
                        <w:pStyle w:val="NoSpacing"/>
                        <w:tabs>
                          <w:tab w:val="right" w:pos="5760"/>
                        </w:tabs>
                        <w:rPr>
                          <w:rFonts w:ascii="Times New Roman" w:hAnsi="Times New Roman"/>
                          <w:b/>
                          <w:sz w:val="20"/>
                          <w:szCs w:val="20"/>
                        </w:rPr>
                      </w:pPr>
                      <w:r w:rsidRPr="00E866AE">
                        <w:rPr>
                          <w:rFonts w:ascii="Times New Roman" w:hAnsi="Times New Roman"/>
                          <w:b/>
                          <w:sz w:val="20"/>
                          <w:szCs w:val="20"/>
                        </w:rPr>
                        <w:t xml:space="preserve">B.S. in Computer Information Systems Curriculum </w:t>
                      </w:r>
                    </w:p>
                    <w:p w14:paraId="64AD1FF4" w14:textId="77777777" w:rsidR="009B7EB4" w:rsidRPr="00E866AE" w:rsidRDefault="009B7EB4" w:rsidP="00AF4754">
                      <w:pPr>
                        <w:pStyle w:val="NoSpacing"/>
                        <w:tabs>
                          <w:tab w:val="right" w:pos="5760"/>
                        </w:tabs>
                        <w:rPr>
                          <w:rFonts w:ascii="Times New Roman" w:hAnsi="Times New Roman"/>
                          <w:sz w:val="20"/>
                          <w:szCs w:val="20"/>
                        </w:rPr>
                      </w:pPr>
                      <w:r w:rsidRPr="00E866AE">
                        <w:rPr>
                          <w:rFonts w:ascii="Times New Roman" w:hAnsi="Times New Roman"/>
                          <w:sz w:val="20"/>
                          <w:szCs w:val="20"/>
                        </w:rPr>
                        <w:t>All courses marked with an asterisk (*) are new courses. All courses are 4-semester-hour courses.</w:t>
                      </w:r>
                    </w:p>
                    <w:p w14:paraId="7A5A0B45" w14:textId="77777777" w:rsidR="009B7EB4" w:rsidRDefault="009B7EB4" w:rsidP="001A261F">
                      <w:pPr>
                        <w:jc w:val="both"/>
                      </w:pPr>
                    </w:p>
                    <w:p w14:paraId="61BC8C9F"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CIS Major Requirements</w:t>
                      </w:r>
                      <w:r w:rsidRPr="00E866AE">
                        <w:rPr>
                          <w:rFonts w:ascii="Times New Roman" w:hAnsi="Times New Roman"/>
                          <w:b/>
                          <w:sz w:val="20"/>
                          <w:szCs w:val="20"/>
                        </w:rPr>
                        <w:tab/>
                        <w:t>(36 + 20) = 56 HRS</w:t>
                      </w:r>
                    </w:p>
                    <w:p w14:paraId="196B9C09" w14:textId="77777777" w:rsidR="009B7EB4" w:rsidRPr="00E866AE" w:rsidRDefault="009B7EB4" w:rsidP="00AF4754">
                      <w:pPr>
                        <w:pStyle w:val="NoSpacing"/>
                        <w:tabs>
                          <w:tab w:val="right" w:pos="5760"/>
                        </w:tabs>
                        <w:rPr>
                          <w:rFonts w:ascii="Times New Roman" w:hAnsi="Times New Roman"/>
                          <w:sz w:val="20"/>
                          <w:szCs w:val="20"/>
                        </w:rPr>
                      </w:pPr>
                    </w:p>
                    <w:p w14:paraId="504DCACD"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Required Courses</w:t>
                      </w:r>
                      <w:r w:rsidRPr="00E866AE">
                        <w:rPr>
                          <w:rFonts w:ascii="Times New Roman" w:hAnsi="Times New Roman"/>
                          <w:b/>
                          <w:sz w:val="20"/>
                          <w:szCs w:val="20"/>
                        </w:rPr>
                        <w:tab/>
                        <w:t>36</w:t>
                      </w:r>
                    </w:p>
                    <w:p w14:paraId="536A09E4" w14:textId="77777777" w:rsidR="009B7EB4"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CIS 110 Introduction to Object-Oriented </w:t>
                      </w:r>
                      <w:r>
                        <w:rPr>
                          <w:rFonts w:ascii="Times New Roman" w:hAnsi="Times New Roman"/>
                          <w:sz w:val="20"/>
                          <w:szCs w:val="20"/>
                        </w:rPr>
                        <w:tab/>
                        <w:t>(4)</w:t>
                      </w:r>
                    </w:p>
                    <w:p w14:paraId="260A4D7E" w14:textId="77777777" w:rsidR="009B7EB4" w:rsidRPr="00E866AE" w:rsidRDefault="009B7EB4" w:rsidP="00AF4754">
                      <w:pPr>
                        <w:pStyle w:val="NoSpacing"/>
                        <w:tabs>
                          <w:tab w:val="right" w:pos="4320"/>
                          <w:tab w:val="right" w:pos="5760"/>
                        </w:tabs>
                        <w:rPr>
                          <w:rFonts w:ascii="Times New Roman" w:hAnsi="Times New Roman"/>
                          <w:sz w:val="20"/>
                          <w:szCs w:val="20"/>
                        </w:rPr>
                      </w:pPr>
                      <w:r>
                        <w:rPr>
                          <w:rFonts w:ascii="Times New Roman" w:hAnsi="Times New Roman"/>
                          <w:sz w:val="20"/>
                          <w:szCs w:val="20"/>
                        </w:rPr>
                        <w:t xml:space="preserve">              </w:t>
                      </w:r>
                      <w:r w:rsidRPr="00E866AE">
                        <w:rPr>
                          <w:rFonts w:ascii="Times New Roman" w:hAnsi="Times New Roman"/>
                          <w:sz w:val="20"/>
                          <w:szCs w:val="20"/>
                        </w:rPr>
                        <w:t>Programming</w:t>
                      </w:r>
                      <w:r w:rsidRPr="00E866AE">
                        <w:rPr>
                          <w:rFonts w:ascii="Times New Roman" w:hAnsi="Times New Roman"/>
                          <w:sz w:val="20"/>
                          <w:szCs w:val="20"/>
                        </w:rPr>
                        <w:tab/>
                      </w:r>
                    </w:p>
                    <w:p w14:paraId="744B9032"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130 Computer systems Hardware</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02133E49"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210 Object-Oriented Programming</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3749281F"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240 Database</w:t>
                      </w:r>
                      <w:r>
                        <w:rPr>
                          <w:rFonts w:ascii="Times New Roman" w:hAnsi="Times New Roman"/>
                          <w:sz w:val="20"/>
                          <w:szCs w:val="20"/>
                        </w:rPr>
                        <w:t xml:space="preserve"> Management</w:t>
                      </w:r>
                      <w:r w:rsidRPr="00E866AE">
                        <w:rPr>
                          <w:rFonts w:ascii="Times New Roman" w:hAnsi="Times New Roman"/>
                          <w:sz w:val="20"/>
                          <w:szCs w:val="20"/>
                        </w:rPr>
                        <w:t xml:space="preserve"> Concepts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0C95108C" w14:textId="77777777" w:rsidR="009B7EB4"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*CIS 300 Management Information Systems </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2579B350" w14:textId="2BE991CC" w:rsidR="009B7EB4" w:rsidRPr="00E866AE" w:rsidRDefault="009B7EB4" w:rsidP="004028AA">
                      <w:pPr>
                        <w:pStyle w:val="NoSpacing"/>
                        <w:tabs>
                          <w:tab w:val="right" w:pos="4320"/>
                          <w:tab w:val="right" w:pos="5760"/>
                        </w:tabs>
                        <w:rPr>
                          <w:rFonts w:ascii="Times New Roman" w:hAnsi="Times New Roman"/>
                          <w:sz w:val="20"/>
                          <w:szCs w:val="20"/>
                        </w:rPr>
                      </w:pPr>
                      <w:r>
                        <w:rPr>
                          <w:rFonts w:ascii="Times New Roman" w:hAnsi="Times New Roman"/>
                          <w:sz w:val="20"/>
                          <w:szCs w:val="20"/>
                        </w:rPr>
                        <w:t>C</w:t>
                      </w:r>
                      <w:r w:rsidRPr="00E866AE">
                        <w:rPr>
                          <w:rFonts w:ascii="Times New Roman" w:hAnsi="Times New Roman"/>
                          <w:sz w:val="20"/>
                          <w:szCs w:val="20"/>
                        </w:rPr>
                        <w:t xml:space="preserve">IS </w:t>
                      </w:r>
                      <w:r>
                        <w:rPr>
                          <w:rFonts w:ascii="Times New Roman" w:hAnsi="Times New Roman"/>
                          <w:sz w:val="20"/>
                          <w:szCs w:val="20"/>
                        </w:rPr>
                        <w:t>3</w:t>
                      </w:r>
                      <w:r w:rsidRPr="00E866AE">
                        <w:rPr>
                          <w:rFonts w:ascii="Times New Roman" w:hAnsi="Times New Roman"/>
                          <w:sz w:val="20"/>
                          <w:szCs w:val="20"/>
                        </w:rPr>
                        <w:t>03 Discrete Structure</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4DA888D3"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315 Technical Writing for CIS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5595E8CF"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325 Data Structures (Using C++)</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73112516"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460 Senior Project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4172C67A" w14:textId="77777777" w:rsidR="009B7EB4" w:rsidRDefault="009B7EB4" w:rsidP="001A261F">
                      <w:pPr>
                        <w:jc w:val="both"/>
                      </w:pPr>
                    </w:p>
                    <w:p w14:paraId="2682C763"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Concentration #1</w:t>
                      </w:r>
                    </w:p>
                    <w:p w14:paraId="0227E5E7"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Database Systems Management</w:t>
                      </w:r>
                      <w:r w:rsidRPr="00E866AE">
                        <w:rPr>
                          <w:rFonts w:ascii="Times New Roman" w:hAnsi="Times New Roman"/>
                          <w:b/>
                          <w:sz w:val="20"/>
                          <w:szCs w:val="20"/>
                        </w:rPr>
                        <w:tab/>
                        <w:t>20 HRS</w:t>
                      </w:r>
                    </w:p>
                    <w:p w14:paraId="4FAB8697"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220 Client-Side Web Development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02572721"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*CIS 310 Database Security Management </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6484C00E"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320 Server-Side Web Development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53C8B33A"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340 Database Management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55909641"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440 Topics in Advanced Databases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26E121D1" w14:textId="77777777" w:rsidR="009B7EB4" w:rsidRPr="00E866AE" w:rsidRDefault="009B7EB4" w:rsidP="00AF4754">
                      <w:pPr>
                        <w:pStyle w:val="NoSpacing"/>
                        <w:tabs>
                          <w:tab w:val="right" w:pos="4320"/>
                          <w:tab w:val="right" w:pos="5760"/>
                        </w:tabs>
                        <w:rPr>
                          <w:rFonts w:ascii="Times New Roman" w:hAnsi="Times New Roman"/>
                          <w:sz w:val="20"/>
                          <w:szCs w:val="20"/>
                        </w:rPr>
                      </w:pPr>
                    </w:p>
                    <w:p w14:paraId="25DB1F7A"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Concentration #2</w:t>
                      </w:r>
                    </w:p>
                    <w:p w14:paraId="625348E9" w14:textId="564642E1"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 xml:space="preserve">Network </w:t>
                      </w:r>
                      <w:r>
                        <w:rPr>
                          <w:rFonts w:ascii="Times New Roman" w:hAnsi="Times New Roman"/>
                          <w:b/>
                          <w:sz w:val="20"/>
                          <w:szCs w:val="20"/>
                        </w:rPr>
                        <w:t>S</w:t>
                      </w:r>
                      <w:r w:rsidRPr="00E866AE">
                        <w:rPr>
                          <w:rFonts w:ascii="Times New Roman" w:hAnsi="Times New Roman"/>
                          <w:b/>
                          <w:sz w:val="20"/>
                          <w:szCs w:val="20"/>
                        </w:rPr>
                        <w:t>ystems Administrator</w:t>
                      </w:r>
                      <w:r w:rsidRPr="00E866AE">
                        <w:rPr>
                          <w:rFonts w:ascii="Times New Roman" w:hAnsi="Times New Roman"/>
                          <w:b/>
                          <w:sz w:val="20"/>
                          <w:szCs w:val="20"/>
                        </w:rPr>
                        <w:tab/>
                        <w:t>20 HRS</w:t>
                      </w:r>
                    </w:p>
                    <w:p w14:paraId="3020F853"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216 Operating Systems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7BE34E48"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217 Computer Networks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5A3F20F5"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328 Network Systems Security</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42E03A22"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360 Advanced Topics in Networks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2F23101B"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370 Network Management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6F2DA8E8" w14:textId="77777777" w:rsidR="009B7EB4" w:rsidRPr="00E866AE" w:rsidRDefault="009B7EB4" w:rsidP="00AF4754">
                      <w:pPr>
                        <w:pStyle w:val="NoSpacing"/>
                        <w:tabs>
                          <w:tab w:val="right" w:pos="4320"/>
                          <w:tab w:val="right" w:pos="5760"/>
                        </w:tabs>
                        <w:rPr>
                          <w:rFonts w:ascii="Times New Roman" w:hAnsi="Times New Roman"/>
                          <w:b/>
                          <w:sz w:val="20"/>
                          <w:szCs w:val="20"/>
                        </w:rPr>
                      </w:pPr>
                    </w:p>
                    <w:p w14:paraId="45B5C8F6"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Concentration #3</w:t>
                      </w:r>
                    </w:p>
                    <w:p w14:paraId="69EB68CB"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Web-based applications</w:t>
                      </w:r>
                      <w:r w:rsidRPr="00E866AE">
                        <w:rPr>
                          <w:rFonts w:ascii="Times New Roman" w:hAnsi="Times New Roman"/>
                          <w:b/>
                          <w:sz w:val="20"/>
                          <w:szCs w:val="20"/>
                        </w:rPr>
                        <w:tab/>
                        <w:t>20 HRS</w:t>
                      </w:r>
                    </w:p>
                    <w:p w14:paraId="07203560"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220 Client-Side Web Development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79AC607D" w14:textId="77777777" w:rsidR="009B7EB4"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312 Advanced Applications Programming</w:t>
                      </w:r>
                      <w:r>
                        <w:rPr>
                          <w:rFonts w:ascii="Times New Roman" w:hAnsi="Times New Roman"/>
                          <w:sz w:val="20"/>
                          <w:szCs w:val="20"/>
                        </w:rPr>
                        <w:tab/>
                        <w:t>(4)</w:t>
                      </w:r>
                    </w:p>
                    <w:p w14:paraId="64FE9996" w14:textId="77777777" w:rsidR="009B7EB4" w:rsidRPr="00E866AE" w:rsidRDefault="009B7EB4" w:rsidP="00AF4754">
                      <w:pPr>
                        <w:pStyle w:val="NoSpacing"/>
                        <w:tabs>
                          <w:tab w:val="right" w:pos="4320"/>
                          <w:tab w:val="right" w:pos="5760"/>
                        </w:tabs>
                        <w:rPr>
                          <w:rFonts w:ascii="Times New Roman" w:hAnsi="Times New Roman"/>
                          <w:sz w:val="20"/>
                          <w:szCs w:val="20"/>
                        </w:rPr>
                      </w:pPr>
                      <w:r>
                        <w:rPr>
                          <w:rFonts w:ascii="Times New Roman" w:hAnsi="Times New Roman"/>
                          <w:sz w:val="20"/>
                          <w:szCs w:val="20"/>
                        </w:rPr>
                        <w:t xml:space="preserve">                 </w:t>
                      </w:r>
                      <w:r w:rsidRPr="00E866AE">
                        <w:rPr>
                          <w:rFonts w:ascii="Times New Roman" w:hAnsi="Times New Roman"/>
                          <w:sz w:val="20"/>
                          <w:szCs w:val="20"/>
                        </w:rPr>
                        <w:t>With</w:t>
                      </w:r>
                      <w:r>
                        <w:rPr>
                          <w:rFonts w:ascii="Times New Roman" w:hAnsi="Times New Roman"/>
                          <w:sz w:val="20"/>
                          <w:szCs w:val="20"/>
                        </w:rPr>
                        <w:t xml:space="preserve"> Vi</w:t>
                      </w:r>
                      <w:r w:rsidRPr="00E866AE">
                        <w:rPr>
                          <w:rFonts w:ascii="Times New Roman" w:hAnsi="Times New Roman"/>
                          <w:sz w:val="20"/>
                          <w:szCs w:val="20"/>
                        </w:rPr>
                        <w:t>sual Basic</w:t>
                      </w:r>
                      <w:r w:rsidRPr="00E866AE">
                        <w:rPr>
                          <w:rFonts w:ascii="Times New Roman" w:hAnsi="Times New Roman"/>
                          <w:sz w:val="20"/>
                          <w:szCs w:val="20"/>
                        </w:rPr>
                        <w:tab/>
                      </w:r>
                    </w:p>
                    <w:p w14:paraId="16570B34"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320 Server-Side Web Development</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24557919"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328 Network Systems Security</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7E137830"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*CIS 400 Ecommerce</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25F52DC8" w14:textId="77777777" w:rsidR="009B7EB4" w:rsidRDefault="009B7EB4" w:rsidP="001A261F">
                      <w:pPr>
                        <w:jc w:val="both"/>
                      </w:pPr>
                    </w:p>
                    <w:p w14:paraId="7CADBDE7"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General Education Requirements</w:t>
                      </w:r>
                      <w:r w:rsidRPr="00E866AE">
                        <w:rPr>
                          <w:rFonts w:ascii="Times New Roman" w:hAnsi="Times New Roman"/>
                          <w:b/>
                          <w:sz w:val="20"/>
                          <w:szCs w:val="20"/>
                        </w:rPr>
                        <w:tab/>
                        <w:t>40 HRS</w:t>
                      </w:r>
                    </w:p>
                    <w:p w14:paraId="305B36A3"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ENG 160 Composition I</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364BDE76"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ENG 162 Composition II</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17A22724"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ENG 165 Speech</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42C4547D"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MAT 225 Statistics</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00EA1309"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PHY 103 Earth Science </w:t>
                      </w:r>
                      <w:r w:rsidRPr="00482F83">
                        <w:rPr>
                          <w:rFonts w:ascii="Times New Roman" w:hAnsi="Times New Roman"/>
                          <w:b/>
                          <w:sz w:val="20"/>
                          <w:szCs w:val="20"/>
                        </w:rPr>
                        <w:t>OR</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2EE8E8A8"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BIO 102 Introduction to Human Biology</w:t>
                      </w:r>
                    </w:p>
                    <w:p w14:paraId="38324B33"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HUM 202 Humanities I </w:t>
                      </w:r>
                      <w:r w:rsidRPr="00482F83">
                        <w:rPr>
                          <w:rFonts w:ascii="Times New Roman" w:hAnsi="Times New Roman"/>
                          <w:b/>
                          <w:sz w:val="20"/>
                          <w:szCs w:val="20"/>
                        </w:rPr>
                        <w:t>OR</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7C7BC485"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ENG 203 American Culture and Literature </w:t>
                      </w:r>
                      <w:r w:rsidRPr="00482F83">
                        <w:rPr>
                          <w:rFonts w:ascii="Times New Roman" w:hAnsi="Times New Roman"/>
                          <w:b/>
                          <w:sz w:val="20"/>
                          <w:szCs w:val="20"/>
                        </w:rPr>
                        <w:t>OR</w:t>
                      </w:r>
                    </w:p>
                    <w:p w14:paraId="332F1482"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PHI 200 Introduction to Philosophy </w:t>
                      </w:r>
                      <w:r w:rsidRPr="00482F83">
                        <w:rPr>
                          <w:rFonts w:ascii="Times New Roman" w:hAnsi="Times New Roman"/>
                          <w:b/>
                          <w:sz w:val="20"/>
                          <w:szCs w:val="20"/>
                        </w:rPr>
                        <w:t>OR</w:t>
                      </w:r>
                    </w:p>
                    <w:p w14:paraId="3032922C"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PHI 220 Ethics</w:t>
                      </w:r>
                    </w:p>
                    <w:p w14:paraId="1F1E7EBF" w14:textId="010635B4"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SPA 222 The Hispanic-American Experience</w:t>
                      </w:r>
                    </w:p>
                    <w:p w14:paraId="6FF13A47" w14:textId="4A28CEEF" w:rsidR="009B7EB4"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                Through Literature</w:t>
                      </w:r>
                      <w:r>
                        <w:rPr>
                          <w:rFonts w:ascii="Times New Roman" w:hAnsi="Times New Roman"/>
                          <w:sz w:val="20"/>
                          <w:szCs w:val="20"/>
                        </w:rPr>
                        <w:t xml:space="preserve"> </w:t>
                      </w:r>
                      <w:r w:rsidRPr="00482F83">
                        <w:rPr>
                          <w:rFonts w:ascii="Times New Roman" w:hAnsi="Times New Roman"/>
                          <w:b/>
                          <w:sz w:val="20"/>
                          <w:szCs w:val="20"/>
                        </w:rPr>
                        <w:t>OR</w:t>
                      </w:r>
                    </w:p>
                    <w:p w14:paraId="6646EE17" w14:textId="1A977F51" w:rsidR="009B7EB4" w:rsidRPr="00E866AE" w:rsidRDefault="009B7EB4" w:rsidP="00AF4754">
                      <w:pPr>
                        <w:pStyle w:val="NoSpacing"/>
                        <w:tabs>
                          <w:tab w:val="right" w:pos="4320"/>
                          <w:tab w:val="right" w:pos="5760"/>
                        </w:tabs>
                        <w:rPr>
                          <w:rFonts w:ascii="Times New Roman" w:hAnsi="Times New Roman"/>
                          <w:sz w:val="20"/>
                          <w:szCs w:val="20"/>
                        </w:rPr>
                      </w:pPr>
                      <w:r>
                        <w:rPr>
                          <w:rFonts w:ascii="Times New Roman" w:hAnsi="Times New Roman"/>
                          <w:sz w:val="20"/>
                          <w:szCs w:val="20"/>
                        </w:rPr>
                        <w:t>HUM 202 Humanities I</w:t>
                      </w:r>
                      <w:r>
                        <w:rPr>
                          <w:rFonts w:ascii="Times New Roman" w:hAnsi="Times New Roman"/>
                          <w:sz w:val="20"/>
                          <w:szCs w:val="20"/>
                        </w:rPr>
                        <w:tab/>
                        <w:t>(4)</w:t>
                      </w:r>
                    </w:p>
                    <w:p w14:paraId="1455AE48"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HUM 204 Music Appreciation </w:t>
                      </w:r>
                      <w:r w:rsidRPr="00482F83">
                        <w:rPr>
                          <w:rFonts w:ascii="Times New Roman" w:hAnsi="Times New Roman"/>
                          <w:b/>
                          <w:sz w:val="20"/>
                          <w:szCs w:val="20"/>
                        </w:rPr>
                        <w:t>OR</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360BB6A1"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HUM 205 History and Appreciation of Art</w:t>
                      </w:r>
                    </w:p>
                    <w:p w14:paraId="7A6A1A59"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HIS 104 Survey of U.S. History to 1865 </w:t>
                      </w:r>
                      <w:r w:rsidRPr="00482F83">
                        <w:rPr>
                          <w:rFonts w:ascii="Times New Roman" w:hAnsi="Times New Roman"/>
                          <w:b/>
                          <w:sz w:val="20"/>
                          <w:szCs w:val="20"/>
                        </w:rPr>
                        <w:t>OR</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5381BCB2"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 xml:space="preserve">HIS 105 Survey of U.S. History 1865 to Present </w:t>
                      </w:r>
                      <w:r w:rsidRPr="00482F83">
                        <w:rPr>
                          <w:rFonts w:ascii="Times New Roman" w:hAnsi="Times New Roman"/>
                          <w:b/>
                          <w:sz w:val="20"/>
                          <w:szCs w:val="20"/>
                        </w:rPr>
                        <w:t>OR</w:t>
                      </w:r>
                    </w:p>
                    <w:p w14:paraId="3330D5F3"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PSC 103 American Government and Politics</w:t>
                      </w:r>
                    </w:p>
                    <w:p w14:paraId="738CAA95" w14:textId="6374629F"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P</w:t>
                      </w:r>
                      <w:r>
                        <w:rPr>
                          <w:rFonts w:ascii="Times New Roman" w:hAnsi="Times New Roman"/>
                          <w:sz w:val="20"/>
                          <w:szCs w:val="20"/>
                        </w:rPr>
                        <w:t>S</w:t>
                      </w:r>
                      <w:r w:rsidRPr="00E866AE">
                        <w:rPr>
                          <w:rFonts w:ascii="Times New Roman" w:hAnsi="Times New Roman"/>
                          <w:sz w:val="20"/>
                          <w:szCs w:val="20"/>
                        </w:rPr>
                        <w:t xml:space="preserve">Y 101 General Psychology </w:t>
                      </w:r>
                      <w:r w:rsidRPr="00482F83">
                        <w:rPr>
                          <w:rFonts w:ascii="Times New Roman" w:hAnsi="Times New Roman"/>
                          <w:b/>
                          <w:sz w:val="20"/>
                          <w:szCs w:val="20"/>
                        </w:rPr>
                        <w:t>OR</w:t>
                      </w:r>
                      <w:r w:rsidRPr="00E866AE">
                        <w:rPr>
                          <w:rFonts w:ascii="Times New Roman" w:hAnsi="Times New Roman"/>
                          <w:sz w:val="20"/>
                          <w:szCs w:val="20"/>
                        </w:rPr>
                        <w:tab/>
                      </w:r>
                      <w:r>
                        <w:rPr>
                          <w:rFonts w:ascii="Times New Roman" w:hAnsi="Times New Roman"/>
                          <w:sz w:val="20"/>
                          <w:szCs w:val="20"/>
                        </w:rPr>
                        <w:t>(</w:t>
                      </w:r>
                      <w:r w:rsidRPr="00E866AE">
                        <w:rPr>
                          <w:rFonts w:ascii="Times New Roman" w:hAnsi="Times New Roman"/>
                          <w:sz w:val="20"/>
                          <w:szCs w:val="20"/>
                        </w:rPr>
                        <w:t>4</w:t>
                      </w:r>
                      <w:r>
                        <w:rPr>
                          <w:rFonts w:ascii="Times New Roman" w:hAnsi="Times New Roman"/>
                          <w:sz w:val="20"/>
                          <w:szCs w:val="20"/>
                        </w:rPr>
                        <w:t>)</w:t>
                      </w:r>
                    </w:p>
                    <w:p w14:paraId="76791820"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sz w:val="20"/>
                          <w:szCs w:val="20"/>
                        </w:rPr>
                        <w:t>SOC 101 Introduction to Sociology</w:t>
                      </w:r>
                    </w:p>
                    <w:p w14:paraId="2A021974" w14:textId="77777777" w:rsidR="009B7EB4" w:rsidRDefault="009B7EB4" w:rsidP="00AF4754">
                      <w:pPr>
                        <w:pStyle w:val="NoSpacing"/>
                        <w:tabs>
                          <w:tab w:val="right" w:pos="4320"/>
                          <w:tab w:val="right" w:pos="5760"/>
                        </w:tabs>
                        <w:rPr>
                          <w:rFonts w:ascii="Times New Roman" w:hAnsi="Times New Roman"/>
                          <w:b/>
                          <w:sz w:val="20"/>
                          <w:szCs w:val="20"/>
                        </w:rPr>
                      </w:pPr>
                    </w:p>
                    <w:p w14:paraId="6F2CD1BB" w14:textId="77777777" w:rsidR="009B7EB4" w:rsidRPr="00E866AE" w:rsidRDefault="009B7EB4" w:rsidP="00AF4754">
                      <w:pPr>
                        <w:pStyle w:val="NoSpacing"/>
                        <w:tabs>
                          <w:tab w:val="right" w:pos="4320"/>
                          <w:tab w:val="right" w:pos="5760"/>
                        </w:tabs>
                        <w:rPr>
                          <w:rFonts w:ascii="Times New Roman" w:hAnsi="Times New Roman"/>
                          <w:b/>
                          <w:sz w:val="20"/>
                          <w:szCs w:val="20"/>
                        </w:rPr>
                      </w:pPr>
                      <w:r w:rsidRPr="00E866AE">
                        <w:rPr>
                          <w:rFonts w:ascii="Times New Roman" w:hAnsi="Times New Roman"/>
                          <w:b/>
                          <w:sz w:val="20"/>
                          <w:szCs w:val="20"/>
                        </w:rPr>
                        <w:t>Elective Credits</w:t>
                      </w:r>
                      <w:r w:rsidRPr="00E866AE">
                        <w:rPr>
                          <w:rFonts w:ascii="Times New Roman" w:hAnsi="Times New Roman"/>
                          <w:b/>
                          <w:sz w:val="20"/>
                          <w:szCs w:val="20"/>
                        </w:rPr>
                        <w:tab/>
                        <w:t>24 HRS</w:t>
                      </w:r>
                    </w:p>
                    <w:p w14:paraId="2576DA1D" w14:textId="77777777" w:rsidR="009B7EB4" w:rsidRPr="00E866AE" w:rsidRDefault="009B7EB4" w:rsidP="00AF4754">
                      <w:pPr>
                        <w:pStyle w:val="NoSpacing"/>
                        <w:tabs>
                          <w:tab w:val="right" w:pos="4320"/>
                          <w:tab w:val="right" w:pos="5760"/>
                        </w:tabs>
                        <w:rPr>
                          <w:rFonts w:ascii="Times New Roman" w:hAnsi="Times New Roman"/>
                          <w:sz w:val="20"/>
                          <w:szCs w:val="20"/>
                        </w:rPr>
                      </w:pPr>
                    </w:p>
                    <w:p w14:paraId="5B9A42A8" w14:textId="77777777" w:rsidR="009B7EB4" w:rsidRPr="00E866AE" w:rsidRDefault="009B7EB4" w:rsidP="00AF4754">
                      <w:pPr>
                        <w:pStyle w:val="NoSpacing"/>
                        <w:tabs>
                          <w:tab w:val="right" w:pos="4320"/>
                          <w:tab w:val="right" w:pos="5760"/>
                        </w:tabs>
                        <w:rPr>
                          <w:rFonts w:ascii="Times New Roman" w:hAnsi="Times New Roman"/>
                          <w:sz w:val="20"/>
                          <w:szCs w:val="20"/>
                        </w:rPr>
                      </w:pPr>
                      <w:r w:rsidRPr="00E866AE">
                        <w:rPr>
                          <w:rFonts w:ascii="Times New Roman" w:hAnsi="Times New Roman"/>
                          <w:b/>
                          <w:sz w:val="20"/>
                          <w:szCs w:val="20"/>
                        </w:rPr>
                        <w:t>Total Credit Hours Required</w:t>
                      </w:r>
                      <w:r w:rsidRPr="00E866AE">
                        <w:rPr>
                          <w:rFonts w:ascii="Times New Roman" w:hAnsi="Times New Roman"/>
                          <w:b/>
                          <w:sz w:val="20"/>
                          <w:szCs w:val="20"/>
                        </w:rPr>
                        <w:tab/>
                        <w:t>120 HRS</w:t>
                      </w:r>
                    </w:p>
                    <w:p w14:paraId="47FC02BE" w14:textId="77777777" w:rsidR="009B7EB4" w:rsidRDefault="009B7EB4" w:rsidP="00AF4754">
                      <w:pPr>
                        <w:pStyle w:val="NoSpacing"/>
                      </w:pPr>
                    </w:p>
                    <w:p w14:paraId="0A9E79A7" w14:textId="77777777" w:rsidR="009B7EB4" w:rsidRDefault="009B7EB4" w:rsidP="001A261F">
                      <w:pPr>
                        <w:jc w:val="both"/>
                      </w:pPr>
                    </w:p>
                  </w:txbxContent>
                </v:textbox>
              </v:shape>
            </w:pict>
          </mc:Fallback>
        </mc:AlternateContent>
      </w:r>
    </w:p>
    <w:p w14:paraId="2545C3AE" w14:textId="2A6E63C8" w:rsidR="00CD44C2" w:rsidRPr="00CD44C2" w:rsidRDefault="00CD44C2">
      <w:pPr>
        <w:pStyle w:val="BodyText"/>
        <w:rPr>
          <w:b w:val="0"/>
          <w:lang w:val="es-ES"/>
        </w:rPr>
      </w:pPr>
    </w:p>
    <w:p w14:paraId="0070B811" w14:textId="77777777" w:rsidR="00CD44C2" w:rsidRPr="00CD44C2" w:rsidRDefault="00CD44C2">
      <w:pPr>
        <w:rPr>
          <w:lang w:val="es-ES"/>
        </w:rPr>
      </w:pPr>
      <w:r w:rsidRPr="00CD44C2">
        <w:rPr>
          <w:b/>
          <w:lang w:val="es-ES"/>
        </w:rPr>
        <w:br w:type="page"/>
      </w:r>
    </w:p>
    <w:p w14:paraId="7F520D15" w14:textId="0DA86303" w:rsidR="00CD44C2" w:rsidRPr="00CD44C2" w:rsidRDefault="00A53426">
      <w:pPr>
        <w:pStyle w:val="BodyText"/>
        <w:rPr>
          <w:b w:val="0"/>
          <w:lang w:val="es-ES"/>
        </w:rPr>
      </w:pPr>
      <w:r>
        <w:rPr>
          <w:noProof/>
        </w:rPr>
        <w:lastRenderedPageBreak/>
        <mc:AlternateContent>
          <mc:Choice Requires="wps">
            <w:drawing>
              <wp:anchor distT="0" distB="0" distL="114300" distR="114300" simplePos="0" relativeHeight="251695616" behindDoc="0" locked="0" layoutInCell="1" allowOverlap="1" wp14:anchorId="603C92B2" wp14:editId="3B632D03">
                <wp:simplePos x="0" y="0"/>
                <wp:positionH relativeFrom="column">
                  <wp:posOffset>3217653</wp:posOffset>
                </wp:positionH>
                <wp:positionV relativeFrom="paragraph">
                  <wp:posOffset>17253</wp:posOffset>
                </wp:positionV>
                <wp:extent cx="3086531" cy="814333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086531" cy="8143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A188B" w14:textId="2DE098D0" w:rsidR="009B7EB4" w:rsidRDefault="009B7EB4" w:rsidP="00FD0910">
                            <w:pPr>
                              <w:pStyle w:val="NoSpacing"/>
                              <w:rPr>
                                <w:rFonts w:ascii="Times New Roman" w:hAnsi="Times New Roman"/>
                                <w:b/>
                                <w:color w:val="1F497D" w:themeColor="text2"/>
                                <w:sz w:val="20"/>
                                <w:szCs w:val="20"/>
                                <w:lang w:val="es-AR"/>
                              </w:rPr>
                            </w:pPr>
                            <w:r>
                              <w:rPr>
                                <w:rFonts w:ascii="Times New Roman" w:hAnsi="Times New Roman"/>
                                <w:b/>
                                <w:color w:val="1F497D" w:themeColor="text2"/>
                                <w:sz w:val="20"/>
                                <w:szCs w:val="20"/>
                                <w:lang w:val="es-AR"/>
                              </w:rPr>
                              <w:t>Visión general de la carrera</w:t>
                            </w:r>
                          </w:p>
                          <w:p w14:paraId="33AC8C1A" w14:textId="1C55F269" w:rsidR="009B7EB4" w:rsidRDefault="009B7EB4" w:rsidP="00FD0910">
                            <w:pPr>
                              <w:pStyle w:val="NoSpacing"/>
                              <w:rPr>
                                <w:rFonts w:ascii="Times New Roman" w:hAnsi="Times New Roman"/>
                                <w:b/>
                                <w:color w:val="1F497D" w:themeColor="text2"/>
                                <w:sz w:val="20"/>
                                <w:szCs w:val="20"/>
                                <w:lang w:val="es-AR"/>
                              </w:rPr>
                            </w:pPr>
                            <w:r w:rsidRPr="00320E29">
                              <w:rPr>
                                <w:rFonts w:ascii="Times New Roman" w:hAnsi="Times New Roman"/>
                                <w:color w:val="1F497D" w:themeColor="text2"/>
                                <w:sz w:val="20"/>
                                <w:szCs w:val="20"/>
                                <w:lang w:val="es-AR"/>
                              </w:rPr>
                              <w:t>La Oficina de Estadísticas Laborales de los Estados Unidos, en su página web de Noticias Económicas,</w:t>
                            </w:r>
                          </w:p>
                          <w:p w14:paraId="7D8781CE" w14:textId="0D4063D1" w:rsidR="009B7EB4" w:rsidRDefault="009B7EB4" w:rsidP="00FD0910">
                            <w:pPr>
                              <w:pStyle w:val="NoSpacing"/>
                              <w:rPr>
                                <w:rFonts w:ascii="Times New Roman" w:hAnsi="Times New Roman"/>
                                <w:b/>
                                <w:color w:val="1F497D" w:themeColor="text2"/>
                                <w:sz w:val="20"/>
                                <w:szCs w:val="20"/>
                                <w:lang w:val="es-AR"/>
                              </w:rPr>
                            </w:pPr>
                            <w:r w:rsidRPr="00320E29">
                              <w:rPr>
                                <w:rFonts w:ascii="Times New Roman" w:hAnsi="Times New Roman"/>
                                <w:color w:val="1F497D" w:themeColor="text2"/>
                                <w:sz w:val="20"/>
                                <w:szCs w:val="20"/>
                                <w:lang w:val="es-AR"/>
                              </w:rPr>
                              <w:t xml:space="preserve">proyecta que el Diseño de Sistemas Informáticos y servicios relacionados ocuparán el quinto lugar entre </w:t>
                            </w:r>
                            <w:r w:rsidRPr="00A53426">
                              <w:rPr>
                                <w:rFonts w:ascii="Times New Roman" w:hAnsi="Times New Roman"/>
                                <w:color w:val="1F497D" w:themeColor="text2"/>
                                <w:sz w:val="20"/>
                                <w:szCs w:val="20"/>
                                <w:lang w:val="es-AR"/>
                              </w:rPr>
                              <w:t>las</w:t>
                            </w:r>
                          </w:p>
                          <w:p w14:paraId="66C29D76" w14:textId="4F82F790" w:rsidR="009B7EB4" w:rsidRDefault="009B7EB4" w:rsidP="00FD0910">
                            <w:pPr>
                              <w:pStyle w:val="NoSpacing"/>
                              <w:rPr>
                                <w:rFonts w:ascii="Times New Roman" w:hAnsi="Times New Roman"/>
                                <w:color w:val="1F497D" w:themeColor="text2"/>
                                <w:sz w:val="20"/>
                                <w:szCs w:val="20"/>
                                <w:lang w:val="es-AR"/>
                              </w:rPr>
                            </w:pPr>
                            <w:r w:rsidRPr="00A53426">
                              <w:rPr>
                                <w:rFonts w:ascii="Times New Roman" w:hAnsi="Times New Roman"/>
                                <w:color w:val="1F497D" w:themeColor="text2"/>
                                <w:sz w:val="20"/>
                                <w:szCs w:val="20"/>
                                <w:lang w:val="es-AR"/>
                              </w:rPr>
                              <w:t>19 industrias que tendrán un crecimiento significativo de empleos entre 2014 y 2024, agregando más de</w:t>
                            </w:r>
                          </w:p>
                          <w:p w14:paraId="1A12E470" w14:textId="77644604" w:rsidR="009B7EB4" w:rsidRPr="00A53426" w:rsidRDefault="009B7EB4" w:rsidP="00FD0910">
                            <w:pPr>
                              <w:pStyle w:val="NoSpacing"/>
                              <w:rPr>
                                <w:rFonts w:ascii="Times New Roman" w:hAnsi="Times New Roman"/>
                                <w:color w:val="1F497D" w:themeColor="text2"/>
                                <w:sz w:val="20"/>
                                <w:szCs w:val="20"/>
                                <w:lang w:val="es-AR"/>
                              </w:rPr>
                            </w:pPr>
                            <w:r w:rsidRPr="00A53426">
                              <w:rPr>
                                <w:rFonts w:ascii="Times New Roman" w:hAnsi="Times New Roman"/>
                                <w:color w:val="1F497D" w:themeColor="text2"/>
                                <w:sz w:val="20"/>
                                <w:szCs w:val="20"/>
                                <w:lang w:val="es-AR"/>
                              </w:rPr>
                              <w:t>408,000 nuevos puestos durante esos años. En el mercado laboral actual, casi ninguna industria puede operar sin técnicos informáticos para apoyar sus sistemas. Hay una gran demanda de especialistas bien capacitados en redes informáticas y aplicaciones.</w:t>
                            </w:r>
                          </w:p>
                          <w:p w14:paraId="517FF565" w14:textId="77777777" w:rsidR="009B7EB4" w:rsidRPr="00A53426" w:rsidRDefault="009B7EB4" w:rsidP="00FD0910">
                            <w:pPr>
                              <w:pStyle w:val="NoSpacing"/>
                              <w:rPr>
                                <w:rFonts w:ascii="Times New Roman" w:hAnsi="Times New Roman"/>
                                <w:color w:val="1F497D" w:themeColor="text2"/>
                                <w:sz w:val="20"/>
                                <w:szCs w:val="20"/>
                                <w:lang w:val="es-AR"/>
                              </w:rPr>
                            </w:pPr>
                          </w:p>
                          <w:p w14:paraId="290E5113" w14:textId="5E1300CF" w:rsidR="009B7EB4" w:rsidRPr="00320E29" w:rsidRDefault="009B7EB4" w:rsidP="00FD0910">
                            <w:pPr>
                              <w:pStyle w:val="NoSpacing"/>
                              <w:rPr>
                                <w:rFonts w:ascii="Times New Roman" w:hAnsi="Times New Roman"/>
                                <w:b/>
                                <w:color w:val="1F497D" w:themeColor="text2"/>
                                <w:sz w:val="20"/>
                                <w:szCs w:val="20"/>
                                <w:lang w:val="es-ES"/>
                              </w:rPr>
                            </w:pPr>
                            <w:r w:rsidRPr="00320E29">
                              <w:rPr>
                                <w:rFonts w:ascii="Times New Roman" w:hAnsi="Times New Roman"/>
                                <w:b/>
                                <w:color w:val="1F497D" w:themeColor="text2"/>
                                <w:sz w:val="20"/>
                                <w:szCs w:val="20"/>
                                <w:lang w:val="es-ES"/>
                              </w:rPr>
                              <w:t>Resultados del programa</w:t>
                            </w:r>
                          </w:p>
                          <w:p w14:paraId="254901FF" w14:textId="119BDDD4" w:rsidR="009B7EB4" w:rsidRPr="00A53426" w:rsidRDefault="009B7EB4" w:rsidP="00FD0910">
                            <w:pPr>
                              <w:pStyle w:val="NoSpacing"/>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Al finalizar el programa, los graduados del B.S. en Sistemas de Información Computarizada deberían ser capaces de:</w:t>
                            </w:r>
                          </w:p>
                          <w:p w14:paraId="7CDE6109"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Analice, organice, diseñe e implemente una solución de aplicación informática a un problema comercial.</w:t>
                            </w:r>
                          </w:p>
                          <w:p w14:paraId="7A3D8875" w14:textId="39A85CF8"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Comprender el álgebra relacional y su uso se relacionado con las bases de datos relacionales.</w:t>
                            </w:r>
                          </w:p>
                          <w:p w14:paraId="25A8E9D1"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Implementar un sistema de comunicación basado en la web.</w:t>
                            </w:r>
                          </w:p>
                          <w:p w14:paraId="5C1EAD66"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Identificar los riesgos de seguridad comunes que afectan un Sistema de información de la computadora.</w:t>
                            </w:r>
                          </w:p>
                          <w:p w14:paraId="1FEEFDEB"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Comprender los diferentes roles que juega un DBA cuando supervisa las operaciones diarias de la base de datos.</w:t>
                            </w:r>
                          </w:p>
                          <w:p w14:paraId="2E8FEE5F"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Identifique los problemas comunes de solución de problemas de hardware o software.</w:t>
                            </w:r>
                          </w:p>
                          <w:p w14:paraId="62B88FB9"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Comprender las diferentes capas de comunicación en una red informática.</w:t>
                            </w:r>
                          </w:p>
                          <w:p w14:paraId="5D6E848C"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Comprender el papel de un administrador de red.</w:t>
                            </w:r>
                          </w:p>
                          <w:p w14:paraId="73DFCE9D"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Identifique los diferentes requisitos de comercio electrónico al construir un sitio web.</w:t>
                            </w:r>
                          </w:p>
                          <w:p w14:paraId="6C06627B" w14:textId="77777777" w:rsidR="009B7EB4" w:rsidRPr="00320E29" w:rsidRDefault="009B7EB4" w:rsidP="00FD0910">
                            <w:pPr>
                              <w:pStyle w:val="NoSpacing"/>
                              <w:rPr>
                                <w:rFonts w:ascii="Times New Roman" w:hAnsi="Times New Roman"/>
                                <w:b/>
                                <w:color w:val="1F497D" w:themeColor="text2"/>
                                <w:sz w:val="20"/>
                                <w:szCs w:val="20"/>
                                <w:lang w:val="es-ES"/>
                              </w:rPr>
                            </w:pPr>
                          </w:p>
                          <w:p w14:paraId="4BFCF5DB" w14:textId="77777777" w:rsidR="009B7EB4" w:rsidRPr="00320E29" w:rsidRDefault="009B7EB4" w:rsidP="00FD0910">
                            <w:pPr>
                              <w:pStyle w:val="NoSpacing"/>
                              <w:rPr>
                                <w:rFonts w:ascii="Times New Roman" w:hAnsi="Times New Roman"/>
                                <w:b/>
                                <w:color w:val="1F497D" w:themeColor="text2"/>
                                <w:sz w:val="20"/>
                                <w:szCs w:val="20"/>
                                <w:lang w:val="es-ES"/>
                              </w:rPr>
                            </w:pPr>
                            <w:r w:rsidRPr="00320E29">
                              <w:rPr>
                                <w:rFonts w:ascii="Times New Roman" w:hAnsi="Times New Roman"/>
                                <w:b/>
                                <w:color w:val="1F497D" w:themeColor="text2"/>
                                <w:sz w:val="20"/>
                                <w:szCs w:val="20"/>
                                <w:lang w:val="es-ES"/>
                              </w:rPr>
                              <w:t>Requisitos de graduación</w:t>
                            </w:r>
                          </w:p>
                          <w:p w14:paraId="42709F10" w14:textId="77777777" w:rsidR="009B7EB4" w:rsidRPr="000D644C" w:rsidRDefault="009B7EB4" w:rsidP="000D644C">
                            <w:pPr>
                              <w:pStyle w:val="NoSpacing"/>
                              <w:numPr>
                                <w:ilvl w:val="0"/>
                                <w:numId w:val="112"/>
                              </w:numPr>
                              <w:jc w:val="both"/>
                              <w:rPr>
                                <w:rFonts w:ascii="Times New Roman" w:hAnsi="Times New Roman"/>
                                <w:color w:val="1F497D" w:themeColor="text2"/>
                                <w:sz w:val="20"/>
                                <w:szCs w:val="20"/>
                                <w:lang w:val="es-ES"/>
                              </w:rPr>
                            </w:pPr>
                            <w:r w:rsidRPr="000D644C">
                              <w:rPr>
                                <w:rFonts w:ascii="Times New Roman" w:hAnsi="Times New Roman"/>
                                <w:color w:val="1F497D" w:themeColor="text2"/>
                                <w:sz w:val="20"/>
                                <w:szCs w:val="20"/>
                                <w:lang w:val="es-ES"/>
                              </w:rPr>
                              <w:t>Los estudiantes deben completar con éxito 120 horas semestrales de trabajo de curso, incluyendo todos los cursos obligatorios del Sistema de Información de Computadora y una de las tres concentraciones. También deben completar los cursos de educación general como se describe en el plan de estudios.</w:t>
                            </w:r>
                          </w:p>
                          <w:p w14:paraId="7592EDBE" w14:textId="77777777" w:rsidR="009B7EB4" w:rsidRPr="000D644C" w:rsidRDefault="009B7EB4" w:rsidP="000D644C">
                            <w:pPr>
                              <w:pStyle w:val="NoSpacing"/>
                              <w:numPr>
                                <w:ilvl w:val="0"/>
                                <w:numId w:val="112"/>
                              </w:numPr>
                              <w:tabs>
                                <w:tab w:val="right" w:pos="5760"/>
                              </w:tabs>
                              <w:jc w:val="both"/>
                              <w:rPr>
                                <w:rFonts w:ascii="Times New Roman" w:hAnsi="Times New Roman"/>
                                <w:color w:val="1F497D" w:themeColor="text2"/>
                                <w:sz w:val="20"/>
                                <w:szCs w:val="20"/>
                                <w:lang w:val="es-ES"/>
                              </w:rPr>
                            </w:pPr>
                            <w:r w:rsidRPr="000D644C">
                              <w:rPr>
                                <w:rFonts w:ascii="Times New Roman" w:hAnsi="Times New Roman"/>
                                <w:color w:val="1F497D" w:themeColor="text2"/>
                                <w:sz w:val="20"/>
                                <w:szCs w:val="20"/>
                                <w:lang w:val="es-ES"/>
                              </w:rPr>
                              <w:t>Los estudiantes deben tener, en el momento de la graduación, un GPA acumulativo de 2.0 o mejor en una escala de 4 puntos.</w:t>
                            </w:r>
                          </w:p>
                          <w:p w14:paraId="20B7966D" w14:textId="77777777" w:rsidR="009B7EB4" w:rsidRPr="00320E29" w:rsidRDefault="009B7EB4" w:rsidP="00FD0910">
                            <w:pPr>
                              <w:pStyle w:val="NoSpacing"/>
                              <w:tabs>
                                <w:tab w:val="right" w:pos="5760"/>
                              </w:tabs>
                              <w:rPr>
                                <w:rFonts w:ascii="Times New Roman" w:hAnsi="Times New Roman"/>
                                <w:b/>
                                <w:sz w:val="20"/>
                                <w:szCs w:val="20"/>
                                <w:lang w:val="es-ES"/>
                              </w:rPr>
                            </w:pPr>
                          </w:p>
                          <w:p w14:paraId="3E128593" w14:textId="77777777" w:rsidR="009B7EB4" w:rsidRPr="00320E29" w:rsidRDefault="009B7EB4">
                            <w:pPr>
                              <w:rPr>
                                <w:b/>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92B2" id="Text Box 30" o:spid="_x0000_s1050" type="#_x0000_t202" style="position:absolute;margin-left:253.35pt;margin-top:1.35pt;width:243.05pt;height:641.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" fillcolor="white [3201]" stroked="f" strokeweight=".5pt">
                <v:textbox>
                  <w:txbxContent>
                    <w:p w14:paraId="759A188B" w14:textId="2DE098D0" w:rsidR="009B7EB4" w:rsidRDefault="009B7EB4" w:rsidP="00FD0910">
                      <w:pPr>
                        <w:pStyle w:val="NoSpacing"/>
                        <w:rPr>
                          <w:rFonts w:ascii="Times New Roman" w:hAnsi="Times New Roman"/>
                          <w:b/>
                          <w:color w:val="1F497D" w:themeColor="text2"/>
                          <w:sz w:val="20"/>
                          <w:szCs w:val="20"/>
                          <w:lang w:val="es-AR"/>
                        </w:rPr>
                      </w:pPr>
                      <w:r>
                        <w:rPr>
                          <w:rFonts w:ascii="Times New Roman" w:hAnsi="Times New Roman"/>
                          <w:b/>
                          <w:color w:val="1F497D" w:themeColor="text2"/>
                          <w:sz w:val="20"/>
                          <w:szCs w:val="20"/>
                          <w:lang w:val="es-AR"/>
                        </w:rPr>
                        <w:t>Visión general de la carrera</w:t>
                      </w:r>
                    </w:p>
                    <w:p w14:paraId="33AC8C1A" w14:textId="1C55F269" w:rsidR="009B7EB4" w:rsidRDefault="009B7EB4" w:rsidP="00FD0910">
                      <w:pPr>
                        <w:pStyle w:val="NoSpacing"/>
                        <w:rPr>
                          <w:rFonts w:ascii="Times New Roman" w:hAnsi="Times New Roman"/>
                          <w:b/>
                          <w:color w:val="1F497D" w:themeColor="text2"/>
                          <w:sz w:val="20"/>
                          <w:szCs w:val="20"/>
                          <w:lang w:val="es-AR"/>
                        </w:rPr>
                      </w:pPr>
                      <w:r w:rsidRPr="00320E29">
                        <w:rPr>
                          <w:rFonts w:ascii="Times New Roman" w:hAnsi="Times New Roman"/>
                          <w:color w:val="1F497D" w:themeColor="text2"/>
                          <w:sz w:val="20"/>
                          <w:szCs w:val="20"/>
                          <w:lang w:val="es-AR"/>
                        </w:rPr>
                        <w:t>La Oficina de Estadísticas Laborales de los Estados Unidos, en su página web de Noticias Económicas,</w:t>
                      </w:r>
                    </w:p>
                    <w:p w14:paraId="7D8781CE" w14:textId="0D4063D1" w:rsidR="009B7EB4" w:rsidRDefault="009B7EB4" w:rsidP="00FD0910">
                      <w:pPr>
                        <w:pStyle w:val="NoSpacing"/>
                        <w:rPr>
                          <w:rFonts w:ascii="Times New Roman" w:hAnsi="Times New Roman"/>
                          <w:b/>
                          <w:color w:val="1F497D" w:themeColor="text2"/>
                          <w:sz w:val="20"/>
                          <w:szCs w:val="20"/>
                          <w:lang w:val="es-AR"/>
                        </w:rPr>
                      </w:pPr>
                      <w:r w:rsidRPr="00320E29">
                        <w:rPr>
                          <w:rFonts w:ascii="Times New Roman" w:hAnsi="Times New Roman"/>
                          <w:color w:val="1F497D" w:themeColor="text2"/>
                          <w:sz w:val="20"/>
                          <w:szCs w:val="20"/>
                          <w:lang w:val="es-AR"/>
                        </w:rPr>
                        <w:t xml:space="preserve">proyecta que el Diseño de Sistemas Informáticos y servicios relacionados ocuparán el quinto lugar entre </w:t>
                      </w:r>
                      <w:r w:rsidRPr="00A53426">
                        <w:rPr>
                          <w:rFonts w:ascii="Times New Roman" w:hAnsi="Times New Roman"/>
                          <w:color w:val="1F497D" w:themeColor="text2"/>
                          <w:sz w:val="20"/>
                          <w:szCs w:val="20"/>
                          <w:lang w:val="es-AR"/>
                        </w:rPr>
                        <w:t>las</w:t>
                      </w:r>
                    </w:p>
                    <w:p w14:paraId="66C29D76" w14:textId="4F82F790" w:rsidR="009B7EB4" w:rsidRDefault="009B7EB4" w:rsidP="00FD0910">
                      <w:pPr>
                        <w:pStyle w:val="NoSpacing"/>
                        <w:rPr>
                          <w:rFonts w:ascii="Times New Roman" w:hAnsi="Times New Roman"/>
                          <w:color w:val="1F497D" w:themeColor="text2"/>
                          <w:sz w:val="20"/>
                          <w:szCs w:val="20"/>
                          <w:lang w:val="es-AR"/>
                        </w:rPr>
                      </w:pPr>
                      <w:r w:rsidRPr="00A53426">
                        <w:rPr>
                          <w:rFonts w:ascii="Times New Roman" w:hAnsi="Times New Roman"/>
                          <w:color w:val="1F497D" w:themeColor="text2"/>
                          <w:sz w:val="20"/>
                          <w:szCs w:val="20"/>
                          <w:lang w:val="es-AR"/>
                        </w:rPr>
                        <w:t>19 industrias que tendrán un crecimiento significativo de empleos entre 2014 y 2024, agregando más de</w:t>
                      </w:r>
                    </w:p>
                    <w:p w14:paraId="1A12E470" w14:textId="77644604" w:rsidR="009B7EB4" w:rsidRPr="00A53426" w:rsidRDefault="009B7EB4" w:rsidP="00FD0910">
                      <w:pPr>
                        <w:pStyle w:val="NoSpacing"/>
                        <w:rPr>
                          <w:rFonts w:ascii="Times New Roman" w:hAnsi="Times New Roman"/>
                          <w:color w:val="1F497D" w:themeColor="text2"/>
                          <w:sz w:val="20"/>
                          <w:szCs w:val="20"/>
                          <w:lang w:val="es-AR"/>
                        </w:rPr>
                      </w:pPr>
                      <w:r w:rsidRPr="00A53426">
                        <w:rPr>
                          <w:rFonts w:ascii="Times New Roman" w:hAnsi="Times New Roman"/>
                          <w:color w:val="1F497D" w:themeColor="text2"/>
                          <w:sz w:val="20"/>
                          <w:szCs w:val="20"/>
                          <w:lang w:val="es-AR"/>
                        </w:rPr>
                        <w:t>408,000 nuevos puestos durante esos años. En el mercado laboral actual, casi ninguna industria puede operar sin técnicos informáticos para apoyar sus sistemas. Hay una gran demanda de especialistas bien capacitados en redes informáticas y aplicaciones.</w:t>
                      </w:r>
                    </w:p>
                    <w:p w14:paraId="517FF565" w14:textId="77777777" w:rsidR="009B7EB4" w:rsidRPr="00A53426" w:rsidRDefault="009B7EB4" w:rsidP="00FD0910">
                      <w:pPr>
                        <w:pStyle w:val="NoSpacing"/>
                        <w:rPr>
                          <w:rFonts w:ascii="Times New Roman" w:hAnsi="Times New Roman"/>
                          <w:color w:val="1F497D" w:themeColor="text2"/>
                          <w:sz w:val="20"/>
                          <w:szCs w:val="20"/>
                          <w:lang w:val="es-AR"/>
                        </w:rPr>
                      </w:pPr>
                    </w:p>
                    <w:p w14:paraId="290E5113" w14:textId="5E1300CF" w:rsidR="009B7EB4" w:rsidRPr="00320E29" w:rsidRDefault="009B7EB4" w:rsidP="00FD0910">
                      <w:pPr>
                        <w:pStyle w:val="NoSpacing"/>
                        <w:rPr>
                          <w:rFonts w:ascii="Times New Roman" w:hAnsi="Times New Roman"/>
                          <w:b/>
                          <w:color w:val="1F497D" w:themeColor="text2"/>
                          <w:sz w:val="20"/>
                          <w:szCs w:val="20"/>
                          <w:lang w:val="es-ES"/>
                        </w:rPr>
                      </w:pPr>
                      <w:r w:rsidRPr="00320E29">
                        <w:rPr>
                          <w:rFonts w:ascii="Times New Roman" w:hAnsi="Times New Roman"/>
                          <w:b/>
                          <w:color w:val="1F497D" w:themeColor="text2"/>
                          <w:sz w:val="20"/>
                          <w:szCs w:val="20"/>
                          <w:lang w:val="es-ES"/>
                        </w:rPr>
                        <w:t>Resultados del programa</w:t>
                      </w:r>
                    </w:p>
                    <w:p w14:paraId="254901FF" w14:textId="119BDDD4" w:rsidR="009B7EB4" w:rsidRPr="00A53426" w:rsidRDefault="009B7EB4" w:rsidP="00FD0910">
                      <w:pPr>
                        <w:pStyle w:val="NoSpacing"/>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Al finalizar el programa, los graduados del B.S. en Sistemas de Información Computarizada deberían ser capaces de:</w:t>
                      </w:r>
                    </w:p>
                    <w:p w14:paraId="7CDE6109"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Analice, organice, diseñe e implemente una solución de aplicación informática a un problema comercial.</w:t>
                      </w:r>
                    </w:p>
                    <w:p w14:paraId="7A3D8875" w14:textId="39A85CF8"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Comprender el álgebra relacional y su uso se relacionado con las bases de datos relacionales.</w:t>
                      </w:r>
                    </w:p>
                    <w:p w14:paraId="25A8E9D1"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Implementar un sistema de comunicación basado en la web.</w:t>
                      </w:r>
                    </w:p>
                    <w:p w14:paraId="5C1EAD66"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Identificar los riesgos de seguridad comunes que afectan un Sistema de información de la computadora.</w:t>
                      </w:r>
                    </w:p>
                    <w:p w14:paraId="1FEEFDEB"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Comprender los diferentes roles que juega un DBA cuando supervisa las operaciones diarias de la base de datos.</w:t>
                      </w:r>
                    </w:p>
                    <w:p w14:paraId="2E8FEE5F"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Identifique los problemas comunes de solución de problemas de hardware o software.</w:t>
                      </w:r>
                    </w:p>
                    <w:p w14:paraId="62B88FB9"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Comprender las diferentes capas de comunicación en una red informática.</w:t>
                      </w:r>
                    </w:p>
                    <w:p w14:paraId="5D6E848C"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Comprender el papel de un administrador de red.</w:t>
                      </w:r>
                    </w:p>
                    <w:p w14:paraId="73DFCE9D" w14:textId="77777777" w:rsidR="009B7EB4" w:rsidRPr="00A53426" w:rsidRDefault="009B7EB4" w:rsidP="00A27933">
                      <w:pPr>
                        <w:pStyle w:val="NoSpacing"/>
                        <w:numPr>
                          <w:ilvl w:val="0"/>
                          <w:numId w:val="111"/>
                        </w:numPr>
                        <w:ind w:left="720"/>
                        <w:jc w:val="both"/>
                        <w:rPr>
                          <w:rFonts w:ascii="Times New Roman" w:hAnsi="Times New Roman"/>
                          <w:color w:val="1F497D" w:themeColor="text2"/>
                          <w:sz w:val="20"/>
                          <w:szCs w:val="20"/>
                          <w:lang w:val="es-ES"/>
                        </w:rPr>
                      </w:pPr>
                      <w:r w:rsidRPr="00A53426">
                        <w:rPr>
                          <w:rFonts w:ascii="Times New Roman" w:hAnsi="Times New Roman"/>
                          <w:color w:val="1F497D" w:themeColor="text2"/>
                          <w:sz w:val="20"/>
                          <w:szCs w:val="20"/>
                          <w:lang w:val="es-ES"/>
                        </w:rPr>
                        <w:t>Identifique los diferentes requisitos de comercio electrónico al construir un sitio web.</w:t>
                      </w:r>
                    </w:p>
                    <w:p w14:paraId="6C06627B" w14:textId="77777777" w:rsidR="009B7EB4" w:rsidRPr="00320E29" w:rsidRDefault="009B7EB4" w:rsidP="00FD0910">
                      <w:pPr>
                        <w:pStyle w:val="NoSpacing"/>
                        <w:rPr>
                          <w:rFonts w:ascii="Times New Roman" w:hAnsi="Times New Roman"/>
                          <w:b/>
                          <w:color w:val="1F497D" w:themeColor="text2"/>
                          <w:sz w:val="20"/>
                          <w:szCs w:val="20"/>
                          <w:lang w:val="es-ES"/>
                        </w:rPr>
                      </w:pPr>
                    </w:p>
                    <w:p w14:paraId="4BFCF5DB" w14:textId="77777777" w:rsidR="009B7EB4" w:rsidRPr="00320E29" w:rsidRDefault="009B7EB4" w:rsidP="00FD0910">
                      <w:pPr>
                        <w:pStyle w:val="NoSpacing"/>
                        <w:rPr>
                          <w:rFonts w:ascii="Times New Roman" w:hAnsi="Times New Roman"/>
                          <w:b/>
                          <w:color w:val="1F497D" w:themeColor="text2"/>
                          <w:sz w:val="20"/>
                          <w:szCs w:val="20"/>
                          <w:lang w:val="es-ES"/>
                        </w:rPr>
                      </w:pPr>
                      <w:r w:rsidRPr="00320E29">
                        <w:rPr>
                          <w:rFonts w:ascii="Times New Roman" w:hAnsi="Times New Roman"/>
                          <w:b/>
                          <w:color w:val="1F497D" w:themeColor="text2"/>
                          <w:sz w:val="20"/>
                          <w:szCs w:val="20"/>
                          <w:lang w:val="es-ES"/>
                        </w:rPr>
                        <w:t>Requisitos de graduación</w:t>
                      </w:r>
                    </w:p>
                    <w:p w14:paraId="42709F10" w14:textId="77777777" w:rsidR="009B7EB4" w:rsidRPr="000D644C" w:rsidRDefault="009B7EB4" w:rsidP="000D644C">
                      <w:pPr>
                        <w:pStyle w:val="NoSpacing"/>
                        <w:numPr>
                          <w:ilvl w:val="0"/>
                          <w:numId w:val="112"/>
                        </w:numPr>
                        <w:jc w:val="both"/>
                        <w:rPr>
                          <w:rFonts w:ascii="Times New Roman" w:hAnsi="Times New Roman"/>
                          <w:color w:val="1F497D" w:themeColor="text2"/>
                          <w:sz w:val="20"/>
                          <w:szCs w:val="20"/>
                          <w:lang w:val="es-ES"/>
                        </w:rPr>
                      </w:pPr>
                      <w:r w:rsidRPr="000D644C">
                        <w:rPr>
                          <w:rFonts w:ascii="Times New Roman" w:hAnsi="Times New Roman"/>
                          <w:color w:val="1F497D" w:themeColor="text2"/>
                          <w:sz w:val="20"/>
                          <w:szCs w:val="20"/>
                          <w:lang w:val="es-ES"/>
                        </w:rPr>
                        <w:t>Los estudiantes deben completar con éxito 120 horas semestrales de trabajo de curso, incluyendo todos los cursos obligatorios del Sistema de Información de Computadora y una de las tres concentraciones. También deben completar los cursos de educación general como se describe en el plan de estudios.</w:t>
                      </w:r>
                    </w:p>
                    <w:p w14:paraId="7592EDBE" w14:textId="77777777" w:rsidR="009B7EB4" w:rsidRPr="000D644C" w:rsidRDefault="009B7EB4" w:rsidP="000D644C">
                      <w:pPr>
                        <w:pStyle w:val="NoSpacing"/>
                        <w:numPr>
                          <w:ilvl w:val="0"/>
                          <w:numId w:val="112"/>
                        </w:numPr>
                        <w:tabs>
                          <w:tab w:val="right" w:pos="5760"/>
                        </w:tabs>
                        <w:jc w:val="both"/>
                        <w:rPr>
                          <w:rFonts w:ascii="Times New Roman" w:hAnsi="Times New Roman"/>
                          <w:color w:val="1F497D" w:themeColor="text2"/>
                          <w:sz w:val="20"/>
                          <w:szCs w:val="20"/>
                          <w:lang w:val="es-ES"/>
                        </w:rPr>
                      </w:pPr>
                      <w:r w:rsidRPr="000D644C">
                        <w:rPr>
                          <w:rFonts w:ascii="Times New Roman" w:hAnsi="Times New Roman"/>
                          <w:color w:val="1F497D" w:themeColor="text2"/>
                          <w:sz w:val="20"/>
                          <w:szCs w:val="20"/>
                          <w:lang w:val="es-ES"/>
                        </w:rPr>
                        <w:t>Los estudiantes deben tener, en el momento de la graduación, un GPA acumulativo de 2.0 o mejor en una escala de 4 puntos.</w:t>
                      </w:r>
                    </w:p>
                    <w:p w14:paraId="20B7966D" w14:textId="77777777" w:rsidR="009B7EB4" w:rsidRPr="00320E29" w:rsidRDefault="009B7EB4" w:rsidP="00FD0910">
                      <w:pPr>
                        <w:pStyle w:val="NoSpacing"/>
                        <w:tabs>
                          <w:tab w:val="right" w:pos="5760"/>
                        </w:tabs>
                        <w:rPr>
                          <w:rFonts w:ascii="Times New Roman" w:hAnsi="Times New Roman"/>
                          <w:b/>
                          <w:sz w:val="20"/>
                          <w:szCs w:val="20"/>
                          <w:lang w:val="es-ES"/>
                        </w:rPr>
                      </w:pPr>
                    </w:p>
                    <w:p w14:paraId="3E128593" w14:textId="77777777" w:rsidR="009B7EB4" w:rsidRPr="00320E29" w:rsidRDefault="009B7EB4">
                      <w:pPr>
                        <w:rPr>
                          <w:b/>
                          <w:lang w:val="es-ES"/>
                        </w:rPr>
                      </w:pPr>
                    </w:p>
                  </w:txbxContent>
                </v:textbox>
              </v:shape>
            </w:pict>
          </mc:Fallback>
        </mc:AlternateContent>
      </w:r>
      <w:r w:rsidR="00AF4754">
        <w:rPr>
          <w:noProof/>
        </w:rPr>
        <mc:AlternateContent>
          <mc:Choice Requires="wps">
            <w:drawing>
              <wp:anchor distT="0" distB="0" distL="114300" distR="114300" simplePos="0" relativeHeight="251694592" behindDoc="0" locked="0" layoutInCell="1" allowOverlap="1" wp14:anchorId="0CA42BEF" wp14:editId="0FEB28BC">
                <wp:simplePos x="0" y="0"/>
                <wp:positionH relativeFrom="column">
                  <wp:posOffset>-254442</wp:posOffset>
                </wp:positionH>
                <wp:positionV relativeFrom="paragraph">
                  <wp:posOffset>-1</wp:posOffset>
                </wp:positionV>
                <wp:extent cx="3017520" cy="8221649"/>
                <wp:effectExtent l="0" t="0" r="0" b="8255"/>
                <wp:wrapNone/>
                <wp:docPr id="29" name="Text Box 29"/>
                <wp:cNvGraphicFramePr/>
                <a:graphic xmlns:a="http://schemas.openxmlformats.org/drawingml/2006/main">
                  <a:graphicData uri="http://schemas.microsoft.com/office/word/2010/wordprocessingShape">
                    <wps:wsp>
                      <wps:cNvSpPr txBox="1"/>
                      <wps:spPr>
                        <a:xfrm>
                          <a:off x="0" y="0"/>
                          <a:ext cx="3017520" cy="8221649"/>
                        </a:xfrm>
                        <a:prstGeom prst="rect">
                          <a:avLst/>
                        </a:prstGeom>
                        <a:solidFill>
                          <a:sysClr val="window" lastClr="FFFFFF"/>
                        </a:solidFill>
                        <a:ln w="6350">
                          <a:noFill/>
                        </a:ln>
                        <a:effectLst/>
                      </wps:spPr>
                      <wps:linkedTxbx id="1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2BEF" id="Text Box 29" o:spid="_x0000_s1051" type="#_x0000_t202" style="position:absolute;margin-left:-20.05pt;margin-top:0;width:237.6pt;height:647.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" fillcolor="window" stroked="f" strokeweight=".5pt">
                <v:textbox style="mso-next-textbox:#Text Box 31">
                  <w:txbxContent/>
                </v:textbox>
              </v:shape>
            </w:pict>
          </mc:Fallback>
        </mc:AlternateContent>
      </w:r>
    </w:p>
    <w:p w14:paraId="09CCE594" w14:textId="77777777" w:rsidR="00CD44C2" w:rsidRPr="00CD44C2" w:rsidRDefault="00CD44C2">
      <w:pPr>
        <w:rPr>
          <w:lang w:val="es-ES"/>
        </w:rPr>
      </w:pPr>
      <w:r w:rsidRPr="00CD44C2">
        <w:rPr>
          <w:b/>
          <w:lang w:val="es-ES"/>
        </w:rPr>
        <w:br w:type="page"/>
      </w:r>
    </w:p>
    <w:p w14:paraId="14902307" w14:textId="77777777" w:rsidR="00B33BE3" w:rsidRDefault="00B33BE3">
      <w:pPr>
        <w:rPr>
          <w:lang w:val="es-ES"/>
        </w:rPr>
      </w:pPr>
      <w:r>
        <w:rPr>
          <w:b/>
          <w:noProof/>
        </w:rPr>
        <w:lastRenderedPageBreak/>
        <mc:AlternateContent>
          <mc:Choice Requires="wps">
            <w:drawing>
              <wp:anchor distT="0" distB="0" distL="114300" distR="114300" simplePos="0" relativeHeight="251696640" behindDoc="0" locked="0" layoutInCell="1" allowOverlap="1" wp14:anchorId="65FD86BF" wp14:editId="11E76B48">
                <wp:simplePos x="0" y="0"/>
                <wp:positionH relativeFrom="column">
                  <wp:posOffset>-285750</wp:posOffset>
                </wp:positionH>
                <wp:positionV relativeFrom="paragraph">
                  <wp:posOffset>28574</wp:posOffset>
                </wp:positionV>
                <wp:extent cx="3017520" cy="81629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3017520" cy="816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86BF" id="Text Box 31" o:spid="_x0000_s1050" type="#_x0000_t202" style="position:absolute;margin-left:-22.5pt;margin-top:2.25pt;width:237.6pt;height:642.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" fillcolor="white [3201]" stroked="f" strokeweight=".5pt">
                <v:textbox>
                  <w:txbxContent/>
                </v:textbox>
              </v:shape>
            </w:pict>
          </mc:Fallback>
        </mc:AlternateContent>
      </w:r>
      <w:r>
        <w:rPr>
          <w:b/>
          <w:lang w:val="es-ES"/>
        </w:rPr>
        <w:br w:type="page"/>
      </w:r>
    </w:p>
    <w:p w14:paraId="64C977D7" w14:textId="77777777" w:rsidR="00C1783E" w:rsidRPr="007A15CD" w:rsidRDefault="00C1783E" w:rsidP="00474447">
      <w:pPr>
        <w:pStyle w:val="NoSpacing"/>
        <w:jc w:val="both"/>
        <w:rPr>
          <w:rFonts w:ascii="Times New Roman" w:hAnsi="Times New Roman"/>
          <w:b/>
          <w:sz w:val="20"/>
          <w:szCs w:val="20"/>
          <w:lang w:val="es-ES"/>
        </w:rPr>
        <w:sectPr w:rsidR="00C1783E" w:rsidRPr="007A15CD">
          <w:type w:val="continuous"/>
          <w:pgSz w:w="12240" w:h="15840"/>
          <w:pgMar w:top="1440" w:right="1440" w:bottom="1440" w:left="1440" w:header="720" w:footer="720" w:gutter="0"/>
          <w:cols w:space="720"/>
        </w:sectPr>
      </w:pPr>
    </w:p>
    <w:p w14:paraId="17326265" w14:textId="77777777" w:rsidR="00604D8E" w:rsidRPr="00BA1B60" w:rsidRDefault="00604D8E">
      <w:pPr>
        <w:pStyle w:val="BodyText"/>
        <w:rPr>
          <w:b w:val="0"/>
          <w:lang w:val="es-ES"/>
        </w:rPr>
      </w:pPr>
    </w:p>
    <w:p w14:paraId="02F56D53" w14:textId="77777777" w:rsidR="003E67FF" w:rsidRPr="00182717" w:rsidRDefault="003E67FF">
      <w:pPr>
        <w:pStyle w:val="BodyText"/>
        <w:pBdr>
          <w:top w:val="single" w:sz="18" w:space="1" w:color="auto" w:shadow="1"/>
          <w:left w:val="single" w:sz="18" w:space="4" w:color="auto" w:shadow="1"/>
          <w:bottom w:val="single" w:sz="18" w:space="1" w:color="auto" w:shadow="1"/>
          <w:right w:val="single" w:sz="18" w:space="4" w:color="auto" w:shadow="1"/>
        </w:pBdr>
        <w:rPr>
          <w:b w:val="0"/>
          <w:color w:val="1F497D" w:themeColor="text2"/>
        </w:rPr>
      </w:pPr>
      <w:bookmarkStart w:id="305" w:name="_Toc109076574"/>
      <w:bookmarkStart w:id="306" w:name="_Toc139463189"/>
      <w:bookmarkStart w:id="307" w:name="_Toc265673797"/>
      <w:bookmarkStart w:id="308" w:name="_Toc361924208"/>
      <w:r w:rsidRPr="00E358E9">
        <w:rPr>
          <w:rStyle w:val="Heading2Char"/>
          <w:b/>
          <w:sz w:val="24"/>
          <w:szCs w:val="24"/>
        </w:rPr>
        <w:t>Bachelor of Social Work</w:t>
      </w:r>
      <w:r>
        <w:rPr>
          <w:rStyle w:val="Heading2Char"/>
          <w:b/>
          <w:sz w:val="24"/>
          <w:szCs w:val="24"/>
        </w:rPr>
        <w:fldChar w:fldCharType="begin"/>
      </w:r>
      <w:r w:rsidRPr="00E358E9">
        <w:rPr>
          <w:rStyle w:val="Heading2Char"/>
          <w:b/>
          <w:sz w:val="24"/>
          <w:szCs w:val="24"/>
        </w:rPr>
        <w:instrText>xe "Social Work"</w:instrText>
      </w:r>
      <w:r>
        <w:rPr>
          <w:rStyle w:val="Heading2Char"/>
          <w:b/>
          <w:sz w:val="24"/>
          <w:szCs w:val="24"/>
        </w:rPr>
        <w:fldChar w:fldCharType="end"/>
      </w:r>
      <w:r w:rsidRPr="00E358E9">
        <w:rPr>
          <w:rStyle w:val="Heading2Char"/>
          <w:b/>
          <w:sz w:val="24"/>
          <w:szCs w:val="24"/>
        </w:rPr>
        <w:t xml:space="preserve"> Degree</w:t>
      </w:r>
      <w:bookmarkEnd w:id="305"/>
      <w:bookmarkEnd w:id="306"/>
      <w:bookmarkEnd w:id="307"/>
      <w:r w:rsidRPr="00E358E9">
        <w:rPr>
          <w:rStyle w:val="Heading2Char"/>
          <w:b/>
          <w:sz w:val="24"/>
          <w:szCs w:val="24"/>
        </w:rPr>
        <w:t xml:space="preserve"> </w:t>
      </w:r>
      <w:r w:rsidRPr="00E358E9">
        <w:rPr>
          <w:rStyle w:val="Heading2Char"/>
          <w:b/>
          <w:spacing w:val="-12"/>
          <w:sz w:val="24"/>
          <w:szCs w:val="24"/>
        </w:rPr>
        <w:t>(BSW)</w:t>
      </w:r>
      <w:bookmarkEnd w:id="308"/>
      <w:r w:rsidRPr="00E358E9">
        <w:rPr>
          <w:b w:val="0"/>
          <w:spacing w:val="-12"/>
          <w:sz w:val="24"/>
        </w:rPr>
        <w:tab/>
      </w:r>
      <w:r w:rsidRPr="00E358E9">
        <w:rPr>
          <w:b w:val="0"/>
          <w:sz w:val="24"/>
        </w:rPr>
        <w:tab/>
      </w:r>
      <w:r w:rsidRPr="00E358E9">
        <w:rPr>
          <w:b w:val="0"/>
          <w:sz w:val="24"/>
        </w:rPr>
        <w:tab/>
      </w:r>
      <w:r w:rsidR="000819E4">
        <w:rPr>
          <w:sz w:val="24"/>
        </w:rPr>
        <w:t xml:space="preserve">        </w:t>
      </w:r>
      <w:r w:rsidR="000819E4" w:rsidRPr="000D644C">
        <w:rPr>
          <w:color w:val="1F497D" w:themeColor="text2"/>
          <w:sz w:val="24"/>
          <w:lang w:val="es-MX"/>
        </w:rPr>
        <w:t>Título de Licenciatura</w:t>
      </w:r>
      <w:r w:rsidRPr="000D644C">
        <w:rPr>
          <w:color w:val="1F497D" w:themeColor="text2"/>
          <w:sz w:val="24"/>
          <w:lang w:val="es-MX"/>
        </w:rPr>
        <w:t xml:space="preserve"> en Trabajo</w:t>
      </w:r>
      <w:r w:rsidRPr="00182717">
        <w:rPr>
          <w:color w:val="1F497D" w:themeColor="text2"/>
          <w:sz w:val="24"/>
        </w:rPr>
        <w:t xml:space="preserve"> Social </w:t>
      </w:r>
      <w:r w:rsidRPr="00182717">
        <w:rPr>
          <w:color w:val="1F497D" w:themeColor="text2"/>
          <w:spacing w:val="-12"/>
          <w:sz w:val="24"/>
        </w:rPr>
        <w:t>(BSW)</w:t>
      </w:r>
    </w:p>
    <w:p w14:paraId="1C6FB836" w14:textId="77777777" w:rsidR="003E67FF" w:rsidRPr="00E358E9" w:rsidRDefault="003E67FF">
      <w:pPr>
        <w:pStyle w:val="BodyText2"/>
        <w:sectPr w:rsidR="003E67FF" w:rsidRPr="00E358E9">
          <w:type w:val="continuous"/>
          <w:pgSz w:w="12240" w:h="15840"/>
          <w:pgMar w:top="1440" w:right="1440" w:bottom="1440" w:left="1440" w:header="720" w:footer="720" w:gutter="0"/>
          <w:cols w:space="720"/>
        </w:sectPr>
      </w:pPr>
    </w:p>
    <w:p w14:paraId="04FAA5CC" w14:textId="77777777" w:rsidR="003E67FF" w:rsidRPr="00E358E9" w:rsidRDefault="003E67FF">
      <w:pPr>
        <w:pStyle w:val="BodyText2"/>
      </w:pPr>
    </w:p>
    <w:p w14:paraId="1EB733BD" w14:textId="77777777" w:rsidR="003E67FF" w:rsidRPr="00E358E9" w:rsidRDefault="003E67FF">
      <w:pPr>
        <w:pStyle w:val="BodyText2"/>
        <w:sectPr w:rsidR="003E67FF" w:rsidRPr="00E358E9">
          <w:type w:val="continuous"/>
          <w:pgSz w:w="12240" w:h="15840"/>
          <w:pgMar w:top="1440" w:right="1440" w:bottom="1440" w:left="1440" w:header="720" w:footer="720" w:gutter="0"/>
          <w:cols w:space="720"/>
        </w:sectPr>
      </w:pPr>
    </w:p>
    <w:p w14:paraId="7548AF13" w14:textId="77777777" w:rsidR="003E67FF" w:rsidRDefault="003E67FF" w:rsidP="00210C35">
      <w:pPr>
        <w:jc w:val="both"/>
      </w:pPr>
      <w:r w:rsidRPr="003E74A1">
        <w:t xml:space="preserve">St. Augustine College’s (SAC) Social Work Program is a community of dedicated </w:t>
      </w:r>
      <w:r>
        <w:t>faculty</w:t>
      </w:r>
      <w:r w:rsidRPr="003E74A1">
        <w:t xml:space="preserve">, motivated students, and inspiring alumni.  The program prepares students to promote and support positive change for individuals, families, neighborhoods, and the world.  Found within the courses is a unique focus on empowering the </w:t>
      </w:r>
      <w:r>
        <w:t>Latino</w:t>
      </w:r>
      <w:r w:rsidRPr="003E74A1">
        <w:t xml:space="preserve"> community of Chicago through social justice.</w:t>
      </w:r>
    </w:p>
    <w:p w14:paraId="00716ECE" w14:textId="77777777" w:rsidR="000D658B" w:rsidRDefault="000D658B" w:rsidP="00210C35">
      <w:pPr>
        <w:jc w:val="both"/>
      </w:pPr>
    </w:p>
    <w:p w14:paraId="1AB494E7" w14:textId="77777777" w:rsidR="0061168E" w:rsidRPr="00182717" w:rsidRDefault="0061168E" w:rsidP="00210C35">
      <w:pPr>
        <w:jc w:val="both"/>
        <w:rPr>
          <w:color w:val="1F497D" w:themeColor="text2"/>
          <w:lang w:val="es-ES"/>
        </w:rPr>
      </w:pPr>
      <w:r w:rsidRPr="00182717">
        <w:rPr>
          <w:color w:val="1F497D" w:themeColor="text2"/>
          <w:lang w:val="es-ES"/>
        </w:rPr>
        <w:t xml:space="preserve">El Programa de Trabajo Social de la Universidad St. Augustine (SAC) es una comunidad de profesores dedicados, estudiantes motivados, y antiguos alumnos inspiradores. El programa prepara a los estudiantes para promover y apoyar cambios positivos para los individuos, familias, vecindarios, y el mundo. En los cursos se encuentra un enfoque único para potencializar a la comunidad </w:t>
      </w:r>
      <w:r w:rsidR="0067321B" w:rsidRPr="00182717">
        <w:rPr>
          <w:color w:val="1F497D" w:themeColor="text2"/>
          <w:lang w:val="es-ES"/>
        </w:rPr>
        <w:t xml:space="preserve">latina </w:t>
      </w:r>
      <w:r w:rsidRPr="00182717">
        <w:rPr>
          <w:color w:val="1F497D" w:themeColor="text2"/>
          <w:lang w:val="es-ES"/>
        </w:rPr>
        <w:t>de Chicago por  medio de la justicia social.</w:t>
      </w:r>
    </w:p>
    <w:p w14:paraId="1CC12103" w14:textId="77777777" w:rsidR="002A4A2E" w:rsidRPr="0061168E" w:rsidRDefault="002A4A2E" w:rsidP="00B93BFC">
      <w:pPr>
        <w:rPr>
          <w:lang w:val="es-ES"/>
        </w:rPr>
      </w:pPr>
    </w:p>
    <w:p w14:paraId="381C2CD2" w14:textId="77777777" w:rsidR="003E67FF" w:rsidRDefault="003E67FF" w:rsidP="00210C35">
      <w:pPr>
        <w:pBdr>
          <w:top w:val="single" w:sz="4" w:space="1" w:color="auto"/>
          <w:left w:val="single" w:sz="4" w:space="4" w:color="auto"/>
          <w:bottom w:val="single" w:sz="4" w:space="1" w:color="auto"/>
          <w:right w:val="single" w:sz="4" w:space="4" w:color="auto"/>
        </w:pBdr>
        <w:jc w:val="center"/>
        <w:rPr>
          <w:rFonts w:cs="Arial"/>
          <w:b/>
          <w:i/>
          <w:iCs/>
          <w:sz w:val="16"/>
          <w:szCs w:val="16"/>
        </w:rPr>
      </w:pPr>
      <w:r w:rsidRPr="0061168E">
        <w:rPr>
          <w:sz w:val="16"/>
          <w:szCs w:val="16"/>
          <w:lang w:val="es-ES"/>
        </w:rPr>
        <w:t xml:space="preserve"> </w:t>
      </w:r>
      <w:r w:rsidRPr="00103D59">
        <w:rPr>
          <w:rFonts w:cs="Arial"/>
          <w:b/>
          <w:i/>
          <w:iCs/>
          <w:sz w:val="16"/>
          <w:szCs w:val="16"/>
        </w:rPr>
        <w:t>Empowering a bilingual community through social justice</w:t>
      </w:r>
    </w:p>
    <w:p w14:paraId="2BF04361" w14:textId="77777777" w:rsidR="0061168E" w:rsidRPr="00182717" w:rsidRDefault="0061168E" w:rsidP="0061168E">
      <w:pPr>
        <w:pBdr>
          <w:top w:val="single" w:sz="4" w:space="1" w:color="auto"/>
          <w:left w:val="single" w:sz="4" w:space="4" w:color="auto"/>
          <w:bottom w:val="single" w:sz="4" w:space="1" w:color="auto"/>
          <w:right w:val="single" w:sz="4" w:space="4" w:color="auto"/>
        </w:pBdr>
        <w:jc w:val="center"/>
        <w:rPr>
          <w:rFonts w:cs="Arial"/>
          <w:b/>
          <w:i/>
          <w:iCs/>
          <w:color w:val="1F497D" w:themeColor="text2"/>
          <w:sz w:val="16"/>
          <w:szCs w:val="16"/>
          <w:lang w:val="es-ES"/>
        </w:rPr>
      </w:pPr>
      <w:r w:rsidRPr="00182717">
        <w:rPr>
          <w:rFonts w:cs="Arial"/>
          <w:b/>
          <w:i/>
          <w:iCs/>
          <w:color w:val="1F497D" w:themeColor="text2"/>
          <w:sz w:val="16"/>
          <w:szCs w:val="16"/>
          <w:lang w:val="es-ES"/>
        </w:rPr>
        <w:t>Potencializando una comunidad bilingüe por medio de la justicia social</w:t>
      </w:r>
    </w:p>
    <w:p w14:paraId="3B559C2E" w14:textId="77777777" w:rsidR="00210C35" w:rsidRPr="0061168E" w:rsidRDefault="00210C35" w:rsidP="00103D59">
      <w:pPr>
        <w:autoSpaceDE w:val="0"/>
        <w:autoSpaceDN w:val="0"/>
        <w:adjustRightInd w:val="0"/>
        <w:rPr>
          <w:lang w:val="es-ES"/>
        </w:rPr>
      </w:pPr>
      <w:bookmarkStart w:id="309" w:name="_Toc214951211"/>
    </w:p>
    <w:p w14:paraId="5E557689" w14:textId="77777777" w:rsidR="009573A4" w:rsidRPr="0061168E" w:rsidRDefault="009573A4" w:rsidP="00210C35">
      <w:pPr>
        <w:autoSpaceDE w:val="0"/>
        <w:autoSpaceDN w:val="0"/>
        <w:adjustRightInd w:val="0"/>
        <w:jc w:val="both"/>
        <w:rPr>
          <w:lang w:val="es-ES"/>
        </w:rPr>
        <w:sectPr w:rsidR="009573A4" w:rsidRPr="0061168E">
          <w:type w:val="continuous"/>
          <w:pgSz w:w="12240" w:h="15840"/>
          <w:pgMar w:top="1440" w:right="1440" w:bottom="1440" w:left="1440" w:header="720" w:footer="720" w:gutter="0"/>
          <w:cols w:space="720"/>
        </w:sectPr>
      </w:pPr>
    </w:p>
    <w:bookmarkEnd w:id="309"/>
    <w:p w14:paraId="6A0E5EDE" w14:textId="77777777" w:rsidR="00BA14D5" w:rsidRDefault="00BA14D5">
      <w:pPr>
        <w:rPr>
          <w:b/>
          <w:sz w:val="24"/>
          <w:szCs w:val="24"/>
          <w:lang w:val="es-ES"/>
        </w:rPr>
      </w:pPr>
    </w:p>
    <w:p w14:paraId="0BEE2B4D" w14:textId="06B8F4A6" w:rsidR="006E0214" w:rsidRPr="00BA14D5" w:rsidRDefault="00B23761">
      <w:pPr>
        <w:rPr>
          <w:b/>
          <w:sz w:val="24"/>
          <w:szCs w:val="24"/>
          <w:lang w:val="es-ES"/>
        </w:rPr>
      </w:pPr>
      <w:r>
        <w:rPr>
          <w:b/>
          <w:noProof/>
          <w:sz w:val="24"/>
          <w:szCs w:val="24"/>
        </w:rPr>
        <mc:AlternateContent>
          <mc:Choice Requires="wps">
            <w:drawing>
              <wp:anchor distT="0" distB="0" distL="114300" distR="114300" simplePos="0" relativeHeight="251732480" behindDoc="0" locked="0" layoutInCell="1" allowOverlap="1" wp14:anchorId="008E2A86" wp14:editId="5D695653">
                <wp:simplePos x="0" y="0"/>
                <wp:positionH relativeFrom="column">
                  <wp:posOffset>3295650</wp:posOffset>
                </wp:positionH>
                <wp:positionV relativeFrom="paragraph">
                  <wp:posOffset>29210</wp:posOffset>
                </wp:positionV>
                <wp:extent cx="2926080" cy="5486400"/>
                <wp:effectExtent l="0" t="0" r="7620" b="0"/>
                <wp:wrapNone/>
                <wp:docPr id="67" name="Text Box 67"/>
                <wp:cNvGraphicFramePr/>
                <a:graphic xmlns:a="http://schemas.openxmlformats.org/drawingml/2006/main">
                  <a:graphicData uri="http://schemas.microsoft.com/office/word/2010/wordprocessingShape">
                    <wps:wsp>
                      <wps:cNvSpPr txBox="1"/>
                      <wps:spPr>
                        <a:xfrm>
                          <a:off x="0" y="0"/>
                          <a:ext cx="2926080" cy="548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14">
                        <w:txbxContent>
                          <w:p w14:paraId="4617049C" w14:textId="77777777" w:rsidR="009B7EB4" w:rsidRPr="00A054D2" w:rsidRDefault="009B7EB4" w:rsidP="004B4E93">
                            <w:pPr>
                              <w:pStyle w:val="BodyText2"/>
                              <w:rPr>
                                <w:color w:val="1F497D" w:themeColor="text2"/>
                                <w:lang w:val="es-ES"/>
                              </w:rPr>
                            </w:pPr>
                            <w:r w:rsidRPr="00A054D2">
                              <w:rPr>
                                <w:color w:val="1F497D" w:themeColor="text2"/>
                                <w:lang w:val="es-ES"/>
                              </w:rPr>
                              <w:t xml:space="preserve">El grado de licenciatura en Trabajo Social (BSW </w:t>
                            </w:r>
                            <w:r w:rsidRPr="000D644C">
                              <w:rPr>
                                <w:color w:val="1F497D" w:themeColor="text2"/>
                              </w:rPr>
                              <w:t>degree</w:t>
                            </w:r>
                            <w:r w:rsidRPr="00A054D2">
                              <w:rPr>
                                <w:color w:val="1F497D" w:themeColor="text2"/>
                                <w:lang w:val="es-ES"/>
                              </w:rPr>
                              <w:t>) prepara a los estudiantes para la práctica del trabajo social general.  Los graduados de BSW están preparados para “mejorar el funcionamiento social y las interacciones de individuos, familias, grupos, organizaciones y comunidades involucrándolos en el logro de objetivos, desarrollo de recursos, y la prevención y alivio de la aflicción. (Política Educativa CSWE 1.0)</w:t>
                            </w:r>
                          </w:p>
                          <w:p w14:paraId="7C18A6F1" w14:textId="77777777" w:rsidR="009B7EB4" w:rsidRPr="00A054D2" w:rsidRDefault="009B7EB4" w:rsidP="004B4E93">
                            <w:pPr>
                              <w:pStyle w:val="BodyText2"/>
                              <w:rPr>
                                <w:color w:val="1F497D" w:themeColor="text2"/>
                                <w:lang w:val="es-ES"/>
                              </w:rPr>
                            </w:pPr>
                          </w:p>
                          <w:p w14:paraId="58C95653" w14:textId="77777777" w:rsidR="009B7EB4" w:rsidRPr="00A054D2" w:rsidRDefault="009B7EB4" w:rsidP="004B4E93">
                            <w:pPr>
                              <w:pStyle w:val="BodyText2"/>
                              <w:rPr>
                                <w:color w:val="1F497D" w:themeColor="text2"/>
                                <w:lang w:val="es-MX"/>
                              </w:rPr>
                            </w:pPr>
                            <w:r w:rsidRPr="00A054D2">
                              <w:rPr>
                                <w:color w:val="1F497D" w:themeColor="text2"/>
                                <w:lang w:val="es-MX"/>
                              </w:rPr>
                              <w:t>El programa de Trabajo Social de SAC está acreditado por el Concilio de Educación en Trabajo Social (</w:t>
                            </w:r>
                            <w:r w:rsidRPr="00B92674">
                              <w:rPr>
                                <w:color w:val="1F497D" w:themeColor="text2"/>
                                <w:lang w:val="es-ES"/>
                              </w:rPr>
                              <w:t xml:space="preserve">Council </w:t>
                            </w:r>
                            <w:r w:rsidRPr="000D644C">
                              <w:rPr>
                                <w:color w:val="1F497D" w:themeColor="text2"/>
                              </w:rPr>
                              <w:t>on Social Work Education</w:t>
                            </w:r>
                            <w:r w:rsidRPr="00A054D2">
                              <w:rPr>
                                <w:color w:val="1F497D" w:themeColor="text2"/>
                                <w:lang w:val="es-MX"/>
                              </w:rPr>
                              <w:t xml:space="preserve">--CSWE). Esto asegura que el currículo cumple con las normas nacionales para el entrenamiento en trabajo social. La acreditación también permite a los antiguos alumnos ser elegibles para  aplicar por una posición avanzada en muchos programas  post-grado de Trabajo Social locales y nacionales (una posición avanzada permite a los estudiantes de tiempo completo finalizar un programa de MSW en un tiempo más breve.)  </w:t>
                            </w:r>
                          </w:p>
                          <w:p w14:paraId="0C35CA43" w14:textId="77777777" w:rsidR="009B7EB4" w:rsidRDefault="009B7EB4">
                            <w:pPr>
                              <w:rPr>
                                <w:lang w:val="es-MX"/>
                              </w:rPr>
                            </w:pPr>
                          </w:p>
                          <w:p w14:paraId="0D87F4D4" w14:textId="77777777" w:rsidR="009B7EB4" w:rsidRPr="00A054D2" w:rsidRDefault="009B7EB4" w:rsidP="004B4E93">
                            <w:pPr>
                              <w:pStyle w:val="BodyText2"/>
                              <w:rPr>
                                <w:b/>
                                <w:color w:val="1F497D" w:themeColor="text2"/>
                                <w:spacing w:val="-16"/>
                                <w:lang w:val="es-MX"/>
                              </w:rPr>
                            </w:pPr>
                            <w:r w:rsidRPr="00A054D2">
                              <w:rPr>
                                <w:b/>
                                <w:color w:val="1F497D" w:themeColor="text2"/>
                                <w:spacing w:val="-16"/>
                                <w:lang w:val="es-MX"/>
                              </w:rPr>
                              <w:t>Misión del Programa de BSW en la Universidad St. Augustine</w:t>
                            </w:r>
                          </w:p>
                          <w:p w14:paraId="33C82363" w14:textId="77777777" w:rsidR="009B7EB4" w:rsidRPr="00A054D2" w:rsidRDefault="009B7EB4" w:rsidP="004B4E93">
                            <w:pPr>
                              <w:jc w:val="both"/>
                              <w:rPr>
                                <w:color w:val="1F497D" w:themeColor="text2"/>
                                <w:spacing w:val="-10"/>
                                <w:lang w:val="es-MX"/>
                              </w:rPr>
                            </w:pPr>
                            <w:r w:rsidRPr="00A054D2">
                              <w:rPr>
                                <w:color w:val="1F497D" w:themeColor="text2"/>
                                <w:spacing w:val="-10"/>
                                <w:lang w:val="es-MX"/>
                              </w:rPr>
                              <w:t xml:space="preserve">El programa de BSW educa a los graduandos para el nivel de entrada en la práctica generalizada del trabajo social con poblaciones urbanas diversas. Realiza esto con atención particular a las oportunidades para mejorar la justicia social, el bienestar y el acceso a los recursos dentro de las comunidades de ascendencia </w:t>
                            </w:r>
                            <w:r>
                              <w:rPr>
                                <w:color w:val="1F497D" w:themeColor="text2"/>
                                <w:spacing w:val="-10"/>
                                <w:lang w:val="es-MX"/>
                              </w:rPr>
                              <w:t>h</w:t>
                            </w:r>
                            <w:r w:rsidRPr="00A054D2">
                              <w:rPr>
                                <w:color w:val="1F497D" w:themeColor="text2"/>
                                <w:spacing w:val="-10"/>
                                <w:lang w:val="es-MX"/>
                              </w:rPr>
                              <w:t xml:space="preserve">ispana. </w:t>
                            </w:r>
                          </w:p>
                          <w:p w14:paraId="3F0181D9" w14:textId="77777777" w:rsidR="009B7EB4" w:rsidRDefault="009B7EB4">
                            <w:pPr>
                              <w:rPr>
                                <w:lang w:val="es-MX"/>
                              </w:rPr>
                            </w:pPr>
                          </w:p>
                          <w:p w14:paraId="426F3EC3" w14:textId="50343650" w:rsidR="009B7EB4" w:rsidRPr="004B4E93" w:rsidRDefault="009B7EB4" w:rsidP="004B4E93">
                            <w:pPr>
                              <w:jc w:val="both"/>
                              <w:rPr>
                                <w:color w:val="1F497D" w:themeColor="text2"/>
                                <w:spacing w:val="-10"/>
                                <w:lang w:val="es-ES"/>
                              </w:rPr>
                            </w:pPr>
                            <w:r w:rsidRPr="00A054D2">
                              <w:rPr>
                                <w:color w:val="1F497D" w:themeColor="text2"/>
                                <w:spacing w:val="-10"/>
                                <w:lang w:val="es-MX"/>
                              </w:rPr>
                              <w:t>Aspira a llenar los vacíos culturales, educativos y socioeconómicos comenzando con aquellos en vecindarios multi-culturales y</w:t>
                            </w:r>
                            <w:r>
                              <w:rPr>
                                <w:color w:val="1F497D" w:themeColor="text2"/>
                                <w:spacing w:val="-10"/>
                                <w:lang w:val="es-MX"/>
                              </w:rPr>
                              <w:t xml:space="preserve"> </w:t>
                            </w:r>
                            <w:r w:rsidRPr="00A054D2">
                              <w:rPr>
                                <w:color w:val="1F497D" w:themeColor="text2"/>
                                <w:spacing w:val="-10"/>
                                <w:lang w:val="es-MX"/>
                              </w:rPr>
                              <w:t xml:space="preserve"> multi-lingüísticos de Chicago. </w:t>
                            </w:r>
                          </w:p>
                          <w:p w14:paraId="40C78AAB" w14:textId="77777777" w:rsidR="009B7EB4" w:rsidRDefault="009B7EB4" w:rsidP="004B4E93">
                            <w:pPr>
                              <w:autoSpaceDE w:val="0"/>
                              <w:autoSpaceDN w:val="0"/>
                              <w:adjustRightInd w:val="0"/>
                              <w:jc w:val="both"/>
                              <w:rPr>
                                <w:lang w:val="es-ES"/>
                              </w:rPr>
                            </w:pPr>
                          </w:p>
                          <w:p w14:paraId="3D9BF45B" w14:textId="77777777" w:rsidR="009B7EB4" w:rsidRPr="004B4E93" w:rsidRDefault="009B7EB4" w:rsidP="004B4E93">
                            <w:pPr>
                              <w:autoSpaceDE w:val="0"/>
                              <w:autoSpaceDN w:val="0"/>
                              <w:adjustRightInd w:val="0"/>
                              <w:jc w:val="both"/>
                              <w:rPr>
                                <w:lang w:val="es-ES"/>
                              </w:rPr>
                            </w:pPr>
                          </w:p>
                          <w:p w14:paraId="2002538D" w14:textId="7BD53695" w:rsidR="009B7EB4" w:rsidRDefault="009B7EB4" w:rsidP="000419A4">
                            <w:pPr>
                              <w:jc w:val="both"/>
                              <w:rPr>
                                <w:color w:val="1F497D" w:themeColor="text2"/>
                                <w:spacing w:val="-10"/>
                                <w:lang w:val="es-MX"/>
                              </w:rPr>
                            </w:pPr>
                            <w:r w:rsidRPr="00A054D2">
                              <w:rPr>
                                <w:color w:val="1F497D" w:themeColor="text2"/>
                                <w:spacing w:val="-10"/>
                                <w:lang w:val="es-MX"/>
                              </w:rPr>
                              <w:t>Los estudiantes con especialización en trabajo social tienen la opción de completar los requerimientos del programa en consejería de adicciones al mismo tiempo.  Y los estudiantes que estudian para el programa en adicciones pueden aplicar para el programa de trabajo social después de completar los requisitos previos de cursos de educación general y el GED.</w:t>
                            </w:r>
                          </w:p>
                          <w:p w14:paraId="193E008F" w14:textId="77777777" w:rsidR="009B7EB4" w:rsidRDefault="009B7EB4">
                            <w:pPr>
                              <w:rPr>
                                <w:color w:val="1F497D" w:themeColor="text2"/>
                                <w:spacing w:val="-10"/>
                                <w:lang w:val="es-MX"/>
                              </w:rPr>
                            </w:pPr>
                          </w:p>
                          <w:p w14:paraId="1EA70951" w14:textId="77777777" w:rsidR="009B7EB4" w:rsidRPr="00A054D2" w:rsidRDefault="009B7EB4" w:rsidP="004B4E93">
                            <w:pPr>
                              <w:pStyle w:val="BodyText2"/>
                              <w:rPr>
                                <w:b/>
                                <w:color w:val="1F497D" w:themeColor="text2"/>
                                <w:lang w:val="es-MX"/>
                              </w:rPr>
                            </w:pPr>
                            <w:r w:rsidRPr="00A054D2">
                              <w:rPr>
                                <w:b/>
                                <w:color w:val="1F497D" w:themeColor="text2"/>
                                <w:lang w:val="es-MX"/>
                              </w:rPr>
                              <w:t>Carreras en Trabajo Social</w:t>
                            </w:r>
                          </w:p>
                          <w:p w14:paraId="091D22CC" w14:textId="77777777" w:rsidR="009B7EB4" w:rsidRPr="00A054D2" w:rsidRDefault="009B7EB4" w:rsidP="004B4E93">
                            <w:pPr>
                              <w:pStyle w:val="BodyText2"/>
                              <w:rPr>
                                <w:color w:val="1F497D" w:themeColor="text2"/>
                                <w:lang w:val="es-MX"/>
                              </w:rPr>
                            </w:pPr>
                            <w:r w:rsidRPr="00A054D2">
                              <w:rPr>
                                <w:color w:val="1F497D" w:themeColor="text2"/>
                                <w:lang w:val="es-MX"/>
                              </w:rPr>
                              <w:t>Un título en trabajo social ofrece una gama diversa de oportunidades incluyendo trabajar en las áreas de personas mayores, bienestar infantil, salud mental, abuso de sustancias, políticas y planeamiento, organización de comunidades, trabajo social internacional, trabajo social militar, y muchos otros. El Capítulo de Illinois de la Asociación Nacional de Trabajadores Sociales provee más información sobre carreras en Trabajo Social en:</w:t>
                            </w:r>
                          </w:p>
                          <w:p w14:paraId="3DCCB2B1" w14:textId="77777777" w:rsidR="009B7EB4" w:rsidRPr="00A054D2" w:rsidRDefault="009B7EB4" w:rsidP="004B4E93">
                            <w:pPr>
                              <w:pStyle w:val="BodyText2"/>
                              <w:rPr>
                                <w:color w:val="1F497D" w:themeColor="text2"/>
                                <w:lang w:val="es-MX"/>
                              </w:rPr>
                            </w:pPr>
                            <w:r w:rsidRPr="00A054D2">
                              <w:rPr>
                                <w:color w:val="1F497D" w:themeColor="text2"/>
                                <w:lang w:val="es-MX"/>
                              </w:rPr>
                              <w:t xml:space="preserve"> </w:t>
                            </w:r>
                            <w:hyperlink r:id="rId27" w:history="1">
                              <w:r w:rsidRPr="00A054D2">
                                <w:rPr>
                                  <w:rStyle w:val="Hyperlink"/>
                                  <w:color w:val="1F497D" w:themeColor="text2"/>
                                  <w:lang w:val="es-MX"/>
                                </w:rPr>
                                <w:t>http://www.naswil.org/social-work-practice/</w:t>
                              </w:r>
                            </w:hyperlink>
                          </w:p>
                          <w:p w14:paraId="70F00E2F" w14:textId="77777777" w:rsidR="009B7EB4" w:rsidRPr="00A054D2" w:rsidRDefault="009B7EB4" w:rsidP="004B4E93">
                            <w:pPr>
                              <w:pStyle w:val="BodyText2"/>
                              <w:rPr>
                                <w:color w:val="1F497D" w:themeColor="text2"/>
                                <w:lang w:val="es-MX"/>
                              </w:rPr>
                            </w:pPr>
                            <w:r w:rsidRPr="00A054D2">
                              <w:rPr>
                                <w:color w:val="1F497D" w:themeColor="text2"/>
                                <w:lang w:val="es-MX"/>
                              </w:rPr>
                              <w:t xml:space="preserve">También vea: </w:t>
                            </w:r>
                          </w:p>
                          <w:p w14:paraId="445D11C4" w14:textId="77777777" w:rsidR="009B7EB4" w:rsidRPr="00A054D2" w:rsidRDefault="009B7EB4" w:rsidP="004B4E93">
                            <w:pPr>
                              <w:pStyle w:val="BodyText2"/>
                              <w:rPr>
                                <w:color w:val="1F497D" w:themeColor="text2"/>
                                <w:lang w:val="es-MX"/>
                              </w:rPr>
                            </w:pPr>
                            <w:hyperlink r:id="rId28" w:history="1">
                              <w:r w:rsidRPr="00A054D2">
                                <w:rPr>
                                  <w:rStyle w:val="Hyperlink"/>
                                  <w:color w:val="1F497D" w:themeColor="text2"/>
                                  <w:lang w:val="es-MX"/>
                                </w:rPr>
                                <w:t>http://workforce.socialworkers.org/whatsnew.asp</w:t>
                              </w:r>
                            </w:hyperlink>
                          </w:p>
                          <w:p w14:paraId="417F6D3C" w14:textId="77777777" w:rsidR="009B7EB4" w:rsidRPr="007D615C" w:rsidRDefault="009B7EB4" w:rsidP="004B4E93">
                            <w:pPr>
                              <w:jc w:val="both"/>
                              <w:rPr>
                                <w:lang w:val="es-ES"/>
                              </w:rPr>
                            </w:pPr>
                          </w:p>
                          <w:p w14:paraId="508E7941" w14:textId="77777777" w:rsidR="009B7EB4" w:rsidRPr="00A054D2" w:rsidRDefault="009B7EB4" w:rsidP="004B4E93">
                            <w:pPr>
                              <w:pStyle w:val="BodyText2"/>
                              <w:rPr>
                                <w:color w:val="1F497D" w:themeColor="text2"/>
                                <w:lang w:val="es-MX"/>
                              </w:rPr>
                            </w:pPr>
                            <w:r w:rsidRPr="00A054D2">
                              <w:rPr>
                                <w:color w:val="1F497D" w:themeColor="text2"/>
                                <w:lang w:val="es-MX"/>
                              </w:rPr>
                              <w:t>Los graduados del programa BSW trabajan como especialistas de familia, organizadores de jóvenes, administradores de casos, directores de centros de guardería infantil, trabajadores  de la salud, trabajadores de cuidados geriátricos, y consejeros de adicción.  Los estudiantes que finalicen el grado de BSW y que también cumplen con los requisitos de la licencia de Illinois para el trabajo social pueden aplicar para el examen estatal para convertirse en Trabajadores Sociales Licenciados (LSW): (</w:t>
                            </w:r>
                            <w:hyperlink r:id="rId29" w:history="1">
                              <w:r w:rsidRPr="00A054D2">
                                <w:rPr>
                                  <w:rStyle w:val="Hyperlink"/>
                                  <w:color w:val="1F497D" w:themeColor="text2"/>
                                  <w:lang w:val="es-MX"/>
                                </w:rPr>
                                <w:t>http://www.idfpr.com/</w:t>
                              </w:r>
                            </w:hyperlink>
                            <w:r w:rsidRPr="00A054D2">
                              <w:rPr>
                                <w:color w:val="1F497D" w:themeColor="text2"/>
                                <w:lang w:val="es-MX"/>
                              </w:rPr>
                              <w:t>)</w:t>
                            </w:r>
                            <w:r>
                              <w:rPr>
                                <w:color w:val="1F497D" w:themeColor="text2"/>
                                <w:lang w:val="es-MX"/>
                              </w:rPr>
                              <w:t>.</w:t>
                            </w:r>
                          </w:p>
                          <w:p w14:paraId="04CE8005" w14:textId="77777777" w:rsidR="009B7EB4" w:rsidRDefault="009B7EB4" w:rsidP="004B4E93">
                            <w:pPr>
                              <w:pStyle w:val="BodyText2"/>
                              <w:rPr>
                                <w:highlight w:val="cyan"/>
                                <w:lang w:val="es-MX"/>
                              </w:rPr>
                            </w:pPr>
                          </w:p>
                          <w:p w14:paraId="714CB5DC" w14:textId="77777777" w:rsidR="009B7EB4" w:rsidRPr="00A054D2" w:rsidRDefault="009B7EB4" w:rsidP="004B4E93">
                            <w:pPr>
                              <w:pStyle w:val="BodyText2"/>
                              <w:rPr>
                                <w:color w:val="1F497D" w:themeColor="text2"/>
                                <w:lang w:val="es-MX"/>
                              </w:rPr>
                            </w:pPr>
                            <w:r w:rsidRPr="00A054D2">
                              <w:rPr>
                                <w:b/>
                                <w:color w:val="1F497D" w:themeColor="text2"/>
                                <w:lang w:val="es-MX"/>
                              </w:rPr>
                              <w:t>Resultados del Programa</w:t>
                            </w:r>
                          </w:p>
                          <w:p w14:paraId="26E9AE43" w14:textId="77777777" w:rsidR="009B7EB4" w:rsidRPr="00A054D2" w:rsidRDefault="009B7EB4" w:rsidP="004B4E93">
                            <w:pPr>
                              <w:pStyle w:val="BodyText2"/>
                              <w:rPr>
                                <w:color w:val="1F497D" w:themeColor="text2"/>
                                <w:lang w:val="es-MX"/>
                              </w:rPr>
                            </w:pPr>
                            <w:r w:rsidRPr="00A054D2">
                              <w:rPr>
                                <w:color w:val="1F497D" w:themeColor="text2"/>
                                <w:lang w:val="es-MX"/>
                              </w:rPr>
                              <w:t>Los resultados de aprendizaje del estudiante para el programa de BSW son:</w:t>
                            </w:r>
                          </w:p>
                          <w:p w14:paraId="6DCF050C" w14:textId="482119F7"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demuestran un comportamiento ético y profesional.</w:t>
                            </w:r>
                          </w:p>
                          <w:p w14:paraId="3A018CDA" w14:textId="3B129021"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se involucran en la diversidad y las diferencias en la práctica.</w:t>
                            </w:r>
                          </w:p>
                          <w:p w14:paraId="68856BD2" w14:textId="0E9D69E5"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promueven los derechos humanos y la justicia social, económica y ambiental.</w:t>
                            </w:r>
                          </w:p>
                          <w:p w14:paraId="61865551" w14:textId="37897BC3"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se involucran en prácticas basadas en la investigación y en investigaciones fundamentadas en la práctica.</w:t>
                            </w:r>
                          </w:p>
                          <w:p w14:paraId="7983F231" w14:textId="0B1B8DA8"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se involucran en la práctica de políticas.</w:t>
                            </w:r>
                          </w:p>
                          <w:p w14:paraId="55EF45F9" w14:textId="7BF860C4"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 xml:space="preserve">Los estudiantes se involucran con individuos, familias, grupos, organizaciones y comunidades. </w:t>
                            </w:r>
                          </w:p>
                          <w:p w14:paraId="75C8B256" w14:textId="5080A998"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evalúan a individuos, familias, grupos, organizaciones y comunidades.</w:t>
                            </w:r>
                          </w:p>
                          <w:p w14:paraId="2F6E7C5D" w14:textId="748B07A0"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intervienen con individuos, familias, grupos, organizaciones y comunidades.</w:t>
                            </w:r>
                          </w:p>
                          <w:p w14:paraId="3CA5BDA6" w14:textId="7E5FB91C"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evalúan prácticas con individuos, familias, grupos, organizaciones y comunidades.</w:t>
                            </w:r>
                          </w:p>
                          <w:p w14:paraId="7E7A0D3A" w14:textId="77777777" w:rsidR="009B7EB4" w:rsidRPr="0083589F" w:rsidRDefault="009B7EB4" w:rsidP="004B4E93">
                            <w:pPr>
                              <w:pStyle w:val="BodyText2"/>
                              <w:rPr>
                                <w:color w:val="1F497D" w:themeColor="text2"/>
                                <w:lang w:val="es-MX"/>
                              </w:rPr>
                            </w:pPr>
                          </w:p>
                          <w:p w14:paraId="3AE0DB89" w14:textId="2C63C069" w:rsidR="00E23955" w:rsidRPr="00E23955" w:rsidRDefault="009B7EB4" w:rsidP="004B4E93">
                            <w:pPr>
                              <w:pStyle w:val="BodyText2"/>
                              <w:rPr>
                                <w:color w:val="1F497D" w:themeColor="text2"/>
                                <w:lang w:val="es-MX"/>
                              </w:rPr>
                            </w:pPr>
                            <w:r w:rsidRPr="0083589F">
                              <w:rPr>
                                <w:color w:val="1F497D" w:themeColor="text2"/>
                                <w:lang w:val="es-MX"/>
                              </w:rPr>
                              <w:t xml:space="preserve">*Los </w:t>
                            </w:r>
                            <w:r>
                              <w:rPr>
                                <w:color w:val="1F497D" w:themeColor="text2"/>
                                <w:lang w:val="es-MX"/>
                              </w:rPr>
                              <w:t>9</w:t>
                            </w:r>
                            <w:r w:rsidRPr="0083589F">
                              <w:rPr>
                                <w:color w:val="1F497D" w:themeColor="text2"/>
                                <w:lang w:val="es-MX"/>
                              </w:rPr>
                              <w:t xml:space="preserve"> resultados anteriores reflejan las </w:t>
                            </w:r>
                            <w:r>
                              <w:rPr>
                                <w:color w:val="1F497D" w:themeColor="text2"/>
                                <w:lang w:val="es-MX"/>
                              </w:rPr>
                              <w:t>9</w:t>
                            </w:r>
                            <w:r w:rsidRPr="0083589F">
                              <w:rPr>
                                <w:color w:val="1F497D" w:themeColor="text2"/>
                                <w:lang w:val="es-MX"/>
                              </w:rPr>
                              <w:t xml:space="preserve"> normas de política educacional identificadas por CSWE. El programa regularmente evalúa y publica datos sobre la competencia de los estudiantes en los 41 comportamientos de práctica asociados con estos </w:t>
                            </w:r>
                            <w:r>
                              <w:rPr>
                                <w:color w:val="1F497D" w:themeColor="text2"/>
                                <w:lang w:val="es-MX"/>
                              </w:rPr>
                              <w:t>9</w:t>
                            </w:r>
                            <w:r w:rsidRPr="0083589F">
                              <w:rPr>
                                <w:color w:val="1F497D" w:themeColor="text2"/>
                                <w:lang w:val="es-MX"/>
                              </w:rPr>
                              <w:t xml:space="preserve"> resultados para cumplir con los requisitos de la acreditación para CSWE.</w:t>
                            </w:r>
                          </w:p>
                          <w:p w14:paraId="7AA81E80" w14:textId="77777777" w:rsidR="009B7EB4" w:rsidRDefault="009B7EB4">
                            <w:pPr>
                              <w:rPr>
                                <w:lang w:val="es-ES"/>
                              </w:rPr>
                            </w:pPr>
                          </w:p>
                          <w:p w14:paraId="0B674A7C" w14:textId="7D3B720F" w:rsidR="009B7EB4" w:rsidRPr="00EE07B1" w:rsidRDefault="009B7EB4" w:rsidP="00F936EA">
                            <w:pPr>
                              <w:jc w:val="both"/>
                              <w:rPr>
                                <w:b/>
                                <w:color w:val="1F497D" w:themeColor="text2"/>
                                <w:lang w:val="es-ES"/>
                              </w:rPr>
                            </w:pPr>
                            <w:r>
                              <w:rPr>
                                <w:b/>
                                <w:color w:val="1F497D" w:themeColor="text2"/>
                                <w:lang w:val="es-ES"/>
                              </w:rPr>
                              <w:t>Admis</w:t>
                            </w:r>
                            <w:r w:rsidRPr="00EE07B1">
                              <w:rPr>
                                <w:b/>
                                <w:color w:val="1F497D" w:themeColor="text2"/>
                                <w:lang w:val="es-ES"/>
                              </w:rPr>
                              <w:t>ión al Programa BSW y los Cursos de Nivel Superior</w:t>
                            </w:r>
                          </w:p>
                          <w:p w14:paraId="2D2EF1FB" w14:textId="77777777" w:rsidR="009B7EB4" w:rsidRDefault="009B7EB4" w:rsidP="00F936EA">
                            <w:pPr>
                              <w:pStyle w:val="BodyText2"/>
                              <w:rPr>
                                <w:color w:val="1F497D" w:themeColor="text2"/>
                                <w:lang w:val="es-ES"/>
                              </w:rPr>
                            </w:pPr>
                          </w:p>
                          <w:p w14:paraId="14A13C35" w14:textId="5543E5B4" w:rsidR="009B7EB4" w:rsidRPr="00A054D2" w:rsidRDefault="009B7EB4" w:rsidP="00F936EA">
                            <w:pPr>
                              <w:pStyle w:val="BodyText2"/>
                              <w:rPr>
                                <w:color w:val="1F497D" w:themeColor="text2"/>
                                <w:lang w:val="es-ES"/>
                              </w:rPr>
                            </w:pPr>
                            <w:r w:rsidRPr="00EE07B1">
                              <w:rPr>
                                <w:color w:val="1F497D" w:themeColor="text2"/>
                                <w:lang w:val="es-ES"/>
                              </w:rPr>
                              <w:t xml:space="preserve">La </w:t>
                            </w:r>
                            <w:r>
                              <w:rPr>
                                <w:color w:val="1F497D" w:themeColor="text2"/>
                                <w:lang w:val="es-ES"/>
                              </w:rPr>
                              <w:t>admisión</w:t>
                            </w:r>
                            <w:r w:rsidRPr="00A054D2">
                              <w:rPr>
                                <w:color w:val="1F497D" w:themeColor="text2"/>
                                <w:lang w:val="es-ES"/>
                              </w:rPr>
                              <w:t xml:space="preserve"> plena al programa de trabajo social exige lo siguiente:</w:t>
                            </w:r>
                          </w:p>
                          <w:p w14:paraId="088F89D6" w14:textId="39C17BD1" w:rsidR="009B7EB4" w:rsidRPr="000D644C" w:rsidRDefault="009B7EB4" w:rsidP="000D644C">
                            <w:pPr>
                              <w:pStyle w:val="BodyText2"/>
                              <w:numPr>
                                <w:ilvl w:val="0"/>
                                <w:numId w:val="55"/>
                              </w:numPr>
                              <w:ind w:left="720"/>
                              <w:rPr>
                                <w:i/>
                                <w:color w:val="1F497D" w:themeColor="text2"/>
                              </w:rPr>
                            </w:pPr>
                            <w:r w:rsidRPr="00A054D2">
                              <w:rPr>
                                <w:color w:val="1F497D" w:themeColor="text2"/>
                                <w:lang w:val="es-ES"/>
                              </w:rPr>
                              <w:t xml:space="preserve">Completar la aplicación al BSW (encontrada en línea en </w:t>
                            </w:r>
                            <w:r>
                              <w:rPr>
                                <w:lang w:val="es-ES"/>
                              </w:rPr>
                              <w:fldChar w:fldCharType="begin"/>
                            </w:r>
                            <w:r>
                              <w:rPr>
                                <w:lang w:val="es-ES"/>
                              </w:rPr>
                              <w:instrText xml:space="preserve"> HYPERLINK "http://</w:instrText>
                            </w:r>
                            <w:r w:rsidRPr="000D644C">
                              <w:rPr>
                                <w:lang w:val="es-ES"/>
                              </w:rPr>
                              <w:instrText>www.staugustine.edu</w:instrText>
                            </w:r>
                            <w:r>
                              <w:rPr>
                                <w:lang w:val="es-ES"/>
                              </w:rPr>
                              <w:instrText xml:space="preserve">" </w:instrText>
                            </w:r>
                            <w:r>
                              <w:rPr>
                                <w:lang w:val="es-ES"/>
                              </w:rPr>
                              <w:fldChar w:fldCharType="separate"/>
                            </w:r>
                            <w:r w:rsidRPr="000D644C">
                              <w:rPr>
                                <w:rStyle w:val="Hyperlink"/>
                                <w:lang w:val="es-ES"/>
                              </w:rPr>
                              <w:t>www.staugustine.edu</w:t>
                            </w:r>
                            <w:ins w:id="310" w:author="Robert Myers" w:date="2019-05-07T14:57:00Z">
                              <w:r>
                                <w:rPr>
                                  <w:lang w:val="es-ES"/>
                                </w:rPr>
                                <w:fldChar w:fldCharType="end"/>
                              </w:r>
                            </w:ins>
                            <w:r w:rsidRPr="00A054D2">
                              <w:rPr>
                                <w:color w:val="1F497D" w:themeColor="text2"/>
                                <w:lang w:val="es-ES"/>
                              </w:rPr>
                              <w:t xml:space="preserve">, hacer clic en </w:t>
                            </w:r>
                            <w:r w:rsidRPr="00B92674">
                              <w:rPr>
                                <w:i/>
                                <w:color w:val="1F497D" w:themeColor="text2"/>
                                <w:lang w:val="es-ES"/>
                              </w:rPr>
                              <w:t xml:space="preserve">Social </w:t>
                            </w:r>
                            <w:r w:rsidRPr="000D644C">
                              <w:rPr>
                                <w:i/>
                                <w:color w:val="1F497D" w:themeColor="text2"/>
                              </w:rPr>
                              <w:t>Work</w:t>
                            </w:r>
                            <w:r w:rsidRPr="000D644C">
                              <w:rPr>
                                <w:color w:val="1F497D" w:themeColor="text2"/>
                              </w:rPr>
                              <w:t xml:space="preserve"> </w:t>
                            </w:r>
                            <w:r w:rsidRPr="00A054D2">
                              <w:rPr>
                                <w:color w:val="1F497D" w:themeColor="text2"/>
                                <w:lang w:val="es-ES"/>
                              </w:rPr>
                              <w:t xml:space="preserve">y después en </w:t>
                            </w:r>
                            <w:r w:rsidRPr="000D644C">
                              <w:rPr>
                                <w:i/>
                                <w:color w:val="1F497D" w:themeColor="text2"/>
                              </w:rPr>
                              <w:t>Future Students)</w:t>
                            </w:r>
                            <w:r w:rsidRPr="000D644C">
                              <w:rPr>
                                <w:color w:val="1F497D" w:themeColor="text2"/>
                              </w:rPr>
                              <w:t>.</w:t>
                            </w:r>
                          </w:p>
                          <w:p w14:paraId="521C1C20" w14:textId="37A0E9FA" w:rsidR="009B7EB4" w:rsidRPr="000419A4" w:rsidRDefault="009B7EB4" w:rsidP="000D644C">
                            <w:pPr>
                              <w:pStyle w:val="BodyText2"/>
                              <w:numPr>
                                <w:ilvl w:val="0"/>
                                <w:numId w:val="55"/>
                              </w:numPr>
                              <w:ind w:left="720"/>
                              <w:rPr>
                                <w:i/>
                                <w:color w:val="1F497D" w:themeColor="text2"/>
                                <w:lang w:val="es-AR"/>
                              </w:rPr>
                            </w:pPr>
                            <w:r w:rsidRPr="000419A4">
                              <w:rPr>
                                <w:rFonts w:cs="Arial"/>
                                <w:color w:val="1F497D" w:themeColor="text2"/>
                                <w:lang w:val="es-AR"/>
                              </w:rPr>
                              <w:t>Un GPA acumulado de 2.75 (en la escala de 4.0).</w:t>
                            </w:r>
                          </w:p>
                          <w:p w14:paraId="05A77C49" w14:textId="77777777" w:rsidR="009B7EB4" w:rsidRPr="00A054D2" w:rsidRDefault="009B7EB4" w:rsidP="000D644C">
                            <w:pPr>
                              <w:pStyle w:val="BodyText2"/>
                              <w:numPr>
                                <w:ilvl w:val="0"/>
                                <w:numId w:val="55"/>
                              </w:numPr>
                              <w:ind w:left="720"/>
                              <w:rPr>
                                <w:color w:val="1F497D" w:themeColor="text2"/>
                                <w:lang w:val="es-ES"/>
                              </w:rPr>
                            </w:pPr>
                            <w:r w:rsidRPr="00A054D2">
                              <w:rPr>
                                <w:color w:val="1F497D" w:themeColor="text2"/>
                                <w:lang w:val="es-ES"/>
                              </w:rPr>
                              <w:t>Completar los requisitos de los cursos de educación general para el AA-LAS de St. Augustine con SOC 101 y MAT 225 (o proveer transcripciones oficiales de una institución universitaria o universidad acreditada demostrando finalización de un grado de AA o AS.)</w:t>
                            </w:r>
                          </w:p>
                          <w:p w14:paraId="0557B013" w14:textId="77777777" w:rsidR="009B7EB4" w:rsidRPr="00A054D2" w:rsidRDefault="009B7EB4" w:rsidP="000D644C">
                            <w:pPr>
                              <w:pStyle w:val="BodyText2"/>
                              <w:numPr>
                                <w:ilvl w:val="0"/>
                                <w:numId w:val="55"/>
                              </w:numPr>
                              <w:ind w:left="720"/>
                              <w:rPr>
                                <w:color w:val="1F497D" w:themeColor="text2"/>
                                <w:lang w:val="es-ES"/>
                              </w:rPr>
                            </w:pPr>
                            <w:r w:rsidRPr="00A054D2">
                              <w:rPr>
                                <w:color w:val="1F497D" w:themeColor="text2"/>
                                <w:lang w:val="es-ES"/>
                              </w:rPr>
                              <w:t>Completar los cursos SWK 200</w:t>
                            </w:r>
                            <w:r>
                              <w:rPr>
                                <w:color w:val="1F497D" w:themeColor="text2"/>
                                <w:lang w:val="es-ES"/>
                              </w:rPr>
                              <w:t>, y</w:t>
                            </w:r>
                            <w:r w:rsidRPr="00A054D2">
                              <w:rPr>
                                <w:color w:val="1F497D" w:themeColor="text2"/>
                                <w:lang w:val="es-ES"/>
                              </w:rPr>
                              <w:t xml:space="preserve"> 305 y 315 con una nota de C o superior.</w:t>
                            </w:r>
                          </w:p>
                          <w:p w14:paraId="5D1A8715" w14:textId="77777777" w:rsidR="00E23955" w:rsidRDefault="00E23955" w:rsidP="00E23955">
                            <w:pPr>
                              <w:pStyle w:val="BodyText2"/>
                              <w:rPr>
                                <w:color w:val="1F497D" w:themeColor="text2"/>
                                <w:lang w:val="es-ES"/>
                              </w:rPr>
                            </w:pPr>
                          </w:p>
                          <w:p w14:paraId="100A7B2F" w14:textId="5DBD1B53" w:rsidR="009B7EB4" w:rsidRPr="00A054D2" w:rsidRDefault="00E23955" w:rsidP="00F936EA">
                            <w:pPr>
                              <w:pStyle w:val="BodyText2"/>
                              <w:rPr>
                                <w:color w:val="1F497D" w:themeColor="text2"/>
                                <w:lang w:val="es-ES"/>
                              </w:rPr>
                            </w:pPr>
                            <w:r w:rsidRPr="00E23955">
                              <w:rPr>
                                <w:color w:val="1F497D" w:themeColor="text2"/>
                                <w:szCs w:val="24"/>
                                <w:lang w:val="es-ES_tradnl"/>
                              </w:rPr>
                              <w:t>Las solicitudes serán revisadas formalmente por la facultad de BSW durante diciembre y mayo de cada año. Después de revisar las solicitudes, si los estudiantes cumplen con los requisitos anteriores y cualquier condición contingente, se les notifica por correo electrónico sobre su estado de aceptación. Si son aceptados, pueden inscribirse para clases de trabajo social de nivel superior.</w:t>
                            </w:r>
                          </w:p>
                          <w:p w14:paraId="07CB26D8" w14:textId="77777777" w:rsidR="009B7EB4" w:rsidRDefault="009B7EB4">
                            <w:pPr>
                              <w:rPr>
                                <w:lang w:val="es-ES"/>
                              </w:rPr>
                            </w:pPr>
                          </w:p>
                          <w:p w14:paraId="553D6CB1" w14:textId="77777777" w:rsidR="00E23955" w:rsidRPr="00E23955" w:rsidRDefault="00E23955" w:rsidP="00F936EA">
                            <w:pPr>
                              <w:pStyle w:val="BodyText2"/>
                              <w:rPr>
                                <w:color w:val="1F497D" w:themeColor="text2"/>
                                <w:lang w:val="es-ES"/>
                              </w:rPr>
                            </w:pPr>
                            <w:r w:rsidRPr="00E23955">
                              <w:rPr>
                                <w:b/>
                                <w:color w:val="1F497D" w:themeColor="text2"/>
                                <w:szCs w:val="24"/>
                                <w:lang w:val="es-ES_tradnl"/>
                              </w:rPr>
                              <w:t>Residencia de campo de trabajo social</w:t>
                            </w:r>
                            <w:r w:rsidRPr="00E23955">
                              <w:rPr>
                                <w:color w:val="1F497D" w:themeColor="text2"/>
                                <w:lang w:val="es-ES"/>
                              </w:rPr>
                              <w:t xml:space="preserve"> </w:t>
                            </w:r>
                          </w:p>
                          <w:p w14:paraId="15F8017D" w14:textId="1049D6BE" w:rsidR="009B7EB4" w:rsidRDefault="00E23955">
                            <w:pPr>
                              <w:rPr>
                                <w:color w:val="1F497D" w:themeColor="text2"/>
                                <w:szCs w:val="24"/>
                                <w:lang w:val="es-ES_tradnl"/>
                              </w:rPr>
                            </w:pPr>
                            <w:r w:rsidRPr="00E23955">
                              <w:rPr>
                                <w:color w:val="1F497D" w:themeColor="text2"/>
                                <w:szCs w:val="24"/>
                                <w:lang w:val="es-ES_tradnl"/>
                              </w:rPr>
                              <w:t>Todos los estudiantes de trabajo social deben completar 420 horas (2 cursos de 4 créditos cada uno) de trabajo social de práctica general bajo la supervisión de un supervisor con un diploma de trabajo social aprobado por el programa BSW y estándares de acreditación.</w:t>
                            </w:r>
                            <w:r w:rsidR="00B8636B">
                              <w:rPr>
                                <w:color w:val="1F497D" w:themeColor="text2"/>
                                <w:szCs w:val="24"/>
                                <w:lang w:val="es-ES_tradnl"/>
                              </w:rPr>
                              <w:t xml:space="preserve"> </w:t>
                            </w:r>
                            <w:r w:rsidR="00B8636B" w:rsidRPr="00B8636B">
                              <w:rPr>
                                <w:color w:val="1F497D" w:themeColor="text2"/>
                                <w:szCs w:val="24"/>
                                <w:lang w:val="es-ES_tradnl"/>
                              </w:rPr>
                              <w:t>El propósito de la residencia de campo es ayudar a los estudiantes a integrar el conocimiento y la teoría del trabajo social con la experiencia laboral y profundizar las competencias de nivel inicial para la práctica del trabajo social</w:t>
                            </w:r>
                            <w:r w:rsidR="00B8636B">
                              <w:rPr>
                                <w:color w:val="1F497D" w:themeColor="text2"/>
                                <w:szCs w:val="24"/>
                                <w:lang w:val="es-ES_tradnl"/>
                              </w:rPr>
                              <w:t>.</w:t>
                            </w:r>
                            <w:r w:rsidR="00B8636B" w:rsidRPr="00B8636B">
                              <w:rPr>
                                <w:szCs w:val="24"/>
                                <w:lang w:val="es-ES_tradnl"/>
                              </w:rPr>
                              <w:t xml:space="preserve"> </w:t>
                            </w:r>
                            <w:r w:rsidR="00B8636B" w:rsidRPr="00B8636B">
                              <w:rPr>
                                <w:color w:val="1F497D" w:themeColor="text2"/>
                                <w:szCs w:val="24"/>
                                <w:lang w:val="es-ES_tradnl"/>
                              </w:rPr>
                              <w:t>Todos los estudiantes tienen contratos de aprendizaje individualizados aprobados tanto por la agencia como por el Colegio para esta experiencia.</w:t>
                            </w:r>
                            <w:r w:rsidR="00B8636B" w:rsidRPr="00B8636B">
                              <w:rPr>
                                <w:color w:val="1F497D" w:themeColor="text2"/>
                                <w:szCs w:val="24"/>
                                <w:lang w:val="es-ES_tradnl"/>
                              </w:rPr>
                              <w:t xml:space="preserve"> </w:t>
                            </w:r>
                            <w:r w:rsidR="00B8636B" w:rsidRPr="00B8636B">
                              <w:rPr>
                                <w:color w:val="1F497D" w:themeColor="text2"/>
                                <w:szCs w:val="24"/>
                                <w:lang w:val="es-ES_tradnl"/>
                              </w:rPr>
                              <w:t>Los estudiantes deben haber completado cursos básicos de trabajo social y no tener más de 12 créditos optativos pendientes, así como un GPA de 2.75 para ingresar a la residencia de campo.</w:t>
                            </w:r>
                          </w:p>
                          <w:p w14:paraId="2C044DFF" w14:textId="77777777" w:rsidR="00B8636B" w:rsidRPr="00E23955" w:rsidRDefault="00B8636B">
                            <w:pPr>
                              <w:rPr>
                                <w:color w:val="1F497D" w:themeColor="text2"/>
                                <w:lang w:val="es-ES"/>
                              </w:rPr>
                            </w:pPr>
                          </w:p>
                          <w:p w14:paraId="1C06C61B" w14:textId="77777777" w:rsidR="009B7EB4" w:rsidRPr="00A054D2" w:rsidRDefault="009B7EB4" w:rsidP="00F936EA">
                            <w:pPr>
                              <w:pStyle w:val="BodyText2"/>
                              <w:rPr>
                                <w:b/>
                                <w:color w:val="1F497D" w:themeColor="text2"/>
                                <w:lang w:val="es-MX"/>
                              </w:rPr>
                            </w:pPr>
                            <w:r w:rsidRPr="00A054D2">
                              <w:rPr>
                                <w:b/>
                                <w:color w:val="1F497D" w:themeColor="text2"/>
                                <w:lang w:val="es-MX"/>
                              </w:rPr>
                              <w:t>Requisitos para la Graduación:</w:t>
                            </w:r>
                          </w:p>
                          <w:p w14:paraId="29CFD6EC" w14:textId="77777777" w:rsidR="00B8636B" w:rsidRDefault="009B7EB4" w:rsidP="00F936EA">
                            <w:pPr>
                              <w:pStyle w:val="ListParagraph"/>
                              <w:numPr>
                                <w:ilvl w:val="0"/>
                                <w:numId w:val="129"/>
                              </w:numPr>
                              <w:jc w:val="both"/>
                              <w:rPr>
                                <w:color w:val="1F497D" w:themeColor="text2"/>
                                <w:lang w:val="es-MX"/>
                              </w:rPr>
                            </w:pPr>
                            <w:r w:rsidRPr="00B8636B">
                              <w:rPr>
                                <w:color w:val="1F497D" w:themeColor="text2"/>
                                <w:lang w:val="es-MX"/>
                              </w:rPr>
                              <w:t>Los estudiantes deben completar 128 horas crédito que incluyen requisitos que satisfacen los requisitos mínimos de educación general, los requisitos de los electivos, y los requisitos de los cursos básicos de trabajo social.  El internado de 420 horas es parte de los requisitos de curso del trabajo social.</w:t>
                            </w:r>
                          </w:p>
                          <w:p w14:paraId="01983D41" w14:textId="2574F19B" w:rsidR="009B7EB4" w:rsidRPr="00B8636B" w:rsidRDefault="009B7EB4" w:rsidP="00F936EA">
                            <w:pPr>
                              <w:pStyle w:val="ListParagraph"/>
                              <w:numPr>
                                <w:ilvl w:val="0"/>
                                <w:numId w:val="129"/>
                              </w:numPr>
                              <w:jc w:val="both"/>
                              <w:rPr>
                                <w:color w:val="1F497D" w:themeColor="text2"/>
                                <w:lang w:val="es-MX"/>
                              </w:rPr>
                            </w:pPr>
                            <w:r w:rsidRPr="00B8636B">
                              <w:rPr>
                                <w:color w:val="1F497D" w:themeColor="text2"/>
                                <w:lang w:val="es-MX"/>
                              </w:rPr>
                              <w:t>Un GPA cumulativo de 2.75 o más en el momento de la graduación.</w:t>
                            </w:r>
                          </w:p>
                          <w:p w14:paraId="487293FB" w14:textId="77777777" w:rsidR="009B7EB4" w:rsidRPr="007D615C" w:rsidRDefault="009B7EB4" w:rsidP="00F936EA">
                            <w:pPr>
                              <w:pStyle w:val="BodyText2"/>
                              <w:rPr>
                                <w:color w:val="1F497D" w:themeColor="text2"/>
                                <w:lang w:val="es-ES"/>
                              </w:rPr>
                            </w:pPr>
                          </w:p>
                          <w:p w14:paraId="2EB9680E" w14:textId="77777777" w:rsidR="00B8636B" w:rsidRPr="00B8636B" w:rsidRDefault="00B8636B" w:rsidP="00F936EA">
                            <w:pPr>
                              <w:pStyle w:val="BodyText2"/>
                              <w:rPr>
                                <w:color w:val="1F497D" w:themeColor="text2"/>
                                <w:lang w:val="es-MX"/>
                              </w:rPr>
                            </w:pPr>
                            <w:r w:rsidRPr="00B8636B">
                              <w:rPr>
                                <w:b/>
                                <w:color w:val="1F497D" w:themeColor="text2"/>
                                <w:szCs w:val="24"/>
                                <w:lang w:val="es-ES_tradnl"/>
                              </w:rPr>
                              <w:t>Asesoramiento</w:t>
                            </w:r>
                            <w:r w:rsidRPr="00B8636B">
                              <w:rPr>
                                <w:color w:val="1F497D" w:themeColor="text2"/>
                                <w:lang w:val="es-MX"/>
                              </w:rPr>
                              <w:t xml:space="preserve"> </w:t>
                            </w:r>
                          </w:p>
                          <w:p w14:paraId="648C8BC9" w14:textId="3BFE7830" w:rsidR="00B8636B" w:rsidRDefault="00B8636B" w:rsidP="00B8636B">
                            <w:pPr>
                              <w:jc w:val="both"/>
                              <w:rPr>
                                <w:color w:val="1F497D" w:themeColor="text2"/>
                                <w:szCs w:val="24"/>
                                <w:lang w:val="es-ES_tradnl"/>
                              </w:rPr>
                            </w:pPr>
                            <w:r w:rsidRPr="00B8636B">
                              <w:rPr>
                                <w:color w:val="1F497D" w:themeColor="text2"/>
                                <w:szCs w:val="24"/>
                                <w:lang w:val="es-ES_tradnl"/>
                              </w:rPr>
                              <w:t>La facultad de trabajo social brinda asesoramiento académico y asistencia para completar la inscripción a todos los estudiantes de BSW.</w:t>
                            </w:r>
                            <w:r w:rsidRPr="00B8636B">
                              <w:rPr>
                                <w:color w:val="1F497D" w:themeColor="text2"/>
                                <w:szCs w:val="24"/>
                                <w:lang w:val="es-ES_tradnl"/>
                              </w:rPr>
                              <w:t xml:space="preserve"> </w:t>
                            </w:r>
                            <w:r w:rsidRPr="00B8636B">
                              <w:rPr>
                                <w:color w:val="1F497D" w:themeColor="text2"/>
                                <w:szCs w:val="24"/>
                                <w:lang w:val="es-ES_tradnl"/>
                              </w:rPr>
                              <w:t>Los estudiantes de nivel superior deben inscribirse con su asesor académico.</w:t>
                            </w:r>
                            <w:r w:rsidRPr="00B8636B">
                              <w:rPr>
                                <w:color w:val="1F497D" w:themeColor="text2"/>
                                <w:szCs w:val="24"/>
                                <w:lang w:val="es-ES_tradnl"/>
                              </w:rPr>
                              <w:t xml:space="preserve"> </w:t>
                            </w:r>
                            <w:r w:rsidRPr="00B8636B">
                              <w:rPr>
                                <w:color w:val="1F497D" w:themeColor="text2"/>
                                <w:szCs w:val="24"/>
                                <w:lang w:val="es-ES_tradnl"/>
                              </w:rPr>
                              <w:t>Los asesores están disponibles de lunes a sábado durante la inscripción durante dos semanas antes del comienzo de cada semestre.</w:t>
                            </w:r>
                            <w:r w:rsidRPr="00B8636B">
                              <w:rPr>
                                <w:color w:val="1F497D" w:themeColor="text2"/>
                                <w:szCs w:val="24"/>
                                <w:lang w:val="es-ES_tradnl"/>
                              </w:rPr>
                              <w:t xml:space="preserve"> </w:t>
                            </w:r>
                            <w:r w:rsidRPr="00B8636B">
                              <w:rPr>
                                <w:color w:val="1F497D" w:themeColor="text2"/>
                                <w:szCs w:val="24"/>
                                <w:lang w:val="es-ES_tradnl"/>
                              </w:rPr>
                              <w:t>También están disponibles de manera más limitada sin cita previa tres tardes a la semana después del comienzo de las clases.</w:t>
                            </w:r>
                            <w:r w:rsidRPr="00B8636B">
                              <w:rPr>
                                <w:color w:val="1F497D" w:themeColor="text2"/>
                                <w:szCs w:val="24"/>
                                <w:lang w:val="es-ES_tradnl"/>
                              </w:rPr>
                              <w:t xml:space="preserve"> </w:t>
                            </w:r>
                            <w:r w:rsidRPr="00B8636B">
                              <w:rPr>
                                <w:color w:val="1F497D" w:themeColor="text2"/>
                                <w:szCs w:val="24"/>
                                <w:lang w:val="es-ES_tradnl"/>
                              </w:rPr>
                              <w:t>Cualquier estudiante puede solicitar una cita por correo electrónico o por teléfono para reunirse con un asesor de Trabajo Social y analizar una carrera en trabajo social</w:t>
                            </w:r>
                            <w:r w:rsidRPr="00B8636B">
                              <w:rPr>
                                <w:rStyle w:val="mqInternal"/>
                                <w:noProof/>
                                <w:color w:val="1F497D" w:themeColor="text2"/>
                                <w:szCs w:val="24"/>
                                <w:lang w:val="es-ES_tradnl"/>
                              </w:rPr>
                              <w:t xml:space="preserve"> </w:t>
                            </w:r>
                            <w:r w:rsidRPr="00B8636B">
                              <w:rPr>
                                <w:color w:val="1F497D" w:themeColor="text2"/>
                                <w:szCs w:val="24"/>
                                <w:lang w:val="es-ES_tradnl"/>
                              </w:rPr>
                              <w:t>o un plan de estudio.</w:t>
                            </w:r>
                          </w:p>
                          <w:p w14:paraId="70DF8651" w14:textId="77777777" w:rsidR="00726CCB" w:rsidRDefault="00726CCB" w:rsidP="00B8636B">
                            <w:pPr>
                              <w:jc w:val="both"/>
                              <w:rPr>
                                <w:color w:val="1F497D" w:themeColor="text2"/>
                                <w:szCs w:val="24"/>
                                <w:lang w:val="es-ES_tradnl"/>
                              </w:rPr>
                            </w:pPr>
                          </w:p>
                          <w:p w14:paraId="4A30B7DA" w14:textId="76AF0DA0" w:rsidR="00726CCB" w:rsidRPr="00726CCB" w:rsidRDefault="00726CCB" w:rsidP="00B8636B">
                            <w:pPr>
                              <w:jc w:val="both"/>
                              <w:rPr>
                                <w:b/>
                                <w:color w:val="1F497D" w:themeColor="text2"/>
                                <w:szCs w:val="24"/>
                                <w:lang w:val="es-ES_tradnl"/>
                              </w:rPr>
                            </w:pPr>
                            <w:r w:rsidRPr="00726CCB">
                              <w:rPr>
                                <w:b/>
                                <w:color w:val="244061" w:themeColor="accent1" w:themeShade="80"/>
                                <w:shd w:val="clear" w:color="auto" w:fill="F8F9FA"/>
                              </w:rPr>
                              <w:t>Políticas del programa BSW</w:t>
                            </w:r>
                          </w:p>
                          <w:p w14:paraId="64D8FE3E" w14:textId="055D8DC1" w:rsidR="009B7EB4" w:rsidRPr="000419A4" w:rsidRDefault="009B7EB4" w:rsidP="000D4790">
                            <w:pPr>
                              <w:jc w:val="both"/>
                              <w:rPr>
                                <w:color w:val="1F497D" w:themeColor="text2"/>
                                <w:lang w:val="es-AR"/>
                              </w:rPr>
                            </w:pPr>
                            <w:r w:rsidRPr="000419A4">
                              <w:rPr>
                                <w:color w:val="1F497D" w:themeColor="text2"/>
                                <w:lang w:val="es-AR"/>
                              </w:rPr>
                              <w:t xml:space="preserve">Los estudiantes que se postulan  al programa BSW son provistos de toda la información necesaria en un Manual BSW, que describe todas las políticas y procedimientos del diploma en gran detalle. </w:t>
                            </w:r>
                            <w:r w:rsidRPr="000419A4">
                              <w:rPr>
                                <w:color w:val="1F497D" w:themeColor="text2"/>
                                <w:lang w:val="es-ES"/>
                              </w:rPr>
                              <w:t>Está disponible en línea, bajo documentos del programa BSW</w:t>
                            </w:r>
                            <w:r w:rsidR="00726CCB">
                              <w:rPr>
                                <w:color w:val="1F497D" w:themeColor="text2"/>
                                <w:lang w:val="es-ES"/>
                              </w:rPr>
                              <w:t xml:space="preserve">. </w:t>
                            </w:r>
                            <w:r w:rsidR="00726CCB" w:rsidRPr="00726CCB">
                              <w:rPr>
                                <w:color w:val="244061" w:themeColor="accent1" w:themeShade="80"/>
                                <w:szCs w:val="24"/>
                                <w:lang w:val="es-ES_tradnl"/>
                              </w:rPr>
                              <w:t>El Manual de campo de BSW (en línea) describe políticas y procedimientos para preparar a los estudiantes que ingresan a los cursos de residencia de campo para obtener el título de BSW.</w:t>
                            </w:r>
                          </w:p>
                          <w:p w14:paraId="13DC32DE" w14:textId="77777777" w:rsidR="009B7EB4" w:rsidRPr="000419A4" w:rsidRDefault="009B7EB4">
                            <w:pPr>
                              <w:rPr>
                                <w:color w:val="1F497D" w:themeColor="text2"/>
                                <w:lang w:val="es-AR"/>
                              </w:rPr>
                            </w:pPr>
                          </w:p>
                          <w:p w14:paraId="5F122FED" w14:textId="7ACAC6F3" w:rsidR="009B7EB4" w:rsidRPr="000419A4" w:rsidRDefault="009B7EB4" w:rsidP="0055242B">
                            <w:pPr>
                              <w:jc w:val="both"/>
                              <w:rPr>
                                <w:b/>
                                <w:color w:val="1F497D" w:themeColor="text2"/>
                                <w:lang w:val="es-AR"/>
                              </w:rPr>
                            </w:pPr>
                            <w:r w:rsidRPr="000419A4">
                              <w:rPr>
                                <w:b/>
                                <w:color w:val="1F497D" w:themeColor="text2"/>
                                <w:lang w:val="es-AR"/>
                              </w:rPr>
                              <w:t>Transferencia de cursos de otras instituciones</w:t>
                            </w:r>
                          </w:p>
                          <w:p w14:paraId="57C5894A" w14:textId="3CED242C" w:rsidR="009B7EB4" w:rsidRPr="000419A4" w:rsidRDefault="009B7EB4" w:rsidP="0055242B">
                            <w:pPr>
                              <w:jc w:val="both"/>
                              <w:rPr>
                                <w:color w:val="1F497D" w:themeColor="text2"/>
                                <w:lang w:val="es-AR"/>
                              </w:rPr>
                            </w:pPr>
                            <w:r w:rsidRPr="000419A4">
                              <w:rPr>
                                <w:color w:val="1F497D" w:themeColor="text2"/>
                                <w:lang w:val="es-AR"/>
                              </w:rPr>
                              <w:t>Los cursos de Educación General de otras instituciones de Illinois son aceptados si son IAI, equivalentes a los cursos de educación general IAI de SAC.</w:t>
                            </w:r>
                          </w:p>
                          <w:p w14:paraId="5030AED4" w14:textId="77777777" w:rsidR="009B7EB4" w:rsidRPr="00AD0626" w:rsidRDefault="009B7EB4" w:rsidP="0055242B">
                            <w:pPr>
                              <w:jc w:val="both"/>
                              <w:rPr>
                                <w:highlight w:val="yellow"/>
                                <w:lang w:val="es-AR"/>
                              </w:rPr>
                            </w:pPr>
                          </w:p>
                          <w:p w14:paraId="76AFD7C6" w14:textId="639FF3B2" w:rsidR="009B7EB4" w:rsidRPr="000419A4" w:rsidRDefault="009B7EB4" w:rsidP="0055242B">
                            <w:pPr>
                              <w:jc w:val="both"/>
                              <w:rPr>
                                <w:color w:val="1F497D" w:themeColor="text2"/>
                                <w:lang w:val="es-AR"/>
                              </w:rPr>
                            </w:pPr>
                            <w:r w:rsidRPr="000419A4">
                              <w:rPr>
                                <w:color w:val="1F497D" w:themeColor="text2"/>
                                <w:lang w:val="es-AR"/>
                              </w:rPr>
                              <w:t>Los cursos de Educación General de otro país deben ser sometidos una Evaluación de Equivalencia Académica Internacional antes de ser aceptados por SAC.</w:t>
                            </w:r>
                          </w:p>
                          <w:p w14:paraId="52F5C230" w14:textId="77777777" w:rsidR="009B7EB4" w:rsidRPr="000419A4" w:rsidRDefault="009B7EB4" w:rsidP="0055242B">
                            <w:pPr>
                              <w:jc w:val="both"/>
                              <w:rPr>
                                <w:color w:val="1F497D" w:themeColor="text2"/>
                                <w:lang w:val="es-AR"/>
                              </w:rPr>
                            </w:pPr>
                          </w:p>
                          <w:p w14:paraId="21AA1827" w14:textId="4638B080" w:rsidR="009B7EB4" w:rsidRPr="009D12D6" w:rsidRDefault="009D12D6">
                            <w:pPr>
                              <w:rPr>
                                <w:color w:val="244061" w:themeColor="accent1" w:themeShade="80"/>
                                <w:lang w:val="es-AR"/>
                              </w:rPr>
                            </w:pPr>
                            <w:r w:rsidRPr="009D12D6">
                              <w:rPr>
                                <w:color w:val="244061" w:themeColor="accent1" w:themeShade="80"/>
                                <w:szCs w:val="24"/>
                                <w:lang w:val="es-ES_tradnl"/>
                              </w:rPr>
                              <w:t>Los acreditadores de CSWE no permiten que se otorgue crédito p</w:t>
                            </w:r>
                            <w:bookmarkStart w:id="311" w:name="_GoBack"/>
                            <w:bookmarkEnd w:id="311"/>
                            <w:r w:rsidRPr="009D12D6">
                              <w:rPr>
                                <w:color w:val="244061" w:themeColor="accent1" w:themeShade="80"/>
                                <w:szCs w:val="24"/>
                                <w:lang w:val="es-ES_tradnl"/>
                              </w:rPr>
                              <w:t>ara la vida o la experiencia laboral.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2A86" id="Text Box 67" o:spid="_x0000_s1053" type="#_x0000_t202" style="position:absolute;margin-left:259.5pt;margin-top:2.3pt;width:230.4pt;height:6in;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" fillcolor="white [3201]" stroked="f" strokeweight=".5pt">
                <v:textbox style="mso-next-textbox:#Text Box 68">
                  <w:txbxContent>
                    <w:p w14:paraId="4617049C" w14:textId="77777777" w:rsidR="009B7EB4" w:rsidRPr="00A054D2" w:rsidRDefault="009B7EB4" w:rsidP="004B4E93">
                      <w:pPr>
                        <w:pStyle w:val="BodyText2"/>
                        <w:rPr>
                          <w:color w:val="1F497D" w:themeColor="text2"/>
                          <w:lang w:val="es-ES"/>
                        </w:rPr>
                      </w:pPr>
                      <w:r w:rsidRPr="00A054D2">
                        <w:rPr>
                          <w:color w:val="1F497D" w:themeColor="text2"/>
                          <w:lang w:val="es-ES"/>
                        </w:rPr>
                        <w:t xml:space="preserve">El grado de licenciatura en Trabajo Social (BSW </w:t>
                      </w:r>
                      <w:r w:rsidRPr="000D644C">
                        <w:rPr>
                          <w:color w:val="1F497D" w:themeColor="text2"/>
                        </w:rPr>
                        <w:t>degree</w:t>
                      </w:r>
                      <w:r w:rsidRPr="00A054D2">
                        <w:rPr>
                          <w:color w:val="1F497D" w:themeColor="text2"/>
                          <w:lang w:val="es-ES"/>
                        </w:rPr>
                        <w:t>) prepara a los estudiantes para la práctica del trabajo social general.  Los graduados de BSW están preparados para “mejorar el funcionamiento social y las interacciones de individuos, familias, grupos, organizaciones y comunidades involucrándolos en el logro de objetivos, desarrollo de recursos, y la prevención y alivio de la aflicción. (Política Educativa CSWE 1.0)</w:t>
                      </w:r>
                    </w:p>
                    <w:p w14:paraId="7C18A6F1" w14:textId="77777777" w:rsidR="009B7EB4" w:rsidRPr="00A054D2" w:rsidRDefault="009B7EB4" w:rsidP="004B4E93">
                      <w:pPr>
                        <w:pStyle w:val="BodyText2"/>
                        <w:rPr>
                          <w:color w:val="1F497D" w:themeColor="text2"/>
                          <w:lang w:val="es-ES"/>
                        </w:rPr>
                      </w:pPr>
                    </w:p>
                    <w:p w14:paraId="58C95653" w14:textId="77777777" w:rsidR="009B7EB4" w:rsidRPr="00A054D2" w:rsidRDefault="009B7EB4" w:rsidP="004B4E93">
                      <w:pPr>
                        <w:pStyle w:val="BodyText2"/>
                        <w:rPr>
                          <w:color w:val="1F497D" w:themeColor="text2"/>
                          <w:lang w:val="es-MX"/>
                        </w:rPr>
                      </w:pPr>
                      <w:r w:rsidRPr="00A054D2">
                        <w:rPr>
                          <w:color w:val="1F497D" w:themeColor="text2"/>
                          <w:lang w:val="es-MX"/>
                        </w:rPr>
                        <w:t>El programa de Trabajo Social de SAC está acreditado por el Concilio de Educación en Trabajo Social (</w:t>
                      </w:r>
                      <w:r w:rsidRPr="00B92674">
                        <w:rPr>
                          <w:color w:val="1F497D" w:themeColor="text2"/>
                          <w:lang w:val="es-ES"/>
                        </w:rPr>
                        <w:t xml:space="preserve">Council </w:t>
                      </w:r>
                      <w:r w:rsidRPr="000D644C">
                        <w:rPr>
                          <w:color w:val="1F497D" w:themeColor="text2"/>
                        </w:rPr>
                        <w:t>on Social Work Education</w:t>
                      </w:r>
                      <w:r w:rsidRPr="00A054D2">
                        <w:rPr>
                          <w:color w:val="1F497D" w:themeColor="text2"/>
                          <w:lang w:val="es-MX"/>
                        </w:rPr>
                        <w:t xml:space="preserve">--CSWE). Esto asegura que el currículo cumple con las normas nacionales para el entrenamiento en trabajo social. La acreditación también permite a los antiguos alumnos ser elegibles para  aplicar por una posición avanzada en muchos programas  post-grado de Trabajo Social locales y nacionales (una posición avanzada permite a los estudiantes de tiempo completo finalizar un programa de MSW en un tiempo más breve.)  </w:t>
                      </w:r>
                    </w:p>
                    <w:p w14:paraId="0C35CA43" w14:textId="77777777" w:rsidR="009B7EB4" w:rsidRDefault="009B7EB4">
                      <w:pPr>
                        <w:rPr>
                          <w:lang w:val="es-MX"/>
                        </w:rPr>
                      </w:pPr>
                    </w:p>
                    <w:p w14:paraId="0D87F4D4" w14:textId="77777777" w:rsidR="009B7EB4" w:rsidRPr="00A054D2" w:rsidRDefault="009B7EB4" w:rsidP="004B4E93">
                      <w:pPr>
                        <w:pStyle w:val="BodyText2"/>
                        <w:rPr>
                          <w:b/>
                          <w:color w:val="1F497D" w:themeColor="text2"/>
                          <w:spacing w:val="-16"/>
                          <w:lang w:val="es-MX"/>
                        </w:rPr>
                      </w:pPr>
                      <w:r w:rsidRPr="00A054D2">
                        <w:rPr>
                          <w:b/>
                          <w:color w:val="1F497D" w:themeColor="text2"/>
                          <w:spacing w:val="-16"/>
                          <w:lang w:val="es-MX"/>
                        </w:rPr>
                        <w:t>Misión del Programa de BSW en la Universidad St. Augustine</w:t>
                      </w:r>
                    </w:p>
                    <w:p w14:paraId="33C82363" w14:textId="77777777" w:rsidR="009B7EB4" w:rsidRPr="00A054D2" w:rsidRDefault="009B7EB4" w:rsidP="004B4E93">
                      <w:pPr>
                        <w:jc w:val="both"/>
                        <w:rPr>
                          <w:color w:val="1F497D" w:themeColor="text2"/>
                          <w:spacing w:val="-10"/>
                          <w:lang w:val="es-MX"/>
                        </w:rPr>
                      </w:pPr>
                      <w:r w:rsidRPr="00A054D2">
                        <w:rPr>
                          <w:color w:val="1F497D" w:themeColor="text2"/>
                          <w:spacing w:val="-10"/>
                          <w:lang w:val="es-MX"/>
                        </w:rPr>
                        <w:t xml:space="preserve">El programa de BSW educa a los graduandos para el nivel de entrada en la práctica generalizada del trabajo social con poblaciones urbanas diversas. Realiza esto con atención particular a las oportunidades para mejorar la justicia social, el bienestar y el acceso a los recursos dentro de las comunidades de ascendencia </w:t>
                      </w:r>
                      <w:r>
                        <w:rPr>
                          <w:color w:val="1F497D" w:themeColor="text2"/>
                          <w:spacing w:val="-10"/>
                          <w:lang w:val="es-MX"/>
                        </w:rPr>
                        <w:t>h</w:t>
                      </w:r>
                      <w:r w:rsidRPr="00A054D2">
                        <w:rPr>
                          <w:color w:val="1F497D" w:themeColor="text2"/>
                          <w:spacing w:val="-10"/>
                          <w:lang w:val="es-MX"/>
                        </w:rPr>
                        <w:t xml:space="preserve">ispana. </w:t>
                      </w:r>
                    </w:p>
                    <w:p w14:paraId="3F0181D9" w14:textId="77777777" w:rsidR="009B7EB4" w:rsidRDefault="009B7EB4">
                      <w:pPr>
                        <w:rPr>
                          <w:lang w:val="es-MX"/>
                        </w:rPr>
                      </w:pPr>
                    </w:p>
                    <w:p w14:paraId="426F3EC3" w14:textId="50343650" w:rsidR="009B7EB4" w:rsidRPr="004B4E93" w:rsidRDefault="009B7EB4" w:rsidP="004B4E93">
                      <w:pPr>
                        <w:jc w:val="both"/>
                        <w:rPr>
                          <w:color w:val="1F497D" w:themeColor="text2"/>
                          <w:spacing w:val="-10"/>
                          <w:lang w:val="es-ES"/>
                        </w:rPr>
                      </w:pPr>
                      <w:r w:rsidRPr="00A054D2">
                        <w:rPr>
                          <w:color w:val="1F497D" w:themeColor="text2"/>
                          <w:spacing w:val="-10"/>
                          <w:lang w:val="es-MX"/>
                        </w:rPr>
                        <w:t>Aspira a llenar los vacíos culturales, educativos y socioeconómicos comenzando con aquellos en vecindarios multi-culturales y</w:t>
                      </w:r>
                      <w:r>
                        <w:rPr>
                          <w:color w:val="1F497D" w:themeColor="text2"/>
                          <w:spacing w:val="-10"/>
                          <w:lang w:val="es-MX"/>
                        </w:rPr>
                        <w:t xml:space="preserve"> </w:t>
                      </w:r>
                      <w:r w:rsidRPr="00A054D2">
                        <w:rPr>
                          <w:color w:val="1F497D" w:themeColor="text2"/>
                          <w:spacing w:val="-10"/>
                          <w:lang w:val="es-MX"/>
                        </w:rPr>
                        <w:t xml:space="preserve"> multi-lingüísticos de Chicago. </w:t>
                      </w:r>
                    </w:p>
                    <w:p w14:paraId="40C78AAB" w14:textId="77777777" w:rsidR="009B7EB4" w:rsidRDefault="009B7EB4" w:rsidP="004B4E93">
                      <w:pPr>
                        <w:autoSpaceDE w:val="0"/>
                        <w:autoSpaceDN w:val="0"/>
                        <w:adjustRightInd w:val="0"/>
                        <w:jc w:val="both"/>
                        <w:rPr>
                          <w:lang w:val="es-ES"/>
                        </w:rPr>
                      </w:pPr>
                    </w:p>
                    <w:p w14:paraId="3D9BF45B" w14:textId="77777777" w:rsidR="009B7EB4" w:rsidRPr="004B4E93" w:rsidRDefault="009B7EB4" w:rsidP="004B4E93">
                      <w:pPr>
                        <w:autoSpaceDE w:val="0"/>
                        <w:autoSpaceDN w:val="0"/>
                        <w:adjustRightInd w:val="0"/>
                        <w:jc w:val="both"/>
                        <w:rPr>
                          <w:lang w:val="es-ES"/>
                        </w:rPr>
                      </w:pPr>
                    </w:p>
                    <w:p w14:paraId="2002538D" w14:textId="7BD53695" w:rsidR="009B7EB4" w:rsidRDefault="009B7EB4" w:rsidP="000419A4">
                      <w:pPr>
                        <w:jc w:val="both"/>
                        <w:rPr>
                          <w:color w:val="1F497D" w:themeColor="text2"/>
                          <w:spacing w:val="-10"/>
                          <w:lang w:val="es-MX"/>
                        </w:rPr>
                      </w:pPr>
                      <w:r w:rsidRPr="00A054D2">
                        <w:rPr>
                          <w:color w:val="1F497D" w:themeColor="text2"/>
                          <w:spacing w:val="-10"/>
                          <w:lang w:val="es-MX"/>
                        </w:rPr>
                        <w:t>Los estudiantes con especialización en trabajo social tienen la opción de completar los requerimientos del programa en consejería de adicciones al mismo tiempo.  Y los estudiantes que estudian para el programa en adicciones pueden aplicar para el programa de trabajo social después de completar los requisitos previos de cursos de educación general y el GED.</w:t>
                      </w:r>
                    </w:p>
                    <w:p w14:paraId="193E008F" w14:textId="77777777" w:rsidR="009B7EB4" w:rsidRDefault="009B7EB4">
                      <w:pPr>
                        <w:rPr>
                          <w:color w:val="1F497D" w:themeColor="text2"/>
                          <w:spacing w:val="-10"/>
                          <w:lang w:val="es-MX"/>
                        </w:rPr>
                      </w:pPr>
                    </w:p>
                    <w:p w14:paraId="1EA70951" w14:textId="77777777" w:rsidR="009B7EB4" w:rsidRPr="00A054D2" w:rsidRDefault="009B7EB4" w:rsidP="004B4E93">
                      <w:pPr>
                        <w:pStyle w:val="BodyText2"/>
                        <w:rPr>
                          <w:b/>
                          <w:color w:val="1F497D" w:themeColor="text2"/>
                          <w:lang w:val="es-MX"/>
                        </w:rPr>
                      </w:pPr>
                      <w:r w:rsidRPr="00A054D2">
                        <w:rPr>
                          <w:b/>
                          <w:color w:val="1F497D" w:themeColor="text2"/>
                          <w:lang w:val="es-MX"/>
                        </w:rPr>
                        <w:t>Carreras en Trabajo Social</w:t>
                      </w:r>
                    </w:p>
                    <w:p w14:paraId="091D22CC" w14:textId="77777777" w:rsidR="009B7EB4" w:rsidRPr="00A054D2" w:rsidRDefault="009B7EB4" w:rsidP="004B4E93">
                      <w:pPr>
                        <w:pStyle w:val="BodyText2"/>
                        <w:rPr>
                          <w:color w:val="1F497D" w:themeColor="text2"/>
                          <w:lang w:val="es-MX"/>
                        </w:rPr>
                      </w:pPr>
                      <w:r w:rsidRPr="00A054D2">
                        <w:rPr>
                          <w:color w:val="1F497D" w:themeColor="text2"/>
                          <w:lang w:val="es-MX"/>
                        </w:rPr>
                        <w:t>Un título en trabajo social ofrece una gama diversa de oportunidades incluyendo trabajar en las áreas de personas mayores, bienestar infantil, salud mental, abuso de sustancias, políticas y planeamiento, organización de comunidades, trabajo social internacional, trabajo social militar, y muchos otros. El Capítulo de Illinois de la Asociación Nacional de Trabajadores Sociales provee más información sobre carreras en Trabajo Social en:</w:t>
                      </w:r>
                    </w:p>
                    <w:p w14:paraId="3DCCB2B1" w14:textId="77777777" w:rsidR="009B7EB4" w:rsidRPr="00A054D2" w:rsidRDefault="009B7EB4" w:rsidP="004B4E93">
                      <w:pPr>
                        <w:pStyle w:val="BodyText2"/>
                        <w:rPr>
                          <w:color w:val="1F497D" w:themeColor="text2"/>
                          <w:lang w:val="es-MX"/>
                        </w:rPr>
                      </w:pPr>
                      <w:r w:rsidRPr="00A054D2">
                        <w:rPr>
                          <w:color w:val="1F497D" w:themeColor="text2"/>
                          <w:lang w:val="es-MX"/>
                        </w:rPr>
                        <w:t xml:space="preserve"> </w:t>
                      </w:r>
                      <w:hyperlink r:id="rId30" w:history="1">
                        <w:r w:rsidRPr="00A054D2">
                          <w:rPr>
                            <w:rStyle w:val="Hyperlink"/>
                            <w:color w:val="1F497D" w:themeColor="text2"/>
                            <w:lang w:val="es-MX"/>
                          </w:rPr>
                          <w:t>http://www.naswil.org/social-work-practice/</w:t>
                        </w:r>
                      </w:hyperlink>
                    </w:p>
                    <w:p w14:paraId="70F00E2F" w14:textId="77777777" w:rsidR="009B7EB4" w:rsidRPr="00A054D2" w:rsidRDefault="009B7EB4" w:rsidP="004B4E93">
                      <w:pPr>
                        <w:pStyle w:val="BodyText2"/>
                        <w:rPr>
                          <w:color w:val="1F497D" w:themeColor="text2"/>
                          <w:lang w:val="es-MX"/>
                        </w:rPr>
                      </w:pPr>
                      <w:r w:rsidRPr="00A054D2">
                        <w:rPr>
                          <w:color w:val="1F497D" w:themeColor="text2"/>
                          <w:lang w:val="es-MX"/>
                        </w:rPr>
                        <w:t xml:space="preserve">También vea: </w:t>
                      </w:r>
                    </w:p>
                    <w:p w14:paraId="445D11C4" w14:textId="77777777" w:rsidR="009B7EB4" w:rsidRPr="00A054D2" w:rsidRDefault="009B7EB4" w:rsidP="004B4E93">
                      <w:pPr>
                        <w:pStyle w:val="BodyText2"/>
                        <w:rPr>
                          <w:color w:val="1F497D" w:themeColor="text2"/>
                          <w:lang w:val="es-MX"/>
                        </w:rPr>
                      </w:pPr>
                      <w:hyperlink r:id="rId31" w:history="1">
                        <w:r w:rsidRPr="00A054D2">
                          <w:rPr>
                            <w:rStyle w:val="Hyperlink"/>
                            <w:color w:val="1F497D" w:themeColor="text2"/>
                            <w:lang w:val="es-MX"/>
                          </w:rPr>
                          <w:t>http://workforce.socialworkers.org/whatsnew.asp</w:t>
                        </w:r>
                      </w:hyperlink>
                    </w:p>
                    <w:p w14:paraId="417F6D3C" w14:textId="77777777" w:rsidR="009B7EB4" w:rsidRPr="007D615C" w:rsidRDefault="009B7EB4" w:rsidP="004B4E93">
                      <w:pPr>
                        <w:jc w:val="both"/>
                        <w:rPr>
                          <w:lang w:val="es-ES"/>
                        </w:rPr>
                      </w:pPr>
                    </w:p>
                    <w:p w14:paraId="508E7941" w14:textId="77777777" w:rsidR="009B7EB4" w:rsidRPr="00A054D2" w:rsidRDefault="009B7EB4" w:rsidP="004B4E93">
                      <w:pPr>
                        <w:pStyle w:val="BodyText2"/>
                        <w:rPr>
                          <w:color w:val="1F497D" w:themeColor="text2"/>
                          <w:lang w:val="es-MX"/>
                        </w:rPr>
                      </w:pPr>
                      <w:r w:rsidRPr="00A054D2">
                        <w:rPr>
                          <w:color w:val="1F497D" w:themeColor="text2"/>
                          <w:lang w:val="es-MX"/>
                        </w:rPr>
                        <w:t>Los graduados del programa BSW trabajan como especialistas de familia, organizadores de jóvenes, administradores de casos, directores de centros de guardería infantil, trabajadores  de la salud, trabajadores de cuidados geriátricos, y consejeros de adicción.  Los estudiantes que finalicen el grado de BSW y que también cumplen con los requisitos de la licencia de Illinois para el trabajo social pueden aplicar para el examen estatal para convertirse en Trabajadores Sociales Licenciados (LSW): (</w:t>
                      </w:r>
                      <w:hyperlink r:id="rId32" w:history="1">
                        <w:r w:rsidRPr="00A054D2">
                          <w:rPr>
                            <w:rStyle w:val="Hyperlink"/>
                            <w:color w:val="1F497D" w:themeColor="text2"/>
                            <w:lang w:val="es-MX"/>
                          </w:rPr>
                          <w:t>http://www.idfpr.com/</w:t>
                        </w:r>
                      </w:hyperlink>
                      <w:r w:rsidRPr="00A054D2">
                        <w:rPr>
                          <w:color w:val="1F497D" w:themeColor="text2"/>
                          <w:lang w:val="es-MX"/>
                        </w:rPr>
                        <w:t>)</w:t>
                      </w:r>
                      <w:r>
                        <w:rPr>
                          <w:color w:val="1F497D" w:themeColor="text2"/>
                          <w:lang w:val="es-MX"/>
                        </w:rPr>
                        <w:t>.</w:t>
                      </w:r>
                    </w:p>
                    <w:p w14:paraId="04CE8005" w14:textId="77777777" w:rsidR="009B7EB4" w:rsidRDefault="009B7EB4" w:rsidP="004B4E93">
                      <w:pPr>
                        <w:pStyle w:val="BodyText2"/>
                        <w:rPr>
                          <w:highlight w:val="cyan"/>
                          <w:lang w:val="es-MX"/>
                        </w:rPr>
                      </w:pPr>
                    </w:p>
                    <w:p w14:paraId="714CB5DC" w14:textId="77777777" w:rsidR="009B7EB4" w:rsidRPr="00A054D2" w:rsidRDefault="009B7EB4" w:rsidP="004B4E93">
                      <w:pPr>
                        <w:pStyle w:val="BodyText2"/>
                        <w:rPr>
                          <w:color w:val="1F497D" w:themeColor="text2"/>
                          <w:lang w:val="es-MX"/>
                        </w:rPr>
                      </w:pPr>
                      <w:r w:rsidRPr="00A054D2">
                        <w:rPr>
                          <w:b/>
                          <w:color w:val="1F497D" w:themeColor="text2"/>
                          <w:lang w:val="es-MX"/>
                        </w:rPr>
                        <w:t>Resultados del Programa</w:t>
                      </w:r>
                    </w:p>
                    <w:p w14:paraId="26E9AE43" w14:textId="77777777" w:rsidR="009B7EB4" w:rsidRPr="00A054D2" w:rsidRDefault="009B7EB4" w:rsidP="004B4E93">
                      <w:pPr>
                        <w:pStyle w:val="BodyText2"/>
                        <w:rPr>
                          <w:color w:val="1F497D" w:themeColor="text2"/>
                          <w:lang w:val="es-MX"/>
                        </w:rPr>
                      </w:pPr>
                      <w:r w:rsidRPr="00A054D2">
                        <w:rPr>
                          <w:color w:val="1F497D" w:themeColor="text2"/>
                          <w:lang w:val="es-MX"/>
                        </w:rPr>
                        <w:t>Los resultados de aprendizaje del estudiante para el programa de BSW son:</w:t>
                      </w:r>
                    </w:p>
                    <w:p w14:paraId="6DCF050C" w14:textId="482119F7"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demuestran un comportamiento ético y profesional.</w:t>
                      </w:r>
                    </w:p>
                    <w:p w14:paraId="3A018CDA" w14:textId="3B129021"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se involucran en la diversidad y las diferencias en la práctica.</w:t>
                      </w:r>
                    </w:p>
                    <w:p w14:paraId="68856BD2" w14:textId="0E9D69E5"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promueven los derechos humanos y la justicia social, económica y ambiental.</w:t>
                      </w:r>
                    </w:p>
                    <w:p w14:paraId="61865551" w14:textId="37897BC3"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se involucran en prácticas basadas en la investigación y en investigaciones fundamentadas en la práctica.</w:t>
                      </w:r>
                    </w:p>
                    <w:p w14:paraId="7983F231" w14:textId="0B1B8DA8"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se involucran en la práctica de políticas.</w:t>
                      </w:r>
                    </w:p>
                    <w:p w14:paraId="55EF45F9" w14:textId="7BF860C4"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 xml:space="preserve">Los estudiantes se involucran con individuos, familias, grupos, organizaciones y comunidades. </w:t>
                      </w:r>
                    </w:p>
                    <w:p w14:paraId="75C8B256" w14:textId="5080A998"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evalúan a individuos, familias, grupos, organizaciones y comunidades.</w:t>
                      </w:r>
                    </w:p>
                    <w:p w14:paraId="2F6E7C5D" w14:textId="748B07A0"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intervienen con individuos, familias, grupos, organizaciones y comunidades.</w:t>
                      </w:r>
                    </w:p>
                    <w:p w14:paraId="3CA5BDA6" w14:textId="7E5FB91C" w:rsidR="009B7EB4" w:rsidRPr="0083589F" w:rsidRDefault="009B7EB4" w:rsidP="000D644C">
                      <w:pPr>
                        <w:pStyle w:val="BodyText2"/>
                        <w:numPr>
                          <w:ilvl w:val="0"/>
                          <w:numId w:val="56"/>
                        </w:numPr>
                        <w:jc w:val="left"/>
                        <w:rPr>
                          <w:color w:val="1F497D" w:themeColor="text2"/>
                          <w:lang w:val="es-MX"/>
                        </w:rPr>
                      </w:pPr>
                      <w:r w:rsidRPr="0083589F">
                        <w:rPr>
                          <w:color w:val="1F497D" w:themeColor="text2"/>
                          <w:lang w:val="es-MX"/>
                        </w:rPr>
                        <w:t>Los estudiantes evalúan prácticas con individuos, familias, grupos, organizaciones y comunidades.</w:t>
                      </w:r>
                    </w:p>
                    <w:p w14:paraId="7E7A0D3A" w14:textId="77777777" w:rsidR="009B7EB4" w:rsidRPr="0083589F" w:rsidRDefault="009B7EB4" w:rsidP="004B4E93">
                      <w:pPr>
                        <w:pStyle w:val="BodyText2"/>
                        <w:rPr>
                          <w:color w:val="1F497D" w:themeColor="text2"/>
                          <w:lang w:val="es-MX"/>
                        </w:rPr>
                      </w:pPr>
                    </w:p>
                    <w:p w14:paraId="3AE0DB89" w14:textId="2C63C069" w:rsidR="00E23955" w:rsidRPr="00E23955" w:rsidRDefault="009B7EB4" w:rsidP="004B4E93">
                      <w:pPr>
                        <w:pStyle w:val="BodyText2"/>
                        <w:rPr>
                          <w:color w:val="1F497D" w:themeColor="text2"/>
                          <w:lang w:val="es-MX"/>
                        </w:rPr>
                      </w:pPr>
                      <w:r w:rsidRPr="0083589F">
                        <w:rPr>
                          <w:color w:val="1F497D" w:themeColor="text2"/>
                          <w:lang w:val="es-MX"/>
                        </w:rPr>
                        <w:t xml:space="preserve">*Los </w:t>
                      </w:r>
                      <w:r>
                        <w:rPr>
                          <w:color w:val="1F497D" w:themeColor="text2"/>
                          <w:lang w:val="es-MX"/>
                        </w:rPr>
                        <w:t>9</w:t>
                      </w:r>
                      <w:r w:rsidRPr="0083589F">
                        <w:rPr>
                          <w:color w:val="1F497D" w:themeColor="text2"/>
                          <w:lang w:val="es-MX"/>
                        </w:rPr>
                        <w:t xml:space="preserve"> resultados anteriores reflejan las </w:t>
                      </w:r>
                      <w:r>
                        <w:rPr>
                          <w:color w:val="1F497D" w:themeColor="text2"/>
                          <w:lang w:val="es-MX"/>
                        </w:rPr>
                        <w:t>9</w:t>
                      </w:r>
                      <w:r w:rsidRPr="0083589F">
                        <w:rPr>
                          <w:color w:val="1F497D" w:themeColor="text2"/>
                          <w:lang w:val="es-MX"/>
                        </w:rPr>
                        <w:t xml:space="preserve"> normas de política educacional identificadas por CSWE. El programa regularmente evalúa y publica datos sobre la competencia de los estudiantes en los 41 comportamientos de práctica asociados con estos </w:t>
                      </w:r>
                      <w:r>
                        <w:rPr>
                          <w:color w:val="1F497D" w:themeColor="text2"/>
                          <w:lang w:val="es-MX"/>
                        </w:rPr>
                        <w:t>9</w:t>
                      </w:r>
                      <w:r w:rsidRPr="0083589F">
                        <w:rPr>
                          <w:color w:val="1F497D" w:themeColor="text2"/>
                          <w:lang w:val="es-MX"/>
                        </w:rPr>
                        <w:t xml:space="preserve"> resultados para cumplir con los requisitos de la acreditación para CSWE.</w:t>
                      </w:r>
                    </w:p>
                    <w:p w14:paraId="7AA81E80" w14:textId="77777777" w:rsidR="009B7EB4" w:rsidRDefault="009B7EB4">
                      <w:pPr>
                        <w:rPr>
                          <w:lang w:val="es-ES"/>
                        </w:rPr>
                      </w:pPr>
                    </w:p>
                    <w:p w14:paraId="0B674A7C" w14:textId="7D3B720F" w:rsidR="009B7EB4" w:rsidRPr="00EE07B1" w:rsidRDefault="009B7EB4" w:rsidP="00F936EA">
                      <w:pPr>
                        <w:jc w:val="both"/>
                        <w:rPr>
                          <w:b/>
                          <w:color w:val="1F497D" w:themeColor="text2"/>
                          <w:lang w:val="es-ES"/>
                        </w:rPr>
                      </w:pPr>
                      <w:r>
                        <w:rPr>
                          <w:b/>
                          <w:color w:val="1F497D" w:themeColor="text2"/>
                          <w:lang w:val="es-ES"/>
                        </w:rPr>
                        <w:t>Admis</w:t>
                      </w:r>
                      <w:r w:rsidRPr="00EE07B1">
                        <w:rPr>
                          <w:b/>
                          <w:color w:val="1F497D" w:themeColor="text2"/>
                          <w:lang w:val="es-ES"/>
                        </w:rPr>
                        <w:t>ión al Programa BSW y los Cursos de Nivel Superior</w:t>
                      </w:r>
                    </w:p>
                    <w:p w14:paraId="2D2EF1FB" w14:textId="77777777" w:rsidR="009B7EB4" w:rsidRDefault="009B7EB4" w:rsidP="00F936EA">
                      <w:pPr>
                        <w:pStyle w:val="BodyText2"/>
                        <w:rPr>
                          <w:color w:val="1F497D" w:themeColor="text2"/>
                          <w:lang w:val="es-ES"/>
                        </w:rPr>
                      </w:pPr>
                    </w:p>
                    <w:p w14:paraId="14A13C35" w14:textId="5543E5B4" w:rsidR="009B7EB4" w:rsidRPr="00A054D2" w:rsidRDefault="009B7EB4" w:rsidP="00F936EA">
                      <w:pPr>
                        <w:pStyle w:val="BodyText2"/>
                        <w:rPr>
                          <w:color w:val="1F497D" w:themeColor="text2"/>
                          <w:lang w:val="es-ES"/>
                        </w:rPr>
                      </w:pPr>
                      <w:r w:rsidRPr="00EE07B1">
                        <w:rPr>
                          <w:color w:val="1F497D" w:themeColor="text2"/>
                          <w:lang w:val="es-ES"/>
                        </w:rPr>
                        <w:t xml:space="preserve">La </w:t>
                      </w:r>
                      <w:r>
                        <w:rPr>
                          <w:color w:val="1F497D" w:themeColor="text2"/>
                          <w:lang w:val="es-ES"/>
                        </w:rPr>
                        <w:t>admisión</w:t>
                      </w:r>
                      <w:r w:rsidRPr="00A054D2">
                        <w:rPr>
                          <w:color w:val="1F497D" w:themeColor="text2"/>
                          <w:lang w:val="es-ES"/>
                        </w:rPr>
                        <w:t xml:space="preserve"> plena al programa de trabajo social exige lo siguiente:</w:t>
                      </w:r>
                    </w:p>
                    <w:p w14:paraId="088F89D6" w14:textId="39C17BD1" w:rsidR="009B7EB4" w:rsidRPr="000D644C" w:rsidRDefault="009B7EB4" w:rsidP="000D644C">
                      <w:pPr>
                        <w:pStyle w:val="BodyText2"/>
                        <w:numPr>
                          <w:ilvl w:val="0"/>
                          <w:numId w:val="55"/>
                        </w:numPr>
                        <w:ind w:left="720"/>
                        <w:rPr>
                          <w:i/>
                          <w:color w:val="1F497D" w:themeColor="text2"/>
                        </w:rPr>
                      </w:pPr>
                      <w:r w:rsidRPr="00A054D2">
                        <w:rPr>
                          <w:color w:val="1F497D" w:themeColor="text2"/>
                          <w:lang w:val="es-ES"/>
                        </w:rPr>
                        <w:t xml:space="preserve">Completar la aplicación al BSW (encontrada en línea en </w:t>
                      </w:r>
                      <w:r>
                        <w:rPr>
                          <w:lang w:val="es-ES"/>
                        </w:rPr>
                        <w:fldChar w:fldCharType="begin"/>
                      </w:r>
                      <w:r>
                        <w:rPr>
                          <w:lang w:val="es-ES"/>
                        </w:rPr>
                        <w:instrText xml:space="preserve"> HYPERLINK "http://</w:instrText>
                      </w:r>
                      <w:r w:rsidRPr="000D644C">
                        <w:rPr>
                          <w:lang w:val="es-ES"/>
                        </w:rPr>
                        <w:instrText>www.staugustine.edu</w:instrText>
                      </w:r>
                      <w:r>
                        <w:rPr>
                          <w:lang w:val="es-ES"/>
                        </w:rPr>
                        <w:instrText xml:space="preserve">" </w:instrText>
                      </w:r>
                      <w:r>
                        <w:rPr>
                          <w:lang w:val="es-ES"/>
                        </w:rPr>
                        <w:fldChar w:fldCharType="separate"/>
                      </w:r>
                      <w:r w:rsidRPr="000D644C">
                        <w:rPr>
                          <w:rStyle w:val="Hyperlink"/>
                          <w:lang w:val="es-ES"/>
                        </w:rPr>
                        <w:t>www.staugustine.edu</w:t>
                      </w:r>
                      <w:ins w:id="312" w:author="Robert Myers" w:date="2019-05-07T14:57:00Z">
                        <w:r>
                          <w:rPr>
                            <w:lang w:val="es-ES"/>
                          </w:rPr>
                          <w:fldChar w:fldCharType="end"/>
                        </w:r>
                      </w:ins>
                      <w:r w:rsidRPr="00A054D2">
                        <w:rPr>
                          <w:color w:val="1F497D" w:themeColor="text2"/>
                          <w:lang w:val="es-ES"/>
                        </w:rPr>
                        <w:t xml:space="preserve">, hacer clic en </w:t>
                      </w:r>
                      <w:r w:rsidRPr="00B92674">
                        <w:rPr>
                          <w:i/>
                          <w:color w:val="1F497D" w:themeColor="text2"/>
                          <w:lang w:val="es-ES"/>
                        </w:rPr>
                        <w:t xml:space="preserve">Social </w:t>
                      </w:r>
                      <w:r w:rsidRPr="000D644C">
                        <w:rPr>
                          <w:i/>
                          <w:color w:val="1F497D" w:themeColor="text2"/>
                        </w:rPr>
                        <w:t>Work</w:t>
                      </w:r>
                      <w:r w:rsidRPr="000D644C">
                        <w:rPr>
                          <w:color w:val="1F497D" w:themeColor="text2"/>
                        </w:rPr>
                        <w:t xml:space="preserve"> </w:t>
                      </w:r>
                      <w:r w:rsidRPr="00A054D2">
                        <w:rPr>
                          <w:color w:val="1F497D" w:themeColor="text2"/>
                          <w:lang w:val="es-ES"/>
                        </w:rPr>
                        <w:t xml:space="preserve">y después en </w:t>
                      </w:r>
                      <w:r w:rsidRPr="000D644C">
                        <w:rPr>
                          <w:i/>
                          <w:color w:val="1F497D" w:themeColor="text2"/>
                        </w:rPr>
                        <w:t>Future Students)</w:t>
                      </w:r>
                      <w:r w:rsidRPr="000D644C">
                        <w:rPr>
                          <w:color w:val="1F497D" w:themeColor="text2"/>
                        </w:rPr>
                        <w:t>.</w:t>
                      </w:r>
                    </w:p>
                    <w:p w14:paraId="521C1C20" w14:textId="37A0E9FA" w:rsidR="009B7EB4" w:rsidRPr="000419A4" w:rsidRDefault="009B7EB4" w:rsidP="000D644C">
                      <w:pPr>
                        <w:pStyle w:val="BodyText2"/>
                        <w:numPr>
                          <w:ilvl w:val="0"/>
                          <w:numId w:val="55"/>
                        </w:numPr>
                        <w:ind w:left="720"/>
                        <w:rPr>
                          <w:i/>
                          <w:color w:val="1F497D" w:themeColor="text2"/>
                          <w:lang w:val="es-AR"/>
                        </w:rPr>
                      </w:pPr>
                      <w:r w:rsidRPr="000419A4">
                        <w:rPr>
                          <w:rFonts w:cs="Arial"/>
                          <w:color w:val="1F497D" w:themeColor="text2"/>
                          <w:lang w:val="es-AR"/>
                        </w:rPr>
                        <w:t>Un GPA acumulado de 2.75 (en la escala de 4.0).</w:t>
                      </w:r>
                    </w:p>
                    <w:p w14:paraId="05A77C49" w14:textId="77777777" w:rsidR="009B7EB4" w:rsidRPr="00A054D2" w:rsidRDefault="009B7EB4" w:rsidP="000D644C">
                      <w:pPr>
                        <w:pStyle w:val="BodyText2"/>
                        <w:numPr>
                          <w:ilvl w:val="0"/>
                          <w:numId w:val="55"/>
                        </w:numPr>
                        <w:ind w:left="720"/>
                        <w:rPr>
                          <w:color w:val="1F497D" w:themeColor="text2"/>
                          <w:lang w:val="es-ES"/>
                        </w:rPr>
                      </w:pPr>
                      <w:r w:rsidRPr="00A054D2">
                        <w:rPr>
                          <w:color w:val="1F497D" w:themeColor="text2"/>
                          <w:lang w:val="es-ES"/>
                        </w:rPr>
                        <w:t>Completar los requisitos de los cursos de educación general para el AA-LAS de St. Augustine con SOC 101 y MAT 225 (o proveer transcripciones oficiales de una institución universitaria o universidad acreditada demostrando finalización de un grado de AA o AS.)</w:t>
                      </w:r>
                    </w:p>
                    <w:p w14:paraId="0557B013" w14:textId="77777777" w:rsidR="009B7EB4" w:rsidRPr="00A054D2" w:rsidRDefault="009B7EB4" w:rsidP="000D644C">
                      <w:pPr>
                        <w:pStyle w:val="BodyText2"/>
                        <w:numPr>
                          <w:ilvl w:val="0"/>
                          <w:numId w:val="55"/>
                        </w:numPr>
                        <w:ind w:left="720"/>
                        <w:rPr>
                          <w:color w:val="1F497D" w:themeColor="text2"/>
                          <w:lang w:val="es-ES"/>
                        </w:rPr>
                      </w:pPr>
                      <w:r w:rsidRPr="00A054D2">
                        <w:rPr>
                          <w:color w:val="1F497D" w:themeColor="text2"/>
                          <w:lang w:val="es-ES"/>
                        </w:rPr>
                        <w:t>Completar los cursos SWK 200</w:t>
                      </w:r>
                      <w:r>
                        <w:rPr>
                          <w:color w:val="1F497D" w:themeColor="text2"/>
                          <w:lang w:val="es-ES"/>
                        </w:rPr>
                        <w:t>, y</w:t>
                      </w:r>
                      <w:r w:rsidRPr="00A054D2">
                        <w:rPr>
                          <w:color w:val="1F497D" w:themeColor="text2"/>
                          <w:lang w:val="es-ES"/>
                        </w:rPr>
                        <w:t xml:space="preserve"> 305 y 315 con una nota de C o superior.</w:t>
                      </w:r>
                    </w:p>
                    <w:p w14:paraId="5D1A8715" w14:textId="77777777" w:rsidR="00E23955" w:rsidRDefault="00E23955" w:rsidP="00E23955">
                      <w:pPr>
                        <w:pStyle w:val="BodyText2"/>
                        <w:rPr>
                          <w:color w:val="1F497D" w:themeColor="text2"/>
                          <w:lang w:val="es-ES"/>
                        </w:rPr>
                      </w:pPr>
                    </w:p>
                    <w:p w14:paraId="100A7B2F" w14:textId="5DBD1B53" w:rsidR="009B7EB4" w:rsidRPr="00A054D2" w:rsidRDefault="00E23955" w:rsidP="00F936EA">
                      <w:pPr>
                        <w:pStyle w:val="BodyText2"/>
                        <w:rPr>
                          <w:color w:val="1F497D" w:themeColor="text2"/>
                          <w:lang w:val="es-ES"/>
                        </w:rPr>
                      </w:pPr>
                      <w:r w:rsidRPr="00E23955">
                        <w:rPr>
                          <w:color w:val="1F497D" w:themeColor="text2"/>
                          <w:szCs w:val="24"/>
                          <w:lang w:val="es-ES_tradnl"/>
                        </w:rPr>
                        <w:t>Las solicitudes serán revisadas formalmente por la facultad de BSW durante diciembre y mayo de cada año. Después de revisar las solicitudes, si los estudiantes cumplen con los requisitos anteriores y cualquier condición contingente, se les notifica por correo electrónico sobre su estado de aceptación. Si son aceptados, pueden inscribirse para clases de trabajo social de nivel superior.</w:t>
                      </w:r>
                    </w:p>
                    <w:p w14:paraId="07CB26D8" w14:textId="77777777" w:rsidR="009B7EB4" w:rsidRDefault="009B7EB4">
                      <w:pPr>
                        <w:rPr>
                          <w:lang w:val="es-ES"/>
                        </w:rPr>
                      </w:pPr>
                    </w:p>
                    <w:p w14:paraId="553D6CB1" w14:textId="77777777" w:rsidR="00E23955" w:rsidRPr="00E23955" w:rsidRDefault="00E23955" w:rsidP="00F936EA">
                      <w:pPr>
                        <w:pStyle w:val="BodyText2"/>
                        <w:rPr>
                          <w:color w:val="1F497D" w:themeColor="text2"/>
                          <w:lang w:val="es-ES"/>
                        </w:rPr>
                      </w:pPr>
                      <w:r w:rsidRPr="00E23955">
                        <w:rPr>
                          <w:b/>
                          <w:color w:val="1F497D" w:themeColor="text2"/>
                          <w:szCs w:val="24"/>
                          <w:lang w:val="es-ES_tradnl"/>
                        </w:rPr>
                        <w:t>Residencia de campo de trabajo social</w:t>
                      </w:r>
                      <w:r w:rsidRPr="00E23955">
                        <w:rPr>
                          <w:color w:val="1F497D" w:themeColor="text2"/>
                          <w:lang w:val="es-ES"/>
                        </w:rPr>
                        <w:t xml:space="preserve"> </w:t>
                      </w:r>
                    </w:p>
                    <w:p w14:paraId="15F8017D" w14:textId="1049D6BE" w:rsidR="009B7EB4" w:rsidRDefault="00E23955">
                      <w:pPr>
                        <w:rPr>
                          <w:color w:val="1F497D" w:themeColor="text2"/>
                          <w:szCs w:val="24"/>
                          <w:lang w:val="es-ES_tradnl"/>
                        </w:rPr>
                      </w:pPr>
                      <w:r w:rsidRPr="00E23955">
                        <w:rPr>
                          <w:color w:val="1F497D" w:themeColor="text2"/>
                          <w:szCs w:val="24"/>
                          <w:lang w:val="es-ES_tradnl"/>
                        </w:rPr>
                        <w:t>Todos los estudiantes de trabajo social deben completar 420 horas (2 cursos de 4 créditos cada uno) de trabajo social de práctica general bajo la supervisión de un supervisor con un diploma de trabajo social aprobado por el programa BSW y estándares de acreditación.</w:t>
                      </w:r>
                      <w:r w:rsidR="00B8636B">
                        <w:rPr>
                          <w:color w:val="1F497D" w:themeColor="text2"/>
                          <w:szCs w:val="24"/>
                          <w:lang w:val="es-ES_tradnl"/>
                        </w:rPr>
                        <w:t xml:space="preserve"> </w:t>
                      </w:r>
                      <w:r w:rsidR="00B8636B" w:rsidRPr="00B8636B">
                        <w:rPr>
                          <w:color w:val="1F497D" w:themeColor="text2"/>
                          <w:szCs w:val="24"/>
                          <w:lang w:val="es-ES_tradnl"/>
                        </w:rPr>
                        <w:t>El propósito de la residencia de campo es ayudar a los estudiantes a integrar el conocimiento y la teoría del trabajo social con la experiencia laboral y profundizar las competencias de nivel inicial para la práctica del trabajo social</w:t>
                      </w:r>
                      <w:r w:rsidR="00B8636B">
                        <w:rPr>
                          <w:color w:val="1F497D" w:themeColor="text2"/>
                          <w:szCs w:val="24"/>
                          <w:lang w:val="es-ES_tradnl"/>
                        </w:rPr>
                        <w:t>.</w:t>
                      </w:r>
                      <w:r w:rsidR="00B8636B" w:rsidRPr="00B8636B">
                        <w:rPr>
                          <w:szCs w:val="24"/>
                          <w:lang w:val="es-ES_tradnl"/>
                        </w:rPr>
                        <w:t xml:space="preserve"> </w:t>
                      </w:r>
                      <w:r w:rsidR="00B8636B" w:rsidRPr="00B8636B">
                        <w:rPr>
                          <w:color w:val="1F497D" w:themeColor="text2"/>
                          <w:szCs w:val="24"/>
                          <w:lang w:val="es-ES_tradnl"/>
                        </w:rPr>
                        <w:t>Todos los estudiantes tienen contratos de aprendizaje individualizados aprobados tanto por la agencia como por el Colegio para esta experiencia.</w:t>
                      </w:r>
                      <w:r w:rsidR="00B8636B" w:rsidRPr="00B8636B">
                        <w:rPr>
                          <w:color w:val="1F497D" w:themeColor="text2"/>
                          <w:szCs w:val="24"/>
                          <w:lang w:val="es-ES_tradnl"/>
                        </w:rPr>
                        <w:t xml:space="preserve"> </w:t>
                      </w:r>
                      <w:r w:rsidR="00B8636B" w:rsidRPr="00B8636B">
                        <w:rPr>
                          <w:color w:val="1F497D" w:themeColor="text2"/>
                          <w:szCs w:val="24"/>
                          <w:lang w:val="es-ES_tradnl"/>
                        </w:rPr>
                        <w:t>Los estudiantes deben haber completado cursos básicos de trabajo social y no tener más de 12 créditos optativos pendientes, así como un GPA de 2.75 para ingresar a la residencia de campo.</w:t>
                      </w:r>
                    </w:p>
                    <w:p w14:paraId="2C044DFF" w14:textId="77777777" w:rsidR="00B8636B" w:rsidRPr="00E23955" w:rsidRDefault="00B8636B">
                      <w:pPr>
                        <w:rPr>
                          <w:color w:val="1F497D" w:themeColor="text2"/>
                          <w:lang w:val="es-ES"/>
                        </w:rPr>
                      </w:pPr>
                    </w:p>
                    <w:p w14:paraId="1C06C61B" w14:textId="77777777" w:rsidR="009B7EB4" w:rsidRPr="00A054D2" w:rsidRDefault="009B7EB4" w:rsidP="00F936EA">
                      <w:pPr>
                        <w:pStyle w:val="BodyText2"/>
                        <w:rPr>
                          <w:b/>
                          <w:color w:val="1F497D" w:themeColor="text2"/>
                          <w:lang w:val="es-MX"/>
                        </w:rPr>
                      </w:pPr>
                      <w:r w:rsidRPr="00A054D2">
                        <w:rPr>
                          <w:b/>
                          <w:color w:val="1F497D" w:themeColor="text2"/>
                          <w:lang w:val="es-MX"/>
                        </w:rPr>
                        <w:t>Requisitos para la Graduación:</w:t>
                      </w:r>
                    </w:p>
                    <w:p w14:paraId="29CFD6EC" w14:textId="77777777" w:rsidR="00B8636B" w:rsidRDefault="009B7EB4" w:rsidP="00F936EA">
                      <w:pPr>
                        <w:pStyle w:val="ListParagraph"/>
                        <w:numPr>
                          <w:ilvl w:val="0"/>
                          <w:numId w:val="129"/>
                        </w:numPr>
                        <w:jc w:val="both"/>
                        <w:rPr>
                          <w:color w:val="1F497D" w:themeColor="text2"/>
                          <w:lang w:val="es-MX"/>
                        </w:rPr>
                      </w:pPr>
                      <w:r w:rsidRPr="00B8636B">
                        <w:rPr>
                          <w:color w:val="1F497D" w:themeColor="text2"/>
                          <w:lang w:val="es-MX"/>
                        </w:rPr>
                        <w:t>Los estudiantes deben completar 128 horas crédito que incluyen requisitos que satisfacen los requisitos mínimos de educación general, los requisitos de los electivos, y los requisitos de los cursos básicos de trabajo social.  El internado de 420 horas es parte de los requisitos de curso del trabajo social.</w:t>
                      </w:r>
                    </w:p>
                    <w:p w14:paraId="01983D41" w14:textId="2574F19B" w:rsidR="009B7EB4" w:rsidRPr="00B8636B" w:rsidRDefault="009B7EB4" w:rsidP="00F936EA">
                      <w:pPr>
                        <w:pStyle w:val="ListParagraph"/>
                        <w:numPr>
                          <w:ilvl w:val="0"/>
                          <w:numId w:val="129"/>
                        </w:numPr>
                        <w:jc w:val="both"/>
                        <w:rPr>
                          <w:color w:val="1F497D" w:themeColor="text2"/>
                          <w:lang w:val="es-MX"/>
                        </w:rPr>
                      </w:pPr>
                      <w:r w:rsidRPr="00B8636B">
                        <w:rPr>
                          <w:color w:val="1F497D" w:themeColor="text2"/>
                          <w:lang w:val="es-MX"/>
                        </w:rPr>
                        <w:t>Un GPA cumulativo de 2.75 o más en el momento de la graduación.</w:t>
                      </w:r>
                    </w:p>
                    <w:p w14:paraId="487293FB" w14:textId="77777777" w:rsidR="009B7EB4" w:rsidRPr="007D615C" w:rsidRDefault="009B7EB4" w:rsidP="00F936EA">
                      <w:pPr>
                        <w:pStyle w:val="BodyText2"/>
                        <w:rPr>
                          <w:color w:val="1F497D" w:themeColor="text2"/>
                          <w:lang w:val="es-ES"/>
                        </w:rPr>
                      </w:pPr>
                    </w:p>
                    <w:p w14:paraId="2EB9680E" w14:textId="77777777" w:rsidR="00B8636B" w:rsidRPr="00B8636B" w:rsidRDefault="00B8636B" w:rsidP="00F936EA">
                      <w:pPr>
                        <w:pStyle w:val="BodyText2"/>
                        <w:rPr>
                          <w:color w:val="1F497D" w:themeColor="text2"/>
                          <w:lang w:val="es-MX"/>
                        </w:rPr>
                      </w:pPr>
                      <w:r w:rsidRPr="00B8636B">
                        <w:rPr>
                          <w:b/>
                          <w:color w:val="1F497D" w:themeColor="text2"/>
                          <w:szCs w:val="24"/>
                          <w:lang w:val="es-ES_tradnl"/>
                        </w:rPr>
                        <w:t>Asesoramiento</w:t>
                      </w:r>
                      <w:r w:rsidRPr="00B8636B">
                        <w:rPr>
                          <w:color w:val="1F497D" w:themeColor="text2"/>
                          <w:lang w:val="es-MX"/>
                        </w:rPr>
                        <w:t xml:space="preserve"> </w:t>
                      </w:r>
                    </w:p>
                    <w:p w14:paraId="648C8BC9" w14:textId="3BFE7830" w:rsidR="00B8636B" w:rsidRDefault="00B8636B" w:rsidP="00B8636B">
                      <w:pPr>
                        <w:jc w:val="both"/>
                        <w:rPr>
                          <w:color w:val="1F497D" w:themeColor="text2"/>
                          <w:szCs w:val="24"/>
                          <w:lang w:val="es-ES_tradnl"/>
                        </w:rPr>
                      </w:pPr>
                      <w:r w:rsidRPr="00B8636B">
                        <w:rPr>
                          <w:color w:val="1F497D" w:themeColor="text2"/>
                          <w:szCs w:val="24"/>
                          <w:lang w:val="es-ES_tradnl"/>
                        </w:rPr>
                        <w:t>La facultad de trabajo social brinda asesoramiento académico y asistencia para completar la inscripción a todos los estudiantes de BSW.</w:t>
                      </w:r>
                      <w:r w:rsidRPr="00B8636B">
                        <w:rPr>
                          <w:color w:val="1F497D" w:themeColor="text2"/>
                          <w:szCs w:val="24"/>
                          <w:lang w:val="es-ES_tradnl"/>
                        </w:rPr>
                        <w:t xml:space="preserve"> </w:t>
                      </w:r>
                      <w:r w:rsidRPr="00B8636B">
                        <w:rPr>
                          <w:color w:val="1F497D" w:themeColor="text2"/>
                          <w:szCs w:val="24"/>
                          <w:lang w:val="es-ES_tradnl"/>
                        </w:rPr>
                        <w:t>Los estudiantes de nivel superior deben inscribirse con su asesor académico.</w:t>
                      </w:r>
                      <w:r w:rsidRPr="00B8636B">
                        <w:rPr>
                          <w:color w:val="1F497D" w:themeColor="text2"/>
                          <w:szCs w:val="24"/>
                          <w:lang w:val="es-ES_tradnl"/>
                        </w:rPr>
                        <w:t xml:space="preserve"> </w:t>
                      </w:r>
                      <w:r w:rsidRPr="00B8636B">
                        <w:rPr>
                          <w:color w:val="1F497D" w:themeColor="text2"/>
                          <w:szCs w:val="24"/>
                          <w:lang w:val="es-ES_tradnl"/>
                        </w:rPr>
                        <w:t>Los asesores están disponibles de lunes a sábado durante la inscripción durante dos semanas antes del comienzo de cada semestre.</w:t>
                      </w:r>
                      <w:r w:rsidRPr="00B8636B">
                        <w:rPr>
                          <w:color w:val="1F497D" w:themeColor="text2"/>
                          <w:szCs w:val="24"/>
                          <w:lang w:val="es-ES_tradnl"/>
                        </w:rPr>
                        <w:t xml:space="preserve"> </w:t>
                      </w:r>
                      <w:r w:rsidRPr="00B8636B">
                        <w:rPr>
                          <w:color w:val="1F497D" w:themeColor="text2"/>
                          <w:szCs w:val="24"/>
                          <w:lang w:val="es-ES_tradnl"/>
                        </w:rPr>
                        <w:t>También están disponibles de manera más limitada sin cita previa tres tardes a la semana después del comienzo de las clases.</w:t>
                      </w:r>
                      <w:r w:rsidRPr="00B8636B">
                        <w:rPr>
                          <w:color w:val="1F497D" w:themeColor="text2"/>
                          <w:szCs w:val="24"/>
                          <w:lang w:val="es-ES_tradnl"/>
                        </w:rPr>
                        <w:t xml:space="preserve"> </w:t>
                      </w:r>
                      <w:r w:rsidRPr="00B8636B">
                        <w:rPr>
                          <w:color w:val="1F497D" w:themeColor="text2"/>
                          <w:szCs w:val="24"/>
                          <w:lang w:val="es-ES_tradnl"/>
                        </w:rPr>
                        <w:t>Cualquier estudiante puede solicitar una cita por correo electrónico o por teléfono para reunirse con un asesor de Trabajo Social y analizar una carrera en trabajo social</w:t>
                      </w:r>
                      <w:r w:rsidRPr="00B8636B">
                        <w:rPr>
                          <w:rStyle w:val="mqInternal"/>
                          <w:noProof/>
                          <w:color w:val="1F497D" w:themeColor="text2"/>
                          <w:szCs w:val="24"/>
                          <w:lang w:val="es-ES_tradnl"/>
                        </w:rPr>
                        <w:t xml:space="preserve"> </w:t>
                      </w:r>
                      <w:r w:rsidRPr="00B8636B">
                        <w:rPr>
                          <w:color w:val="1F497D" w:themeColor="text2"/>
                          <w:szCs w:val="24"/>
                          <w:lang w:val="es-ES_tradnl"/>
                        </w:rPr>
                        <w:t>o un plan de estudio.</w:t>
                      </w:r>
                    </w:p>
                    <w:p w14:paraId="70DF8651" w14:textId="77777777" w:rsidR="00726CCB" w:rsidRDefault="00726CCB" w:rsidP="00B8636B">
                      <w:pPr>
                        <w:jc w:val="both"/>
                        <w:rPr>
                          <w:color w:val="1F497D" w:themeColor="text2"/>
                          <w:szCs w:val="24"/>
                          <w:lang w:val="es-ES_tradnl"/>
                        </w:rPr>
                      </w:pPr>
                    </w:p>
                    <w:p w14:paraId="4A30B7DA" w14:textId="76AF0DA0" w:rsidR="00726CCB" w:rsidRPr="00726CCB" w:rsidRDefault="00726CCB" w:rsidP="00B8636B">
                      <w:pPr>
                        <w:jc w:val="both"/>
                        <w:rPr>
                          <w:b/>
                          <w:color w:val="1F497D" w:themeColor="text2"/>
                          <w:szCs w:val="24"/>
                          <w:lang w:val="es-ES_tradnl"/>
                        </w:rPr>
                      </w:pPr>
                      <w:r w:rsidRPr="00726CCB">
                        <w:rPr>
                          <w:b/>
                          <w:color w:val="244061" w:themeColor="accent1" w:themeShade="80"/>
                          <w:shd w:val="clear" w:color="auto" w:fill="F8F9FA"/>
                        </w:rPr>
                        <w:t>Políticas del programa BSW</w:t>
                      </w:r>
                    </w:p>
                    <w:p w14:paraId="64D8FE3E" w14:textId="055D8DC1" w:rsidR="009B7EB4" w:rsidRPr="000419A4" w:rsidRDefault="009B7EB4" w:rsidP="000D4790">
                      <w:pPr>
                        <w:jc w:val="both"/>
                        <w:rPr>
                          <w:color w:val="1F497D" w:themeColor="text2"/>
                          <w:lang w:val="es-AR"/>
                        </w:rPr>
                      </w:pPr>
                      <w:r w:rsidRPr="000419A4">
                        <w:rPr>
                          <w:color w:val="1F497D" w:themeColor="text2"/>
                          <w:lang w:val="es-AR"/>
                        </w:rPr>
                        <w:t xml:space="preserve">Los estudiantes que se postulan  al programa BSW son provistos de toda la información necesaria en un Manual BSW, que describe todas las políticas y procedimientos del diploma en gran detalle. </w:t>
                      </w:r>
                      <w:r w:rsidRPr="000419A4">
                        <w:rPr>
                          <w:color w:val="1F497D" w:themeColor="text2"/>
                          <w:lang w:val="es-ES"/>
                        </w:rPr>
                        <w:t>Está disponible en línea, bajo documentos del programa BSW</w:t>
                      </w:r>
                      <w:r w:rsidR="00726CCB">
                        <w:rPr>
                          <w:color w:val="1F497D" w:themeColor="text2"/>
                          <w:lang w:val="es-ES"/>
                        </w:rPr>
                        <w:t xml:space="preserve">. </w:t>
                      </w:r>
                      <w:r w:rsidR="00726CCB" w:rsidRPr="00726CCB">
                        <w:rPr>
                          <w:color w:val="244061" w:themeColor="accent1" w:themeShade="80"/>
                          <w:szCs w:val="24"/>
                          <w:lang w:val="es-ES_tradnl"/>
                        </w:rPr>
                        <w:t>El Manual de campo de BSW (en línea) describe políticas y procedimientos para preparar a los estudiantes que ingresan a los cursos de residencia de campo para obtener el título de BSW.</w:t>
                      </w:r>
                    </w:p>
                    <w:p w14:paraId="13DC32DE" w14:textId="77777777" w:rsidR="009B7EB4" w:rsidRPr="000419A4" w:rsidRDefault="009B7EB4">
                      <w:pPr>
                        <w:rPr>
                          <w:color w:val="1F497D" w:themeColor="text2"/>
                          <w:lang w:val="es-AR"/>
                        </w:rPr>
                      </w:pPr>
                    </w:p>
                    <w:p w14:paraId="5F122FED" w14:textId="7ACAC6F3" w:rsidR="009B7EB4" w:rsidRPr="000419A4" w:rsidRDefault="009B7EB4" w:rsidP="0055242B">
                      <w:pPr>
                        <w:jc w:val="both"/>
                        <w:rPr>
                          <w:b/>
                          <w:color w:val="1F497D" w:themeColor="text2"/>
                          <w:lang w:val="es-AR"/>
                        </w:rPr>
                      </w:pPr>
                      <w:r w:rsidRPr="000419A4">
                        <w:rPr>
                          <w:b/>
                          <w:color w:val="1F497D" w:themeColor="text2"/>
                          <w:lang w:val="es-AR"/>
                        </w:rPr>
                        <w:t>Transferencia de cursos de otras instituciones</w:t>
                      </w:r>
                    </w:p>
                    <w:p w14:paraId="57C5894A" w14:textId="3CED242C" w:rsidR="009B7EB4" w:rsidRPr="000419A4" w:rsidRDefault="009B7EB4" w:rsidP="0055242B">
                      <w:pPr>
                        <w:jc w:val="both"/>
                        <w:rPr>
                          <w:color w:val="1F497D" w:themeColor="text2"/>
                          <w:lang w:val="es-AR"/>
                        </w:rPr>
                      </w:pPr>
                      <w:r w:rsidRPr="000419A4">
                        <w:rPr>
                          <w:color w:val="1F497D" w:themeColor="text2"/>
                          <w:lang w:val="es-AR"/>
                        </w:rPr>
                        <w:t>Los cursos de Educación General de otras instituciones de Illinois son aceptados si son IAI, equivalentes a los cursos de educación general IAI de SAC.</w:t>
                      </w:r>
                    </w:p>
                    <w:p w14:paraId="5030AED4" w14:textId="77777777" w:rsidR="009B7EB4" w:rsidRPr="00AD0626" w:rsidRDefault="009B7EB4" w:rsidP="0055242B">
                      <w:pPr>
                        <w:jc w:val="both"/>
                        <w:rPr>
                          <w:highlight w:val="yellow"/>
                          <w:lang w:val="es-AR"/>
                        </w:rPr>
                      </w:pPr>
                    </w:p>
                    <w:p w14:paraId="76AFD7C6" w14:textId="639FF3B2" w:rsidR="009B7EB4" w:rsidRPr="000419A4" w:rsidRDefault="009B7EB4" w:rsidP="0055242B">
                      <w:pPr>
                        <w:jc w:val="both"/>
                        <w:rPr>
                          <w:color w:val="1F497D" w:themeColor="text2"/>
                          <w:lang w:val="es-AR"/>
                        </w:rPr>
                      </w:pPr>
                      <w:r w:rsidRPr="000419A4">
                        <w:rPr>
                          <w:color w:val="1F497D" w:themeColor="text2"/>
                          <w:lang w:val="es-AR"/>
                        </w:rPr>
                        <w:t>Los cursos de Educación General de otro país deben ser sometidos una Evaluación de Equivalencia Académica Internacional antes de ser aceptados por SAC.</w:t>
                      </w:r>
                    </w:p>
                    <w:p w14:paraId="52F5C230" w14:textId="77777777" w:rsidR="009B7EB4" w:rsidRPr="000419A4" w:rsidRDefault="009B7EB4" w:rsidP="0055242B">
                      <w:pPr>
                        <w:jc w:val="both"/>
                        <w:rPr>
                          <w:color w:val="1F497D" w:themeColor="text2"/>
                          <w:lang w:val="es-AR"/>
                        </w:rPr>
                      </w:pPr>
                    </w:p>
                    <w:p w14:paraId="21AA1827" w14:textId="4638B080" w:rsidR="009B7EB4" w:rsidRPr="009D12D6" w:rsidRDefault="009D12D6">
                      <w:pPr>
                        <w:rPr>
                          <w:color w:val="244061" w:themeColor="accent1" w:themeShade="80"/>
                          <w:lang w:val="es-AR"/>
                        </w:rPr>
                      </w:pPr>
                      <w:r w:rsidRPr="009D12D6">
                        <w:rPr>
                          <w:color w:val="244061" w:themeColor="accent1" w:themeShade="80"/>
                          <w:szCs w:val="24"/>
                          <w:lang w:val="es-ES_tradnl"/>
                        </w:rPr>
                        <w:t>Los acreditadores de CSWE no permiten que se otorgue crédito p</w:t>
                      </w:r>
                      <w:bookmarkStart w:id="313" w:name="_GoBack"/>
                      <w:bookmarkEnd w:id="313"/>
                      <w:r w:rsidRPr="009D12D6">
                        <w:rPr>
                          <w:color w:val="244061" w:themeColor="accent1" w:themeShade="80"/>
                          <w:szCs w:val="24"/>
                          <w:lang w:val="es-ES_tradnl"/>
                        </w:rPr>
                        <w:t>ara la vida o la experiencia laboral.</w:t>
                      </w:r>
                    </w:p>
                  </w:txbxContent>
                </v:textbox>
              </v:shape>
            </w:pict>
          </mc:Fallback>
        </mc:AlternateContent>
      </w:r>
      <w:r w:rsidR="00BA14D5">
        <w:rPr>
          <w:b/>
          <w:noProof/>
          <w:sz w:val="24"/>
          <w:szCs w:val="24"/>
        </w:rPr>
        <mc:AlternateContent>
          <mc:Choice Requires="wps">
            <w:drawing>
              <wp:anchor distT="0" distB="0" distL="114300" distR="114300" simplePos="0" relativeHeight="251715072" behindDoc="0" locked="0" layoutInCell="1" allowOverlap="1" wp14:anchorId="386F038D" wp14:editId="6B70713B">
                <wp:simplePos x="0" y="0"/>
                <wp:positionH relativeFrom="column">
                  <wp:posOffset>-7951</wp:posOffset>
                </wp:positionH>
                <wp:positionV relativeFrom="paragraph">
                  <wp:posOffset>26890</wp:posOffset>
                </wp:positionV>
                <wp:extent cx="2934031" cy="5518205"/>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2934031" cy="5518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15">
                        <w:txbxContent>
                          <w:p w14:paraId="5F562DD2" w14:textId="77777777" w:rsidR="009B7EB4" w:rsidRPr="003E74A1" w:rsidRDefault="009B7EB4" w:rsidP="00891CE4">
                            <w:pPr>
                              <w:autoSpaceDE w:val="0"/>
                              <w:autoSpaceDN w:val="0"/>
                              <w:adjustRightInd w:val="0"/>
                              <w:jc w:val="both"/>
                              <w:rPr>
                                <w:rFonts w:cs="Georgia"/>
                                <w:color w:val="003366"/>
                              </w:rPr>
                            </w:pPr>
                            <w:r w:rsidRPr="003E74A1">
                              <w:t>The bachelor</w:t>
                            </w:r>
                            <w:r>
                              <w:t xml:space="preserve"> </w:t>
                            </w:r>
                            <w:r w:rsidRPr="003E74A1">
                              <w:t xml:space="preserve">degree in Social Work (BSW degree) is a </w:t>
                            </w:r>
                            <w:r>
                              <w:t>bachelor</w:t>
                            </w:r>
                            <w:r w:rsidRPr="003E74A1">
                              <w:t xml:space="preserve"> degree preparing students for general social work practice.</w:t>
                            </w:r>
                            <w:r w:rsidRPr="003E74A1">
                              <w:rPr>
                                <w:rFonts w:cs="Georgia"/>
                                <w:color w:val="003366"/>
                              </w:rPr>
                              <w:t xml:space="preserve">  </w:t>
                            </w:r>
                            <w:r>
                              <w:t xml:space="preserve">BSW graduates are prepared </w:t>
                            </w:r>
                            <w:r w:rsidRPr="003E74A1">
                              <w:t>“to enhance the social functioning and interactions of individuals, families, groups, organizations, and communities by involving them in accomplishing goals, developing resources, and preventing and alleviating distress.” (CSWE Educational Policy</w:t>
                            </w:r>
                            <w:r>
                              <w:t xml:space="preserve"> </w:t>
                            </w:r>
                            <w:r w:rsidRPr="003E74A1">
                              <w:t xml:space="preserve">1.0)  </w:t>
                            </w:r>
                          </w:p>
                          <w:p w14:paraId="0828CBCD" w14:textId="77777777" w:rsidR="009B7EB4" w:rsidRPr="003E74A1" w:rsidRDefault="009B7EB4" w:rsidP="00891CE4">
                            <w:pPr>
                              <w:jc w:val="both"/>
                            </w:pPr>
                          </w:p>
                          <w:p w14:paraId="201F2A47" w14:textId="77777777" w:rsidR="009B7EB4" w:rsidRPr="003E74A1" w:rsidRDefault="009B7EB4" w:rsidP="00891CE4">
                            <w:pPr>
                              <w:jc w:val="both"/>
                            </w:pPr>
                            <w:r w:rsidRPr="003E74A1">
                              <w:t>The SAC Social Work program is accredited through 20</w:t>
                            </w:r>
                            <w:r>
                              <w:t>20</w:t>
                            </w:r>
                            <w:r w:rsidRPr="003E74A1">
                              <w:t xml:space="preserve"> by the Council on Social Work Education (CSWE). This assures that the BSW curriculum at SAC meets the national standards for social work training. The accreditation also makes alumni eligible to apply for advanced standing at many graduate Social Work programs locally and nationally (</w:t>
                            </w:r>
                            <w:r>
                              <w:t>a</w:t>
                            </w:r>
                            <w:r w:rsidRPr="003E74A1">
                              <w:t xml:space="preserve">dvanced standing allows full-time students to complete an MSW program in </w:t>
                            </w:r>
                            <w:r>
                              <w:t xml:space="preserve">a shorter time.) </w:t>
                            </w:r>
                          </w:p>
                          <w:p w14:paraId="45B1B425" w14:textId="77777777" w:rsidR="009B7EB4" w:rsidRDefault="009B7EB4"/>
                          <w:p w14:paraId="7805E2A3" w14:textId="77777777" w:rsidR="009B7EB4" w:rsidRPr="003E74A1" w:rsidRDefault="009B7EB4" w:rsidP="00891CE4">
                            <w:pPr>
                              <w:jc w:val="both"/>
                              <w:rPr>
                                <w:b/>
                              </w:rPr>
                            </w:pPr>
                            <w:r w:rsidRPr="003E74A1">
                              <w:rPr>
                                <w:b/>
                              </w:rPr>
                              <w:t>Mission of BSW Program at St. Augustine College</w:t>
                            </w:r>
                          </w:p>
                          <w:p w14:paraId="14D47F54" w14:textId="77777777" w:rsidR="009B7EB4" w:rsidRDefault="009B7EB4" w:rsidP="00891CE4">
                            <w:pPr>
                              <w:jc w:val="both"/>
                            </w:pPr>
                            <w:r w:rsidRPr="003E74A1">
                              <w:t xml:space="preserve">The </w:t>
                            </w:r>
                            <w:r>
                              <w:t xml:space="preserve">BSW </w:t>
                            </w:r>
                            <w:r w:rsidRPr="003E74A1">
                              <w:t xml:space="preserve">program educates graduates for entry level into generalist social work practice with diverse urban populations. It does this with particular attention to opportunities to improve social justice, well-being, and access to resources within communities </w:t>
                            </w:r>
                            <w:r w:rsidRPr="006C2246">
                              <w:t>of Latino</w:t>
                            </w:r>
                            <w:r w:rsidRPr="003E74A1">
                              <w:t xml:space="preserve"> descent. It aspires to </w:t>
                            </w:r>
                            <w:r>
                              <w:t>fill</w:t>
                            </w:r>
                            <w:r w:rsidRPr="003E74A1">
                              <w:t xml:space="preserve"> cultural, educational, and socioeconomic gaps</w:t>
                            </w:r>
                            <w:r>
                              <w:t>,</w:t>
                            </w:r>
                            <w:r w:rsidRPr="003E74A1">
                              <w:t xml:space="preserve"> beginning with those in the multi-cultural and multi-linguistic neighborhoods of Chicago. </w:t>
                            </w:r>
                          </w:p>
                          <w:p w14:paraId="37257396" w14:textId="77777777" w:rsidR="009B7EB4" w:rsidRDefault="009B7EB4" w:rsidP="00891CE4">
                            <w:pPr>
                              <w:jc w:val="both"/>
                              <w:rPr>
                                <w:b/>
                              </w:rPr>
                            </w:pPr>
                          </w:p>
                          <w:p w14:paraId="29DC0DC0" w14:textId="77777777" w:rsidR="009B7EB4" w:rsidRPr="003E74A1" w:rsidRDefault="009B7EB4" w:rsidP="00DF36CB">
                            <w:pPr>
                              <w:jc w:val="both"/>
                              <w:rPr>
                                <w:b/>
                              </w:rPr>
                            </w:pPr>
                            <w:r w:rsidRPr="003E74A1">
                              <w:rPr>
                                <w:b/>
                              </w:rPr>
                              <w:t>Careers in Social Work</w:t>
                            </w:r>
                          </w:p>
                          <w:p w14:paraId="5E438BD9" w14:textId="0C8C810D" w:rsidR="009B7EB4" w:rsidRPr="000D658B" w:rsidRDefault="009B7EB4" w:rsidP="00DF36CB">
                            <w:pPr>
                              <w:pStyle w:val="BodyText2"/>
                              <w:rPr>
                                <w:sz w:val="16"/>
                                <w:szCs w:val="16"/>
                              </w:rPr>
                            </w:pPr>
                            <w:r w:rsidRPr="003E74A1">
                              <w:rPr>
                                <w:rFonts w:cs="Arial"/>
                              </w:rPr>
                              <w:t>A degree in social work offers a diverse range of opportunities including working in the areas of</w:t>
                            </w:r>
                            <w:r>
                              <w:rPr>
                                <w:rFonts w:cs="Arial"/>
                              </w:rPr>
                              <w:t xml:space="preserve"> </w:t>
                            </w:r>
                            <w:r w:rsidRPr="003E74A1">
                              <w:rPr>
                                <w:rFonts w:cs="Arial"/>
                              </w:rPr>
                              <w:t>aging, child welfare, healthcare social work, justice and corrections, mental health, substance abuse, policy and planning, community organizing, international</w:t>
                            </w:r>
                            <w:r>
                              <w:rPr>
                                <w:rFonts w:cs="Arial"/>
                              </w:rPr>
                              <w:t xml:space="preserve"> s</w:t>
                            </w:r>
                            <w:r w:rsidRPr="003E74A1">
                              <w:rPr>
                                <w:rFonts w:cs="Arial"/>
                              </w:rPr>
                              <w:t xml:space="preserve">ocial work, military social work, and many others.  </w:t>
                            </w:r>
                            <w:r w:rsidRPr="003E74A1">
                              <w:t>The National Association of Social Workers Illinois Chapter provides further information on careers in</w:t>
                            </w:r>
                            <w:r>
                              <w:t xml:space="preserve"> </w:t>
                            </w:r>
                            <w:r w:rsidRPr="003E74A1">
                              <w:t xml:space="preserve">Social Work at:  </w:t>
                            </w:r>
                            <w:hyperlink r:id="rId33" w:history="1">
                              <w:r w:rsidRPr="000D658B">
                                <w:rPr>
                                  <w:color w:val="0000FF"/>
                                  <w:sz w:val="16"/>
                                  <w:szCs w:val="16"/>
                                  <w:u w:val="single"/>
                                </w:rPr>
                                <w:t>http://www.naswil.org/social-work-practice/</w:t>
                              </w:r>
                            </w:hyperlink>
                            <w:r w:rsidRPr="000D658B">
                              <w:rPr>
                                <w:sz w:val="16"/>
                                <w:szCs w:val="16"/>
                              </w:rPr>
                              <w:t xml:space="preserve">   </w:t>
                            </w:r>
                          </w:p>
                          <w:p w14:paraId="6058F5B9" w14:textId="77777777" w:rsidR="009B7EB4" w:rsidRPr="000D658B" w:rsidRDefault="009B7EB4" w:rsidP="00DF36CB">
                            <w:pPr>
                              <w:autoSpaceDE w:val="0"/>
                              <w:autoSpaceDN w:val="0"/>
                              <w:adjustRightInd w:val="0"/>
                              <w:jc w:val="both"/>
                              <w:rPr>
                                <w:sz w:val="16"/>
                                <w:szCs w:val="16"/>
                              </w:rPr>
                            </w:pPr>
                            <w:r w:rsidRPr="00210C35">
                              <w:t xml:space="preserve">Also see:  </w:t>
                            </w:r>
                            <w:hyperlink r:id="rId34" w:history="1">
                              <w:r w:rsidRPr="000D658B">
                                <w:rPr>
                                  <w:rStyle w:val="Hyperlink"/>
                                  <w:sz w:val="16"/>
                                  <w:szCs w:val="16"/>
                                </w:rPr>
                                <w:t>http://workforce.socialworkers.org/whatsnew.asp</w:t>
                              </w:r>
                            </w:hyperlink>
                            <w:r w:rsidRPr="000D658B">
                              <w:rPr>
                                <w:sz w:val="16"/>
                                <w:szCs w:val="16"/>
                              </w:rPr>
                              <w:t xml:space="preserve">  </w:t>
                            </w:r>
                          </w:p>
                          <w:p w14:paraId="4FD797A4" w14:textId="77777777" w:rsidR="009B7EB4" w:rsidRPr="00210C35" w:rsidRDefault="009B7EB4" w:rsidP="00DF36CB">
                            <w:pPr>
                              <w:autoSpaceDE w:val="0"/>
                              <w:autoSpaceDN w:val="0"/>
                              <w:adjustRightInd w:val="0"/>
                              <w:jc w:val="both"/>
                            </w:pPr>
                          </w:p>
                          <w:p w14:paraId="1CE15BD3" w14:textId="77777777" w:rsidR="009B7EB4" w:rsidRPr="004B1CCA" w:rsidRDefault="009B7EB4" w:rsidP="00DF36CB">
                            <w:pPr>
                              <w:pStyle w:val="BodyText2"/>
                              <w:rPr>
                                <w:sz w:val="16"/>
                                <w:szCs w:val="16"/>
                              </w:rPr>
                            </w:pPr>
                            <w:r w:rsidRPr="003E74A1">
                              <w:t xml:space="preserve">Graduates from the BSW program work as family </w:t>
                            </w:r>
                            <w:r>
                              <w:t>s</w:t>
                            </w:r>
                            <w:r w:rsidRPr="003E74A1">
                              <w:t xml:space="preserve">pecialists, youth organizers, case </w:t>
                            </w:r>
                            <w:r>
                              <w:t>managers, directors of day care centers</w:t>
                            </w:r>
                            <w:r w:rsidRPr="003E74A1">
                              <w:t>,</w:t>
                            </w:r>
                            <w:r>
                              <w:t xml:space="preserve"> domestic violence advocates, healthcare workers, geriatric care workers, and addiction counselors. </w:t>
                            </w:r>
                            <w:r w:rsidRPr="003E74A1">
                              <w:t>Stude</w:t>
                            </w:r>
                            <w:r>
                              <w:t>nts who complete the BSW degree</w:t>
                            </w:r>
                            <w:r w:rsidRPr="003E74A1">
                              <w:t xml:space="preserve"> and who also fulfill the state of Illinois licensure requirements</w:t>
                            </w:r>
                            <w:r>
                              <w:t xml:space="preserve"> for social work</w:t>
                            </w:r>
                            <w:r w:rsidRPr="003E74A1">
                              <w:t xml:space="preserve"> may apply for the state exam to become a Licensed Social Worker (LSW)</w:t>
                            </w:r>
                            <w:r>
                              <w:t xml:space="preserve">: </w:t>
                            </w:r>
                            <w:r w:rsidRPr="003E74A1">
                              <w:t>(</w:t>
                            </w:r>
                            <w:hyperlink r:id="rId35" w:history="1">
                              <w:r w:rsidRPr="003E74A1">
                                <w:rPr>
                                  <w:color w:val="0000FF"/>
                                  <w:u w:val="single"/>
                                </w:rPr>
                                <w:t>http://www.idfpr.com/</w:t>
                              </w:r>
                            </w:hyperlink>
                            <w:r w:rsidRPr="003E74A1">
                              <w:t>)</w:t>
                            </w:r>
                            <w:r>
                              <w:t>.</w:t>
                            </w:r>
                          </w:p>
                          <w:p w14:paraId="7A0842B5" w14:textId="62A7E0A0" w:rsidR="009B7EB4" w:rsidRPr="003E74A1" w:rsidRDefault="009B7EB4" w:rsidP="00DF36CB">
                            <w:pPr>
                              <w:jc w:val="both"/>
                            </w:pPr>
                          </w:p>
                          <w:p w14:paraId="79A0F3B3" w14:textId="77777777" w:rsidR="009B7EB4" w:rsidRPr="00E1232F" w:rsidRDefault="009B7EB4" w:rsidP="00DF36CB">
                            <w:pPr>
                              <w:jc w:val="both"/>
                              <w:rPr>
                                <w:b/>
                                <w:u w:val="single"/>
                              </w:rPr>
                            </w:pPr>
                            <w:r>
                              <w:rPr>
                                <w:b/>
                                <w:u w:val="single"/>
                              </w:rPr>
                              <w:t>Program</w:t>
                            </w:r>
                            <w:r w:rsidRPr="00E1232F">
                              <w:rPr>
                                <w:b/>
                                <w:u w:val="single"/>
                              </w:rPr>
                              <w:t xml:space="preserve"> Outcomes</w:t>
                            </w:r>
                          </w:p>
                          <w:p w14:paraId="2EB21C1B" w14:textId="77777777" w:rsidR="009B7EB4" w:rsidRPr="003E74A1" w:rsidRDefault="009B7EB4" w:rsidP="00DF36CB">
                            <w:pPr>
                              <w:jc w:val="both"/>
                              <w:rPr>
                                <w:rFonts w:cs="Arial"/>
                              </w:rPr>
                            </w:pPr>
                            <w:r w:rsidRPr="003E74A1">
                              <w:t>The student learning outcomes* for the BSW program are:</w:t>
                            </w:r>
                          </w:p>
                          <w:p w14:paraId="01ECF7E0" w14:textId="633E2787"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demonstrate ethical and professional behavior.</w:t>
                            </w:r>
                          </w:p>
                          <w:p w14:paraId="7AEE0B76" w14:textId="35151D3C"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engage in diversity and difference in practice.</w:t>
                            </w:r>
                          </w:p>
                          <w:p w14:paraId="193AABD4" w14:textId="14F18485"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advance human rights and social, economic, and environmental justice.</w:t>
                            </w:r>
                          </w:p>
                          <w:p w14:paraId="7ADE9517" w14:textId="081A77F4"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engage </w:t>
                            </w:r>
                            <w:r>
                              <w:rPr>
                                <w:rFonts w:cs="Arial"/>
                              </w:rPr>
                              <w:t>practice-informed research and research-informed practice.</w:t>
                            </w:r>
                          </w:p>
                          <w:p w14:paraId="480A9295" w14:textId="4D8E92E7"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engage in policy practice.</w:t>
                            </w:r>
                          </w:p>
                          <w:p w14:paraId="58A64873" w14:textId="541B33F8"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engage </w:t>
                            </w:r>
                            <w:r>
                              <w:rPr>
                                <w:rFonts w:cs="Arial"/>
                              </w:rPr>
                              <w:t>with individuals, families, groups, organizations, and communities.</w:t>
                            </w:r>
                          </w:p>
                          <w:p w14:paraId="7E365A4F" w14:textId="263BA245"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assess individuals, families, groups, organizations, and communities.</w:t>
                            </w:r>
                          </w:p>
                          <w:p w14:paraId="0633968B" w14:textId="445D77A7"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intervene with individuals, families, groups, organizations, and communities.</w:t>
                            </w:r>
                          </w:p>
                          <w:p w14:paraId="04230022" w14:textId="2F4B2808"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evaluate practice with individuals, families, groups, organizations, and communities.</w:t>
                            </w:r>
                          </w:p>
                          <w:p w14:paraId="714B9531" w14:textId="77777777" w:rsidR="009B7EB4" w:rsidRDefault="009B7EB4" w:rsidP="00DF36CB">
                            <w:pPr>
                              <w:jc w:val="both"/>
                            </w:pPr>
                          </w:p>
                          <w:p w14:paraId="290FCEE8" w14:textId="55842C4C" w:rsidR="009B7EB4" w:rsidRDefault="009B7EB4" w:rsidP="00DF36CB">
                            <w:pPr>
                              <w:jc w:val="both"/>
                            </w:pPr>
                            <w:r w:rsidRPr="003E74A1">
                              <w:t xml:space="preserve">* The above </w:t>
                            </w:r>
                            <w:r>
                              <w:t>9</w:t>
                            </w:r>
                            <w:r w:rsidRPr="003E74A1">
                              <w:t xml:space="preserve"> outcomes reflect the </w:t>
                            </w:r>
                            <w:r>
                              <w:t>9</w:t>
                            </w:r>
                            <w:r w:rsidRPr="003E74A1">
                              <w:t xml:space="preserve"> educational p</w:t>
                            </w:r>
                            <w:r w:rsidRPr="00970A4D">
                              <w:t xml:space="preserve">olicy standards identified by CSWE. The program regularly evaluates and publishes data on student competency in 41 practice </w:t>
                            </w:r>
                            <w:r>
                              <w:t>behaviors, knowledge, values, cognitive and affective learning associated with these</w:t>
                            </w:r>
                            <w:r w:rsidRPr="00970A4D">
                              <w:t xml:space="preserve"> </w:t>
                            </w:r>
                            <w:r>
                              <w:t>9</w:t>
                            </w:r>
                            <w:r w:rsidRPr="00970A4D">
                              <w:t xml:space="preserve"> outcomes to meet CSWE accreditation requirements.</w:t>
                            </w:r>
                          </w:p>
                          <w:p w14:paraId="5E8171A5" w14:textId="77777777" w:rsidR="009B7EB4" w:rsidRPr="007D615C" w:rsidRDefault="009B7EB4" w:rsidP="00DF36CB">
                            <w:pPr>
                              <w:jc w:val="both"/>
                              <w:rPr>
                                <w:spacing w:val="-10"/>
                                <w:highlight w:val="cyan"/>
                              </w:rPr>
                            </w:pPr>
                          </w:p>
                          <w:p w14:paraId="0FD26454" w14:textId="77777777" w:rsidR="009B7EB4" w:rsidRPr="00EE07B1" w:rsidRDefault="009B7EB4" w:rsidP="00DF36CB">
                            <w:pPr>
                              <w:jc w:val="both"/>
                              <w:rPr>
                                <w:b/>
                              </w:rPr>
                            </w:pPr>
                            <w:r>
                              <w:rPr>
                                <w:b/>
                              </w:rPr>
                              <w:t>Admission</w:t>
                            </w:r>
                            <w:r w:rsidRPr="00EE07B1">
                              <w:rPr>
                                <w:b/>
                              </w:rPr>
                              <w:t xml:space="preserve"> to the BSW Program and Upper Level Courses</w:t>
                            </w:r>
                          </w:p>
                          <w:p w14:paraId="155FB6B9" w14:textId="77777777" w:rsidR="009B7EB4" w:rsidRPr="003E74A1" w:rsidRDefault="009B7EB4" w:rsidP="00DF36CB">
                            <w:pPr>
                              <w:autoSpaceDE w:val="0"/>
                              <w:autoSpaceDN w:val="0"/>
                              <w:adjustRightInd w:val="0"/>
                              <w:jc w:val="both"/>
                              <w:rPr>
                                <w:rFonts w:cs="Arial"/>
                              </w:rPr>
                            </w:pPr>
                            <w:r w:rsidRPr="00EE07B1">
                              <w:rPr>
                                <w:rFonts w:cs="Arial"/>
                              </w:rPr>
                              <w:t xml:space="preserve">Full </w:t>
                            </w:r>
                            <w:r>
                              <w:rPr>
                                <w:rFonts w:cs="Arial"/>
                              </w:rPr>
                              <w:t>admission</w:t>
                            </w:r>
                            <w:r w:rsidRPr="00EE07B1">
                              <w:rPr>
                                <w:rFonts w:cs="Arial"/>
                              </w:rPr>
                              <w:t xml:space="preserve"> to the social work program requires the following:</w:t>
                            </w:r>
                          </w:p>
                          <w:p w14:paraId="0CCF2389" w14:textId="45360F9E" w:rsidR="009B7EB4" w:rsidRPr="009573A4" w:rsidRDefault="009B7EB4" w:rsidP="00DF36CB">
                            <w:pPr>
                              <w:pStyle w:val="ListParagraph"/>
                              <w:numPr>
                                <w:ilvl w:val="0"/>
                                <w:numId w:val="41"/>
                              </w:numPr>
                              <w:autoSpaceDE w:val="0"/>
                              <w:autoSpaceDN w:val="0"/>
                              <w:adjustRightInd w:val="0"/>
                              <w:jc w:val="both"/>
                              <w:rPr>
                                <w:rFonts w:cs="Arial"/>
                              </w:rPr>
                            </w:pPr>
                            <w:r w:rsidRPr="009573A4">
                              <w:rPr>
                                <w:rFonts w:cs="Arial"/>
                              </w:rPr>
                              <w:t xml:space="preserve">Completion of the BSW application (found online at </w:t>
                            </w:r>
                            <w:hyperlink r:id="rId36" w:history="1">
                              <w:r w:rsidRPr="009573A4">
                                <w:rPr>
                                  <w:rFonts w:cs="Arial"/>
                                  <w:color w:val="0000FF"/>
                                  <w:u w:val="single"/>
                                </w:rPr>
                                <w:t>www.staugustine.edu</w:t>
                              </w:r>
                            </w:hyperlink>
                            <w:r>
                              <w:rPr>
                                <w:rFonts w:cs="Arial"/>
                              </w:rPr>
                              <w:t>.</w:t>
                            </w:r>
                          </w:p>
                          <w:p w14:paraId="0192F6F8" w14:textId="193A84DB" w:rsidR="009B7EB4" w:rsidRPr="00A445FE" w:rsidRDefault="009B7EB4" w:rsidP="00DA11B1">
                            <w:pPr>
                              <w:pStyle w:val="BodyText2"/>
                              <w:ind w:left="360"/>
                            </w:pPr>
                            <w:r>
                              <w:rPr>
                                <w:rFonts w:cs="Arial"/>
                              </w:rPr>
                              <w:t xml:space="preserve">2.   </w:t>
                            </w:r>
                            <w:r w:rsidRPr="009573A4">
                              <w:rPr>
                                <w:rFonts w:cs="Arial"/>
                              </w:rPr>
                              <w:t>A cumulative GPA of 2.75 (on 4.0 scale)</w:t>
                            </w:r>
                            <w:r>
                              <w:rPr>
                                <w:rFonts w:cs="Arial"/>
                              </w:rPr>
                              <w:t>.</w:t>
                            </w:r>
                          </w:p>
                          <w:p w14:paraId="1901F726" w14:textId="3B33DA83" w:rsidR="009B7EB4" w:rsidRPr="008F782F" w:rsidRDefault="009B7EB4" w:rsidP="00DF36CB">
                            <w:pPr>
                              <w:pStyle w:val="BodyText2"/>
                              <w:ind w:left="720" w:hanging="360"/>
                              <w:rPr>
                                <w:rFonts w:cs="Arial"/>
                              </w:rPr>
                            </w:pPr>
                            <w:r>
                              <w:t>3</w:t>
                            </w:r>
                            <w:r w:rsidRPr="00A445FE">
                              <w:t xml:space="preserve">.  </w:t>
                            </w:r>
                            <w:r w:rsidRPr="008F782F">
                              <w:rPr>
                                <w:rFonts w:cs="Arial"/>
                              </w:rPr>
                              <w:t>Completion of the general education course</w:t>
                            </w:r>
                            <w:r>
                              <w:rPr>
                                <w:rFonts w:cs="Arial"/>
                              </w:rPr>
                              <w:t xml:space="preserve">    </w:t>
                            </w:r>
                            <w:r>
                              <w:rPr>
                                <w:rFonts w:cs="Arial"/>
                              </w:rPr>
                              <w:tab/>
                            </w:r>
                            <w:r w:rsidRPr="008F782F">
                              <w:rPr>
                                <w:rFonts w:cs="Arial"/>
                              </w:rPr>
                              <w:t>requirements for the St. Augustine AA-LAS</w:t>
                            </w:r>
                            <w:r>
                              <w:rPr>
                                <w:rFonts w:cs="Arial"/>
                              </w:rPr>
                              <w:t xml:space="preserve"> with </w:t>
                            </w:r>
                            <w:r w:rsidRPr="008F782F">
                              <w:rPr>
                                <w:rFonts w:cs="Arial"/>
                              </w:rPr>
                              <w:t>SOC 101 and MAT 225 (or provision of official transcripts from an accredited college showing completion of an AA or AS degree).</w:t>
                            </w:r>
                          </w:p>
                          <w:p w14:paraId="7B731975" w14:textId="2ED1C94B" w:rsidR="009B7EB4" w:rsidRPr="009573A4" w:rsidRDefault="009B7EB4" w:rsidP="00DF36CB">
                            <w:pPr>
                              <w:pStyle w:val="BodyText2"/>
                              <w:ind w:left="720" w:hanging="360"/>
                              <w:rPr>
                                <w:rFonts w:cs="Arial"/>
                              </w:rPr>
                            </w:pPr>
                            <w:r>
                              <w:t>4</w:t>
                            </w:r>
                            <w:r w:rsidRPr="00A445FE">
                              <w:t>.</w:t>
                            </w:r>
                            <w:r>
                              <w:t xml:space="preserve">    </w:t>
                            </w:r>
                            <w:r w:rsidRPr="009573A4">
                              <w:rPr>
                                <w:rFonts w:cs="Arial"/>
                              </w:rPr>
                              <w:t>Completion of SWK 200, 305 and 315 with a grade of C or above.</w:t>
                            </w:r>
                          </w:p>
                          <w:p w14:paraId="5655B1C2" w14:textId="77777777" w:rsidR="009B7EB4" w:rsidRDefault="009B7EB4"/>
                          <w:p w14:paraId="7B123275" w14:textId="31D5A09C" w:rsidR="009B7EB4" w:rsidRDefault="009B7EB4" w:rsidP="00DF36CB">
                            <w:pPr>
                              <w:autoSpaceDE w:val="0"/>
                              <w:autoSpaceDN w:val="0"/>
                              <w:adjustRightInd w:val="0"/>
                              <w:jc w:val="both"/>
                              <w:rPr>
                                <w:rFonts w:cs="Arial"/>
                              </w:rPr>
                            </w:pPr>
                            <w:r w:rsidRPr="000D644C">
                              <w:rPr>
                                <w:rFonts w:cs="Arial"/>
                                <w:highlight w:val="yellow"/>
                              </w:rPr>
                              <w:t>Applications will be formally reviewed by BSW faculty during December and May of each year.  After applications are reviewed, if students meet above requirements and any contingent conditions, students are notified by email of their acceptance status. If accepted, they may register for upper level social work classes.</w:t>
                            </w:r>
                          </w:p>
                          <w:p w14:paraId="0426ACDE" w14:textId="77777777" w:rsidR="009B7EB4" w:rsidRDefault="009B7EB4" w:rsidP="00DF36CB">
                            <w:pPr>
                              <w:autoSpaceDE w:val="0"/>
                              <w:autoSpaceDN w:val="0"/>
                              <w:adjustRightInd w:val="0"/>
                              <w:jc w:val="both"/>
                              <w:rPr>
                                <w:rFonts w:cs="Arial"/>
                              </w:rPr>
                            </w:pPr>
                          </w:p>
                          <w:p w14:paraId="5AC26596" w14:textId="5AE7C900" w:rsidR="009B7EB4" w:rsidRPr="000D644C" w:rsidRDefault="009B7EB4" w:rsidP="00DF36CB">
                            <w:pPr>
                              <w:autoSpaceDE w:val="0"/>
                              <w:autoSpaceDN w:val="0"/>
                              <w:adjustRightInd w:val="0"/>
                              <w:jc w:val="both"/>
                              <w:rPr>
                                <w:rFonts w:cs="Arial"/>
                                <w:b/>
                                <w:sz w:val="22"/>
                                <w:szCs w:val="22"/>
                                <w:highlight w:val="yellow"/>
                              </w:rPr>
                            </w:pPr>
                            <w:r w:rsidRPr="000D644C">
                              <w:rPr>
                                <w:rFonts w:cs="Arial"/>
                                <w:b/>
                                <w:sz w:val="22"/>
                                <w:szCs w:val="22"/>
                                <w:highlight w:val="yellow"/>
                              </w:rPr>
                              <w:t>Social Work Field Internship</w:t>
                            </w:r>
                          </w:p>
                          <w:p w14:paraId="6EC01A62" w14:textId="0649468F" w:rsidR="009B7EB4" w:rsidRDefault="009B7EB4" w:rsidP="00DF36CB">
                            <w:pPr>
                              <w:jc w:val="both"/>
                            </w:pPr>
                            <w:r w:rsidRPr="000D644C">
                              <w:rPr>
                                <w:highlight w:val="yellow"/>
                              </w:rPr>
                              <w:t>All social work students must complete 420 hours (2 courses of 4 credits each) of general practice social work under the supervision of a supervisor with a social work diploma approved by the BSW program and accreditation standards. The purpose of the field internship is to help students integrate social work knowledge and theory with work experience and to deepen beginning level competencies for social work practice. All students have individualized learning contracts approved by both the agency and the College for this experience. Students must have completed core social work courses and have no more than 12 elective credits left, and have a 2.75 GPA, to enter the field internship. They are required to take a social work integrative seminar course at the same time as one field course.</w:t>
                            </w:r>
                          </w:p>
                          <w:p w14:paraId="32883F74" w14:textId="77777777" w:rsidR="009B7EB4" w:rsidRDefault="009B7EB4"/>
                          <w:p w14:paraId="77E7D439" w14:textId="77777777" w:rsidR="009B7EB4" w:rsidRPr="00F70591" w:rsidRDefault="009B7EB4" w:rsidP="00DF36CB">
                            <w:pPr>
                              <w:jc w:val="both"/>
                            </w:pPr>
                            <w:r>
                              <w:rPr>
                                <w:b/>
                              </w:rPr>
                              <w:t>G</w:t>
                            </w:r>
                            <w:r w:rsidRPr="00F70591">
                              <w:rPr>
                                <w:b/>
                              </w:rPr>
                              <w:t>raduation Requirements:</w:t>
                            </w:r>
                            <w:r w:rsidRPr="00F70591">
                              <w:t xml:space="preserve"> </w:t>
                            </w:r>
                          </w:p>
                          <w:p w14:paraId="13C585B2" w14:textId="77777777" w:rsidR="009B7EB4" w:rsidRPr="00F70591" w:rsidRDefault="009B7EB4" w:rsidP="00DF36CB">
                            <w:pPr>
                              <w:numPr>
                                <w:ilvl w:val="0"/>
                                <w:numId w:val="10"/>
                              </w:numPr>
                              <w:jc w:val="both"/>
                            </w:pPr>
                            <w:r w:rsidRPr="00F70591">
                              <w:t>Students must complete 128 credit hours that include requirements that satisfy minimum general education requirements, elective requirements, and social work core course requirements. The 420 hour internship is part of the social work course requirements.</w:t>
                            </w:r>
                          </w:p>
                          <w:p w14:paraId="1BA6C23A" w14:textId="77777777" w:rsidR="009B7EB4" w:rsidRPr="00F70591" w:rsidRDefault="009B7EB4" w:rsidP="00DF36CB">
                            <w:pPr>
                              <w:numPr>
                                <w:ilvl w:val="0"/>
                                <w:numId w:val="10"/>
                              </w:numPr>
                              <w:jc w:val="both"/>
                            </w:pPr>
                            <w:r w:rsidRPr="00F70591">
                              <w:t xml:space="preserve">A cumulative GPA of 2.75 or above at the time of graduation. </w:t>
                            </w:r>
                          </w:p>
                          <w:p w14:paraId="6775E643" w14:textId="77777777" w:rsidR="009B7EB4" w:rsidRDefault="009B7EB4" w:rsidP="00DF36CB">
                            <w:pPr>
                              <w:jc w:val="both"/>
                              <w:rPr>
                                <w:b/>
                              </w:rPr>
                            </w:pPr>
                          </w:p>
                          <w:p w14:paraId="42703938" w14:textId="77777777" w:rsidR="009B7EB4" w:rsidRPr="0028573C" w:rsidRDefault="009B7EB4" w:rsidP="00DF36CB">
                            <w:pPr>
                              <w:pStyle w:val="BodyText2"/>
                              <w:rPr>
                                <w:b/>
                                <w:highlight w:val="yellow"/>
                              </w:rPr>
                            </w:pPr>
                            <w:r w:rsidRPr="0028573C">
                              <w:rPr>
                                <w:b/>
                                <w:highlight w:val="yellow"/>
                              </w:rPr>
                              <w:t>Advising</w:t>
                            </w:r>
                          </w:p>
                          <w:p w14:paraId="664FFA00" w14:textId="7FC1E6FA" w:rsidR="009B7EB4" w:rsidRDefault="009B7EB4" w:rsidP="00DF36CB">
                            <w:pPr>
                              <w:jc w:val="both"/>
                            </w:pPr>
                            <w:r w:rsidRPr="0028573C">
                              <w:rPr>
                                <w:highlight w:val="yellow"/>
                              </w:rPr>
                              <w:t>The social work faculty provides academic advising and registration completion assistance for all BSW students. Upper level students must register with their faculty advisor. Advisors are available Monday-Saturday during registration for two weeks prior to the beginning of each semester. They are also available on a more limited walk-in basis three afternoons a week after classes begin.  Any student may request an appointment by email or phone to see a Social Work advisor to discuss a career in social work or a study plan.</w:t>
                            </w:r>
                          </w:p>
                          <w:p w14:paraId="7EE0C223" w14:textId="77777777" w:rsidR="009B7EB4" w:rsidRDefault="009B7EB4" w:rsidP="00DF36CB">
                            <w:pPr>
                              <w:jc w:val="both"/>
                            </w:pPr>
                          </w:p>
                          <w:p w14:paraId="0F84BADE" w14:textId="77777777" w:rsidR="009B7EB4" w:rsidRDefault="009B7EB4" w:rsidP="00DF36CB">
                            <w:pPr>
                              <w:jc w:val="both"/>
                            </w:pPr>
                          </w:p>
                          <w:p w14:paraId="48625D61" w14:textId="00A53E37" w:rsidR="009B7EB4" w:rsidRPr="00BF3C51" w:rsidRDefault="009B7EB4" w:rsidP="00DF36CB">
                            <w:pPr>
                              <w:jc w:val="both"/>
                              <w:rPr>
                                <w:b/>
                              </w:rPr>
                            </w:pPr>
                            <w:r w:rsidRPr="00BF3C51">
                              <w:rPr>
                                <w:b/>
                              </w:rPr>
                              <w:t>BSW Program Policies</w:t>
                            </w:r>
                          </w:p>
                          <w:p w14:paraId="2800A2BC" w14:textId="430DDD6A" w:rsidR="009B7EB4" w:rsidRDefault="009B7EB4" w:rsidP="00DF36CB">
                            <w:pPr>
                              <w:jc w:val="both"/>
                            </w:pPr>
                            <w:r>
                              <w:t xml:space="preserve">Students applying to the BSW program are provided with all necessary information about this degree program in a BSW Manual, which describes all BSW program policies and procedures for the degree in greater detail. It is available online under documents for the BSW program. </w:t>
                            </w:r>
                            <w:r w:rsidRPr="0028573C">
                              <w:rPr>
                                <w:highlight w:val="yellow"/>
                              </w:rPr>
                              <w:t>The BSW Field Manual (online) describes policies and procedures to prepare students who are entering the field internship courses for the BSW degree.</w:t>
                            </w:r>
                          </w:p>
                          <w:p w14:paraId="5AC11B35" w14:textId="77777777" w:rsidR="009B7EB4" w:rsidRDefault="009B7EB4"/>
                          <w:p w14:paraId="739E7BBE" w14:textId="2DEFAFAE" w:rsidR="009B7EB4" w:rsidRPr="000D4790" w:rsidRDefault="009B7EB4" w:rsidP="0055242B">
                            <w:pPr>
                              <w:jc w:val="both"/>
                              <w:rPr>
                                <w:b/>
                              </w:rPr>
                            </w:pPr>
                            <w:r w:rsidRPr="000D4790">
                              <w:rPr>
                                <w:b/>
                              </w:rPr>
                              <w:t>Transferring Courses from Other Institutions</w:t>
                            </w:r>
                          </w:p>
                          <w:p w14:paraId="21FE2575" w14:textId="47C59399" w:rsidR="009B7EB4" w:rsidRDefault="009B7EB4" w:rsidP="0055242B">
                            <w:pPr>
                              <w:jc w:val="both"/>
                            </w:pPr>
                            <w:r>
                              <w:t>General Education courses from other institutions in Illinois are accepted if they are IAI courses that are equivalent to IAI General Education courses at SAC.</w:t>
                            </w:r>
                          </w:p>
                          <w:p w14:paraId="3EBF30F2" w14:textId="77777777" w:rsidR="009B7EB4" w:rsidRDefault="009B7EB4" w:rsidP="0055242B">
                            <w:pPr>
                              <w:jc w:val="both"/>
                            </w:pPr>
                          </w:p>
                          <w:p w14:paraId="01BC2CB4" w14:textId="771B382F" w:rsidR="009B7EB4" w:rsidRDefault="009B7EB4" w:rsidP="0055242B">
                            <w:pPr>
                              <w:jc w:val="both"/>
                            </w:pPr>
                            <w:r>
                              <w:t>General Education courses from another country must have an International Academic Equivalency Evaluation before they are accepted by SAC.</w:t>
                            </w:r>
                          </w:p>
                          <w:p w14:paraId="2B0B99E2" w14:textId="77777777" w:rsidR="009B7EB4" w:rsidRDefault="009B7EB4" w:rsidP="0055242B">
                            <w:pPr>
                              <w:jc w:val="both"/>
                            </w:pPr>
                          </w:p>
                          <w:p w14:paraId="6A47660C" w14:textId="61533893" w:rsidR="009B7EB4" w:rsidRDefault="009B7EB4" w:rsidP="0055242B">
                            <w:pPr>
                              <w:jc w:val="both"/>
                            </w:pPr>
                            <w:r>
                              <w:t>Social Work courses from another institution are not accepted unless the program where they were taken was accredited by the Council on Social work Accreditation (CSWE).</w:t>
                            </w:r>
                          </w:p>
                          <w:p w14:paraId="5F336633" w14:textId="77777777" w:rsidR="009B7EB4" w:rsidRDefault="009B7EB4"/>
                          <w:p w14:paraId="0A77A942" w14:textId="2BA50E96" w:rsidR="009B7EB4" w:rsidRDefault="009B7EB4">
                            <w:r w:rsidRPr="0028573C">
                              <w:rPr>
                                <w:highlight w:val="yellow"/>
                              </w:rPr>
                              <w:t>Credit for life or work experience is not permitted by CSWE accreditors.</w:t>
                            </w:r>
                          </w:p>
                          <w:p w14:paraId="51E49103" w14:textId="77777777" w:rsidR="009B7EB4" w:rsidRDefault="009B7EB4"/>
                          <w:p w14:paraId="0C45255A" w14:textId="77777777" w:rsidR="009B7EB4" w:rsidRDefault="009B7EB4" w:rsidP="00DF36CB">
                            <w:pPr>
                              <w:pStyle w:val="BodyText"/>
                              <w:ind w:right="270"/>
                              <w:rPr>
                                <w:sz w:val="22"/>
                                <w:szCs w:val="22"/>
                              </w:rPr>
                            </w:pPr>
                            <w:r w:rsidRPr="004E3F13">
                              <w:rPr>
                                <w:sz w:val="22"/>
                                <w:szCs w:val="22"/>
                              </w:rPr>
                              <w:t>Bachelor of Social Work</w:t>
                            </w:r>
                          </w:p>
                          <w:p w14:paraId="53B69E3F" w14:textId="77777777" w:rsidR="009B7EB4" w:rsidRPr="004E3F13" w:rsidRDefault="009B7EB4" w:rsidP="00DF36CB">
                            <w:pPr>
                              <w:pStyle w:val="BodyText"/>
                              <w:ind w:right="270"/>
                              <w:rPr>
                                <w:sz w:val="22"/>
                                <w:szCs w:val="22"/>
                              </w:rPr>
                            </w:pPr>
                            <w:r w:rsidRPr="004E3F13">
                              <w:rPr>
                                <w:sz w:val="22"/>
                                <w:szCs w:val="22"/>
                              </w:rPr>
                              <w:t>Academic Requirements</w:t>
                            </w:r>
                          </w:p>
                          <w:p w14:paraId="4E8E3C42" w14:textId="45DC817E" w:rsidR="009B7EB4" w:rsidRPr="00803240" w:rsidRDefault="009B7EB4" w:rsidP="00DF36CB">
                            <w:pPr>
                              <w:pStyle w:val="BodyText"/>
                            </w:pPr>
                            <w:r>
                              <w:t xml:space="preserve">                       </w:t>
                            </w:r>
                            <w:r w:rsidRPr="00803240">
                              <w:t xml:space="preserve">                                </w:t>
                            </w:r>
                            <w:r>
                              <w:t xml:space="preserve">     </w:t>
                            </w:r>
                            <w:r w:rsidRPr="00803240">
                              <w:tab/>
                              <w:t xml:space="preserve">Credit </w:t>
                            </w:r>
                            <w:r w:rsidRPr="00803240">
                              <w:tab/>
                            </w:r>
                            <w:r w:rsidRPr="00803240">
                              <w:tab/>
                              <w:t>Hours</w:t>
                            </w:r>
                          </w:p>
                          <w:p w14:paraId="492209D1" w14:textId="77777777" w:rsidR="009B7EB4" w:rsidRDefault="009B7EB4" w:rsidP="00DA11B1">
                            <w:pPr>
                              <w:tabs>
                                <w:tab w:val="right" w:pos="4140"/>
                              </w:tabs>
                              <w:rPr>
                                <w:b/>
                                <w:u w:val="single"/>
                              </w:rPr>
                            </w:pPr>
                            <w:r>
                              <w:rPr>
                                <w:b/>
                                <w:u w:val="single"/>
                              </w:rPr>
                              <w:t xml:space="preserve">General Education Requirements                </w:t>
                            </w:r>
                            <w:r>
                              <w:rPr>
                                <w:b/>
                                <w:u w:val="single"/>
                              </w:rPr>
                              <w:tab/>
                              <w:t>48</w:t>
                            </w:r>
                          </w:p>
                          <w:p w14:paraId="39DF80F3" w14:textId="7D3D2B3C" w:rsidR="009B7EB4" w:rsidRDefault="009B7EB4" w:rsidP="007733BA">
                            <w:pPr>
                              <w:pStyle w:val="BodyText2"/>
                              <w:tabs>
                                <w:tab w:val="left" w:pos="1080"/>
                                <w:tab w:val="right" w:pos="3960"/>
                              </w:tabs>
                            </w:pPr>
                            <w:r>
                              <w:t xml:space="preserve">ENG 160 </w:t>
                            </w:r>
                            <w:r>
                              <w:tab/>
                              <w:t xml:space="preserve">Composition I  </w:t>
                            </w:r>
                            <w:r>
                              <w:tab/>
                            </w:r>
                            <w:r>
                              <w:tab/>
                              <w:t>(4)</w:t>
                            </w:r>
                          </w:p>
                          <w:p w14:paraId="4E62C4F1" w14:textId="2EB09535" w:rsidR="009B7EB4" w:rsidRDefault="009B7EB4" w:rsidP="007733BA">
                            <w:pPr>
                              <w:pStyle w:val="BodyText2"/>
                              <w:tabs>
                                <w:tab w:val="left" w:pos="1080"/>
                                <w:tab w:val="left" w:pos="1260"/>
                                <w:tab w:val="right" w:pos="3960"/>
                              </w:tabs>
                            </w:pPr>
                            <w:r>
                              <w:t xml:space="preserve">ENG 162 </w:t>
                            </w:r>
                            <w:r>
                              <w:tab/>
                              <w:t>Composition II</w:t>
                            </w:r>
                            <w:r>
                              <w:tab/>
                            </w:r>
                            <w:r>
                              <w:tab/>
                              <w:t>(4)</w:t>
                            </w:r>
                          </w:p>
                          <w:p w14:paraId="3E2A2326" w14:textId="4758E832" w:rsidR="009B7EB4" w:rsidRDefault="009B7EB4" w:rsidP="007733BA">
                            <w:pPr>
                              <w:tabs>
                                <w:tab w:val="left" w:pos="1080"/>
                                <w:tab w:val="right" w:pos="3960"/>
                              </w:tabs>
                              <w:jc w:val="both"/>
                            </w:pPr>
                            <w:r>
                              <w:t xml:space="preserve">ENG 165  </w:t>
                            </w:r>
                            <w:r>
                              <w:tab/>
                              <w:t>Speech</w:t>
                            </w:r>
                            <w:r>
                              <w:tab/>
                            </w:r>
                            <w:r>
                              <w:tab/>
                            </w:r>
                            <w:r>
                              <w:tab/>
                              <w:t>(4)</w:t>
                            </w:r>
                          </w:p>
                          <w:p w14:paraId="71933B39" w14:textId="38D0AD1E" w:rsidR="009B7EB4" w:rsidRDefault="009B7EB4" w:rsidP="007733BA">
                            <w:pPr>
                              <w:tabs>
                                <w:tab w:val="left" w:pos="1080"/>
                                <w:tab w:val="right" w:pos="3960"/>
                              </w:tabs>
                              <w:jc w:val="both"/>
                            </w:pPr>
                            <w:r w:rsidRPr="00A0133C">
                              <w:t xml:space="preserve">MAT 225 </w:t>
                            </w:r>
                            <w:r>
                              <w:tab/>
                              <w:t>Introductory Statistics</w:t>
                            </w:r>
                            <w:r w:rsidRPr="00A0133C">
                              <w:tab/>
                            </w:r>
                            <w:r w:rsidRPr="00A0133C">
                              <w:tab/>
                              <w:t>(4)</w:t>
                            </w:r>
                          </w:p>
                          <w:p w14:paraId="3853F26B" w14:textId="388E2167" w:rsidR="009B7EB4" w:rsidRDefault="009B7EB4" w:rsidP="007733BA">
                            <w:pPr>
                              <w:tabs>
                                <w:tab w:val="left" w:pos="1080"/>
                                <w:tab w:val="right" w:pos="3960"/>
                              </w:tabs>
                              <w:jc w:val="both"/>
                            </w:pPr>
                            <w:r>
                              <w:t xml:space="preserve">BIO 102   </w:t>
                            </w:r>
                            <w:r>
                              <w:tab/>
                              <w:t>Human Biology</w:t>
                            </w:r>
                            <w:r>
                              <w:tab/>
                            </w:r>
                            <w:r>
                              <w:tab/>
                              <w:t>(4)</w:t>
                            </w:r>
                          </w:p>
                          <w:p w14:paraId="0787BE54" w14:textId="77777777" w:rsidR="009B7EB4" w:rsidRDefault="009B7EB4" w:rsidP="007733BA">
                            <w:pPr>
                              <w:pStyle w:val="BodyText2"/>
                              <w:tabs>
                                <w:tab w:val="left" w:pos="1080"/>
                                <w:tab w:val="left" w:pos="1170"/>
                                <w:tab w:val="left" w:pos="1260"/>
                                <w:tab w:val="right" w:pos="3960"/>
                              </w:tabs>
                            </w:pPr>
                            <w:r>
                              <w:t>CHM 115 or PHY 103</w:t>
                            </w:r>
                            <w:r>
                              <w:tab/>
                            </w:r>
                            <w:r>
                              <w:tab/>
                              <w:t>(4)</w:t>
                            </w:r>
                          </w:p>
                          <w:p w14:paraId="7D9D4C9E" w14:textId="77777777" w:rsidR="009B7EB4" w:rsidRDefault="009B7EB4" w:rsidP="007733BA">
                            <w:pPr>
                              <w:tabs>
                                <w:tab w:val="left" w:pos="1080"/>
                                <w:tab w:val="right" w:pos="3960"/>
                              </w:tabs>
                              <w:jc w:val="both"/>
                            </w:pPr>
                            <w:r>
                              <w:t>HUM 204 or HUM 205</w:t>
                            </w:r>
                            <w:r>
                              <w:tab/>
                            </w:r>
                            <w:r>
                              <w:tab/>
                              <w:t>(4)</w:t>
                            </w:r>
                          </w:p>
                          <w:p w14:paraId="16913AC5" w14:textId="77777777" w:rsidR="009B7EB4" w:rsidRDefault="009B7EB4" w:rsidP="007733BA">
                            <w:pPr>
                              <w:tabs>
                                <w:tab w:val="left" w:pos="1080"/>
                                <w:tab w:val="right" w:pos="3960"/>
                              </w:tabs>
                              <w:jc w:val="both"/>
                            </w:pPr>
                            <w:r>
                              <w:t>ENG 203 or any unduplicated Humanities</w:t>
                            </w:r>
                          </w:p>
                          <w:p w14:paraId="5C88444C" w14:textId="3FA44D86" w:rsidR="009B7EB4" w:rsidRDefault="009B7EB4" w:rsidP="007733BA">
                            <w:pPr>
                              <w:tabs>
                                <w:tab w:val="left" w:pos="1080"/>
                                <w:tab w:val="right" w:pos="3960"/>
                              </w:tabs>
                              <w:ind w:left="810"/>
                              <w:jc w:val="both"/>
                            </w:pPr>
                            <w:r>
                              <w:t xml:space="preserve"> </w:t>
                            </w:r>
                            <w:r>
                              <w:tab/>
                              <w:t>or Fine Arts course</w:t>
                            </w:r>
                            <w:r>
                              <w:tab/>
                            </w:r>
                            <w:r>
                              <w:tab/>
                              <w:t>(4)</w:t>
                            </w:r>
                          </w:p>
                          <w:p w14:paraId="72B1024E" w14:textId="1D3EF71B" w:rsidR="009B7EB4" w:rsidRDefault="009B7EB4" w:rsidP="007733BA">
                            <w:pPr>
                              <w:tabs>
                                <w:tab w:val="left" w:pos="1080"/>
                                <w:tab w:val="right" w:pos="3960"/>
                              </w:tabs>
                              <w:jc w:val="both"/>
                            </w:pPr>
                            <w:r>
                              <w:t xml:space="preserve">SPA 222  </w:t>
                            </w:r>
                            <w:r>
                              <w:tab/>
                              <w:t>The Hispanic-American Experience</w:t>
                            </w:r>
                          </w:p>
                          <w:p w14:paraId="0F03B209" w14:textId="139A9017" w:rsidR="009B7EB4" w:rsidRDefault="009B7EB4" w:rsidP="007733BA">
                            <w:pPr>
                              <w:tabs>
                                <w:tab w:val="left" w:pos="1080"/>
                                <w:tab w:val="right" w:pos="3960"/>
                              </w:tabs>
                              <w:jc w:val="both"/>
                            </w:pPr>
                            <w:r>
                              <w:t xml:space="preserve">                 </w:t>
                            </w:r>
                            <w:r>
                              <w:tab/>
                              <w:t xml:space="preserve">Through Literature </w:t>
                            </w:r>
                            <w:r w:rsidRPr="00482F83">
                              <w:rPr>
                                <w:b/>
                              </w:rPr>
                              <w:t>OR</w:t>
                            </w:r>
                          </w:p>
                          <w:p w14:paraId="131FEFE8" w14:textId="2B968E8F" w:rsidR="009B7EB4" w:rsidRDefault="009B7EB4" w:rsidP="007733BA">
                            <w:pPr>
                              <w:tabs>
                                <w:tab w:val="left" w:pos="1080"/>
                                <w:tab w:val="right" w:pos="4230"/>
                              </w:tabs>
                              <w:jc w:val="both"/>
                            </w:pPr>
                            <w:r>
                              <w:t xml:space="preserve">HUM 202 </w:t>
                            </w:r>
                            <w:r>
                              <w:tab/>
                              <w:t>Humanities I</w:t>
                            </w:r>
                            <w:r>
                              <w:tab/>
                              <w:t xml:space="preserve">     (4)</w:t>
                            </w:r>
                          </w:p>
                          <w:p w14:paraId="0BB25D5B" w14:textId="77777777" w:rsidR="009B7EB4" w:rsidRDefault="009B7EB4" w:rsidP="007733BA">
                            <w:pPr>
                              <w:tabs>
                                <w:tab w:val="left" w:pos="1080"/>
                                <w:tab w:val="right" w:pos="3960"/>
                              </w:tabs>
                              <w:jc w:val="both"/>
                            </w:pPr>
                            <w:r>
                              <w:t>HIS 105, or HIS 104, or PSC 103</w:t>
                            </w:r>
                            <w:r>
                              <w:tab/>
                            </w:r>
                            <w:r>
                              <w:tab/>
                              <w:t>(4)</w:t>
                            </w:r>
                          </w:p>
                          <w:p w14:paraId="54B418A4" w14:textId="49E7D35F" w:rsidR="009B7EB4" w:rsidRDefault="009B7EB4" w:rsidP="007733BA">
                            <w:pPr>
                              <w:tabs>
                                <w:tab w:val="left" w:pos="1080"/>
                                <w:tab w:val="right" w:pos="3960"/>
                              </w:tabs>
                              <w:jc w:val="both"/>
                            </w:pPr>
                            <w:r>
                              <w:t xml:space="preserve">PSY 101 </w:t>
                            </w:r>
                            <w:r>
                              <w:tab/>
                              <w:t>General Psychology</w:t>
                            </w:r>
                            <w:r>
                              <w:tab/>
                            </w:r>
                            <w:r>
                              <w:tab/>
                              <w:t>(4)</w:t>
                            </w:r>
                          </w:p>
                          <w:p w14:paraId="1C222858" w14:textId="5DA4D208" w:rsidR="009B7EB4" w:rsidRDefault="009B7EB4" w:rsidP="007733BA">
                            <w:pPr>
                              <w:tabs>
                                <w:tab w:val="left" w:pos="1080"/>
                                <w:tab w:val="right" w:pos="3960"/>
                              </w:tabs>
                              <w:jc w:val="both"/>
                            </w:pPr>
                            <w:r>
                              <w:t xml:space="preserve">SOC 101 </w:t>
                            </w:r>
                            <w:r>
                              <w:tab/>
                              <w:t>Intro. to Sociology</w:t>
                            </w:r>
                            <w:r>
                              <w:tab/>
                            </w:r>
                            <w:r>
                              <w:tab/>
                              <w:t>(4)</w:t>
                            </w:r>
                          </w:p>
                          <w:p w14:paraId="6572667F" w14:textId="77777777" w:rsidR="009B7EB4" w:rsidRDefault="009B7EB4" w:rsidP="00DF36CB">
                            <w:pPr>
                              <w:tabs>
                                <w:tab w:val="left" w:pos="3690"/>
                              </w:tabs>
                              <w:rPr>
                                <w:b/>
                                <w:u w:val="single"/>
                              </w:rPr>
                            </w:pPr>
                          </w:p>
                          <w:p w14:paraId="35BCA1D2" w14:textId="77777777" w:rsidR="009B7EB4" w:rsidRDefault="009B7EB4" w:rsidP="00DA11B1">
                            <w:pPr>
                              <w:tabs>
                                <w:tab w:val="left" w:pos="3690"/>
                                <w:tab w:val="right" w:pos="4140"/>
                              </w:tabs>
                              <w:rPr>
                                <w:b/>
                                <w:u w:val="single"/>
                              </w:rPr>
                            </w:pPr>
                            <w:r>
                              <w:rPr>
                                <w:b/>
                                <w:u w:val="single"/>
                              </w:rPr>
                              <w:t>Major Requirements</w:t>
                            </w:r>
                            <w:r>
                              <w:rPr>
                                <w:b/>
                                <w:u w:val="single"/>
                              </w:rPr>
                              <w:tab/>
                            </w:r>
                            <w:r>
                              <w:rPr>
                                <w:b/>
                                <w:u w:val="single"/>
                              </w:rPr>
                              <w:tab/>
                              <w:t>48</w:t>
                            </w:r>
                          </w:p>
                          <w:p w14:paraId="2098D619" w14:textId="77777777" w:rsidR="009B7EB4" w:rsidRDefault="009B7EB4" w:rsidP="00DA11B1">
                            <w:pPr>
                              <w:tabs>
                                <w:tab w:val="left" w:pos="1080"/>
                                <w:tab w:val="left" w:pos="3690"/>
                                <w:tab w:val="right" w:pos="4140"/>
                              </w:tabs>
                              <w:jc w:val="both"/>
                            </w:pPr>
                            <w:r>
                              <w:t>SWK 200</w:t>
                            </w:r>
                            <w:r>
                              <w:tab/>
                              <w:t>Introduction to Social</w:t>
                            </w:r>
                            <w:r>
                              <w:tab/>
                            </w:r>
                            <w:r>
                              <w:tab/>
                              <w:t>(4)</w:t>
                            </w:r>
                          </w:p>
                          <w:p w14:paraId="225A4AA3" w14:textId="77777777" w:rsidR="009B7EB4" w:rsidRDefault="009B7EB4" w:rsidP="00DA11B1">
                            <w:pPr>
                              <w:tabs>
                                <w:tab w:val="left" w:pos="1080"/>
                                <w:tab w:val="right" w:pos="3600"/>
                                <w:tab w:val="left" w:pos="3690"/>
                                <w:tab w:val="right" w:pos="4140"/>
                              </w:tabs>
                              <w:jc w:val="both"/>
                            </w:pPr>
                            <w:r>
                              <w:tab/>
                              <w:t>Work</w:t>
                            </w:r>
                          </w:p>
                          <w:p w14:paraId="7CEE029D" w14:textId="2CB26876" w:rsidR="009B7EB4" w:rsidRDefault="009B7EB4" w:rsidP="00DA11B1">
                            <w:pPr>
                              <w:tabs>
                                <w:tab w:val="left" w:pos="1080"/>
                                <w:tab w:val="right" w:pos="4140"/>
                              </w:tabs>
                              <w:jc w:val="both"/>
                            </w:pPr>
                            <w:r>
                              <w:t>SWK 305</w:t>
                            </w:r>
                            <w:r>
                              <w:tab/>
                            </w:r>
                            <w:r w:rsidRPr="00834BE0">
                              <w:rPr>
                                <w:spacing w:val="-10"/>
                              </w:rPr>
                              <w:t>Ethics &amp; Values in Social Work</w:t>
                            </w:r>
                            <w:r>
                              <w:tab/>
                              <w:t>(4)</w:t>
                            </w:r>
                          </w:p>
                          <w:p w14:paraId="51E7321A" w14:textId="77777777" w:rsidR="009B7EB4" w:rsidRDefault="009B7EB4" w:rsidP="00DA11B1">
                            <w:pPr>
                              <w:tabs>
                                <w:tab w:val="left" w:pos="1080"/>
                                <w:tab w:val="right" w:pos="3600"/>
                                <w:tab w:val="left" w:pos="3690"/>
                                <w:tab w:val="right" w:pos="4140"/>
                              </w:tabs>
                              <w:jc w:val="both"/>
                            </w:pPr>
                            <w:r>
                              <w:t>SWK 315</w:t>
                            </w:r>
                            <w:r>
                              <w:tab/>
                              <w:t>Human Behavior &amp;</w:t>
                            </w:r>
                            <w:r>
                              <w:tab/>
                            </w:r>
                            <w:r>
                              <w:tab/>
                            </w:r>
                            <w:r>
                              <w:tab/>
                              <w:t>(4)</w:t>
                            </w:r>
                          </w:p>
                          <w:p w14:paraId="2D79ED08" w14:textId="77777777" w:rsidR="009B7EB4" w:rsidRDefault="009B7EB4" w:rsidP="00DA11B1">
                            <w:pPr>
                              <w:tabs>
                                <w:tab w:val="left" w:pos="1080"/>
                                <w:tab w:val="right" w:pos="3600"/>
                                <w:tab w:val="left" w:pos="3690"/>
                                <w:tab w:val="right" w:pos="4140"/>
                              </w:tabs>
                              <w:jc w:val="both"/>
                            </w:pPr>
                            <w:r>
                              <w:tab/>
                              <w:t>Social Environment I</w:t>
                            </w:r>
                          </w:p>
                          <w:p w14:paraId="398720BA" w14:textId="588AA024" w:rsidR="009B7EB4" w:rsidRDefault="009B7EB4" w:rsidP="00DA11B1">
                            <w:pPr>
                              <w:tabs>
                                <w:tab w:val="left" w:pos="1080"/>
                                <w:tab w:val="right" w:pos="4140"/>
                              </w:tabs>
                              <w:jc w:val="both"/>
                            </w:pPr>
                            <w:r>
                              <w:t>SWK 319</w:t>
                            </w:r>
                            <w:r>
                              <w:tab/>
                              <w:t>Human Behavior &amp;</w:t>
                            </w:r>
                            <w:r>
                              <w:tab/>
                              <w:t>(4)</w:t>
                            </w:r>
                          </w:p>
                          <w:p w14:paraId="0FFF4ABA" w14:textId="77777777" w:rsidR="009B7EB4" w:rsidRDefault="009B7EB4" w:rsidP="00DA11B1">
                            <w:pPr>
                              <w:tabs>
                                <w:tab w:val="left" w:pos="1080"/>
                                <w:tab w:val="right" w:pos="3600"/>
                                <w:tab w:val="left" w:pos="3690"/>
                                <w:tab w:val="right" w:pos="4140"/>
                              </w:tabs>
                              <w:jc w:val="both"/>
                            </w:pPr>
                            <w:r>
                              <w:tab/>
                              <w:t>Social Environment II</w:t>
                            </w:r>
                          </w:p>
                          <w:p w14:paraId="4FE27C2A" w14:textId="77777777" w:rsidR="009B7EB4" w:rsidRDefault="009B7EB4" w:rsidP="00DA11B1">
                            <w:pPr>
                              <w:tabs>
                                <w:tab w:val="left" w:pos="1080"/>
                                <w:tab w:val="right" w:pos="3600"/>
                                <w:tab w:val="left" w:pos="3690"/>
                                <w:tab w:val="right" w:pos="4140"/>
                              </w:tabs>
                              <w:jc w:val="both"/>
                            </w:pPr>
                            <w:r>
                              <w:t>SWK 335</w:t>
                            </w:r>
                            <w:r>
                              <w:tab/>
                              <w:t>Social Justice and Social</w:t>
                            </w:r>
                            <w:r>
                              <w:tab/>
                            </w:r>
                            <w:r>
                              <w:tab/>
                            </w:r>
                            <w:r>
                              <w:tab/>
                              <w:t>(4)</w:t>
                            </w:r>
                          </w:p>
                          <w:p w14:paraId="3EC232BF" w14:textId="77777777" w:rsidR="009B7EB4" w:rsidRDefault="009B7EB4" w:rsidP="00DA11B1">
                            <w:pPr>
                              <w:tabs>
                                <w:tab w:val="left" w:pos="1080"/>
                                <w:tab w:val="right" w:pos="3600"/>
                                <w:tab w:val="left" w:pos="3690"/>
                                <w:tab w:val="right" w:pos="4140"/>
                              </w:tabs>
                              <w:jc w:val="both"/>
                            </w:pPr>
                            <w:r>
                              <w:tab/>
                              <w:t>Action</w:t>
                            </w:r>
                          </w:p>
                          <w:p w14:paraId="3B219AE9" w14:textId="77777777" w:rsidR="009B7EB4" w:rsidRDefault="009B7EB4" w:rsidP="00DA11B1">
                            <w:pPr>
                              <w:tabs>
                                <w:tab w:val="left" w:pos="1080"/>
                                <w:tab w:val="right" w:pos="4140"/>
                              </w:tabs>
                              <w:jc w:val="both"/>
                            </w:pPr>
                            <w:r>
                              <w:t>SWK 345</w:t>
                            </w:r>
                            <w:r>
                              <w:tab/>
                              <w:t>Multicultural Social Work</w:t>
                            </w:r>
                            <w:r>
                              <w:tab/>
                              <w:t>(4)</w:t>
                            </w:r>
                          </w:p>
                          <w:p w14:paraId="1340A81A" w14:textId="77777777" w:rsidR="009B7EB4" w:rsidRDefault="009B7EB4" w:rsidP="00DA11B1">
                            <w:pPr>
                              <w:tabs>
                                <w:tab w:val="left" w:pos="1080"/>
                                <w:tab w:val="right" w:pos="3690"/>
                                <w:tab w:val="right" w:pos="4140"/>
                              </w:tabs>
                              <w:jc w:val="both"/>
                            </w:pPr>
                            <w:r>
                              <w:tab/>
                              <w:t xml:space="preserve">Practice </w:t>
                            </w:r>
                            <w:r>
                              <w:tab/>
                            </w:r>
                          </w:p>
                          <w:p w14:paraId="327D9D8D" w14:textId="10E38D12" w:rsidR="009B7EB4" w:rsidRDefault="009B7EB4" w:rsidP="00DA11B1">
                            <w:pPr>
                              <w:tabs>
                                <w:tab w:val="left" w:pos="1080"/>
                                <w:tab w:val="right" w:pos="3600"/>
                                <w:tab w:val="left" w:pos="3690"/>
                                <w:tab w:val="right" w:pos="4140"/>
                              </w:tabs>
                              <w:jc w:val="both"/>
                            </w:pPr>
                            <w:r>
                              <w:t>SWK 355</w:t>
                            </w:r>
                            <w:r>
                              <w:tab/>
                              <w:t>Research &amp; Practice</w:t>
                            </w:r>
                            <w:r>
                              <w:tab/>
                            </w:r>
                            <w:r>
                              <w:tab/>
                            </w:r>
                            <w:r>
                              <w:tab/>
                              <w:t>(4)</w:t>
                            </w:r>
                          </w:p>
                          <w:p w14:paraId="1811F53B" w14:textId="77777777" w:rsidR="009B7EB4" w:rsidRDefault="009B7EB4" w:rsidP="00DA11B1">
                            <w:pPr>
                              <w:tabs>
                                <w:tab w:val="left" w:pos="1080"/>
                                <w:tab w:val="right" w:pos="3600"/>
                                <w:tab w:val="left" w:pos="3690"/>
                                <w:tab w:val="right" w:pos="4140"/>
                              </w:tabs>
                              <w:jc w:val="both"/>
                            </w:pPr>
                            <w:r>
                              <w:tab/>
                              <w:t>Evaluation</w:t>
                            </w:r>
                          </w:p>
                          <w:p w14:paraId="03F98518" w14:textId="04A79C19" w:rsidR="009B7EB4" w:rsidRDefault="009B7EB4" w:rsidP="00DA11B1">
                            <w:pPr>
                              <w:tabs>
                                <w:tab w:val="left" w:pos="1080"/>
                                <w:tab w:val="right" w:pos="3600"/>
                                <w:tab w:val="left" w:pos="3690"/>
                                <w:tab w:val="right" w:pos="4140"/>
                              </w:tabs>
                              <w:jc w:val="both"/>
                            </w:pPr>
                            <w:r>
                              <w:t>SWK 410</w:t>
                            </w:r>
                            <w:r>
                              <w:tab/>
                              <w:t>Social Work Practice I</w:t>
                            </w:r>
                            <w:r>
                              <w:tab/>
                            </w:r>
                            <w:r>
                              <w:tab/>
                            </w:r>
                            <w:r>
                              <w:tab/>
                              <w:t>(4)</w:t>
                            </w:r>
                          </w:p>
                          <w:p w14:paraId="1673A716" w14:textId="2D1C132C" w:rsidR="009B7EB4" w:rsidRDefault="009B7EB4" w:rsidP="00DA11B1">
                            <w:pPr>
                              <w:tabs>
                                <w:tab w:val="left" w:pos="1080"/>
                                <w:tab w:val="right" w:pos="3600"/>
                                <w:tab w:val="left" w:pos="3690"/>
                                <w:tab w:val="right" w:pos="4140"/>
                              </w:tabs>
                              <w:jc w:val="both"/>
                            </w:pPr>
                            <w:r>
                              <w:t>SWK 420</w:t>
                            </w:r>
                            <w:r>
                              <w:tab/>
                              <w:t>Social Work Practice II</w:t>
                            </w:r>
                            <w:r>
                              <w:tab/>
                            </w:r>
                            <w:r>
                              <w:tab/>
                            </w:r>
                            <w:r>
                              <w:tab/>
                              <w:t>(4)</w:t>
                            </w:r>
                          </w:p>
                          <w:p w14:paraId="6DDDC7C3" w14:textId="29183948" w:rsidR="009B7EB4" w:rsidRDefault="009B7EB4" w:rsidP="00DA11B1">
                            <w:pPr>
                              <w:tabs>
                                <w:tab w:val="left" w:pos="1080"/>
                                <w:tab w:val="right" w:pos="3600"/>
                                <w:tab w:val="left" w:pos="3690"/>
                                <w:tab w:val="right" w:pos="4140"/>
                              </w:tabs>
                              <w:jc w:val="both"/>
                            </w:pPr>
                            <w:r>
                              <w:t>SWK 450</w:t>
                            </w:r>
                            <w:r>
                              <w:tab/>
                              <w:t>Field Instruction I</w:t>
                            </w:r>
                            <w:r>
                              <w:tab/>
                            </w:r>
                            <w:r>
                              <w:tab/>
                            </w:r>
                            <w:r>
                              <w:tab/>
                              <w:t>(4)</w:t>
                            </w:r>
                          </w:p>
                          <w:p w14:paraId="70457CB2" w14:textId="215A3EC6" w:rsidR="009B7EB4" w:rsidRDefault="009B7EB4" w:rsidP="00DA11B1">
                            <w:pPr>
                              <w:tabs>
                                <w:tab w:val="left" w:pos="1080"/>
                                <w:tab w:val="right" w:pos="3600"/>
                                <w:tab w:val="left" w:pos="3690"/>
                                <w:tab w:val="right" w:pos="4140"/>
                              </w:tabs>
                              <w:jc w:val="both"/>
                            </w:pPr>
                            <w:r>
                              <w:t>SWK 460</w:t>
                            </w:r>
                            <w:r>
                              <w:tab/>
                              <w:t>Field Instruction II</w:t>
                            </w:r>
                            <w:r>
                              <w:tab/>
                            </w:r>
                            <w:r>
                              <w:tab/>
                            </w:r>
                            <w:r>
                              <w:tab/>
                              <w:t>(4)</w:t>
                            </w:r>
                          </w:p>
                          <w:p w14:paraId="34CDB86B" w14:textId="1E26ED93" w:rsidR="009B7EB4" w:rsidRDefault="009B7EB4" w:rsidP="00DA11B1">
                            <w:pPr>
                              <w:tabs>
                                <w:tab w:val="left" w:pos="1080"/>
                                <w:tab w:val="right" w:pos="3600"/>
                                <w:tab w:val="left" w:pos="3690"/>
                                <w:tab w:val="right" w:pos="4140"/>
                              </w:tabs>
                              <w:jc w:val="both"/>
                            </w:pPr>
                            <w:r>
                              <w:t>SWK 470</w:t>
                            </w:r>
                            <w:r>
                              <w:tab/>
                              <w:t>Integrative Seminar</w:t>
                            </w:r>
                            <w:r>
                              <w:tab/>
                            </w:r>
                            <w:r>
                              <w:tab/>
                            </w:r>
                            <w:r>
                              <w:tab/>
                              <w:t>(4)</w:t>
                            </w:r>
                          </w:p>
                          <w:p w14:paraId="5328AF2C" w14:textId="77777777" w:rsidR="009B7EB4" w:rsidRDefault="009B7EB4" w:rsidP="00DA11B1">
                            <w:pPr>
                              <w:pStyle w:val="BodyText3"/>
                              <w:tabs>
                                <w:tab w:val="left" w:pos="1080"/>
                                <w:tab w:val="right" w:pos="3600"/>
                                <w:tab w:val="left" w:pos="3690"/>
                              </w:tabs>
                              <w:rPr>
                                <w:u w:val="single"/>
                              </w:rPr>
                            </w:pPr>
                          </w:p>
                          <w:p w14:paraId="2EE1C03D" w14:textId="576B50BD" w:rsidR="009B7EB4" w:rsidRPr="000A2C47" w:rsidRDefault="009B7EB4" w:rsidP="00DA11B1">
                            <w:pPr>
                              <w:pStyle w:val="BodyText3"/>
                              <w:tabs>
                                <w:tab w:val="left" w:pos="1080"/>
                                <w:tab w:val="right" w:pos="4140"/>
                              </w:tabs>
                              <w:rPr>
                                <w:u w:val="single"/>
                              </w:rPr>
                            </w:pPr>
                            <w:r w:rsidRPr="000A2C47">
                              <w:rPr>
                                <w:u w:val="single"/>
                              </w:rPr>
                              <w:t>Electives</w:t>
                            </w:r>
                            <w:r w:rsidRPr="000A2C47">
                              <w:rPr>
                                <w:u w:val="single"/>
                              </w:rPr>
                              <w:tab/>
                            </w:r>
                            <w:r>
                              <w:rPr>
                                <w:u w:val="single"/>
                              </w:rPr>
                              <w:tab/>
                            </w:r>
                            <w:r w:rsidRPr="000A2C47">
                              <w:rPr>
                                <w:u w:val="single"/>
                              </w:rPr>
                              <w:t>32</w:t>
                            </w:r>
                          </w:p>
                          <w:p w14:paraId="4B054856" w14:textId="77777777" w:rsidR="009B7EB4" w:rsidRDefault="009B7EB4" w:rsidP="00DA11B1">
                            <w:pPr>
                              <w:tabs>
                                <w:tab w:val="left" w:pos="1080"/>
                                <w:tab w:val="left" w:pos="3600"/>
                                <w:tab w:val="right" w:pos="4140"/>
                              </w:tabs>
                              <w:jc w:val="both"/>
                              <w:rPr>
                                <w:b/>
                              </w:rPr>
                            </w:pPr>
                          </w:p>
                          <w:p w14:paraId="37609B03" w14:textId="642BA359" w:rsidR="009B7EB4" w:rsidRDefault="009B7EB4" w:rsidP="00DA11B1">
                            <w:pPr>
                              <w:tabs>
                                <w:tab w:val="left" w:pos="1080"/>
                                <w:tab w:val="left" w:pos="3600"/>
                                <w:tab w:val="right" w:pos="4140"/>
                              </w:tabs>
                              <w:jc w:val="both"/>
                            </w:pPr>
                            <w:r w:rsidRPr="005446AE">
                              <w:t>Elective</w:t>
                            </w:r>
                            <w:r>
                              <w:t>s</w:t>
                            </w:r>
                            <w:r w:rsidRPr="005446AE">
                              <w:t xml:space="preserve"> are</w:t>
                            </w:r>
                            <w:r>
                              <w:t xml:space="preserve"> offered on demand by 10-12 students. Recommended electives for a BSW include:</w:t>
                            </w:r>
                          </w:p>
                          <w:p w14:paraId="713BE527" w14:textId="11D3B735" w:rsidR="009B7EB4" w:rsidRDefault="009B7EB4" w:rsidP="00DA11B1">
                            <w:pPr>
                              <w:tabs>
                                <w:tab w:val="left" w:pos="1080"/>
                                <w:tab w:val="left" w:pos="3600"/>
                                <w:tab w:val="right" w:pos="4140"/>
                              </w:tabs>
                              <w:jc w:val="both"/>
                            </w:pPr>
                            <w:r>
                              <w:t xml:space="preserve">SWK 337 </w:t>
                            </w:r>
                            <w:r>
                              <w:tab/>
                              <w:t>Child Welfare I</w:t>
                            </w:r>
                          </w:p>
                          <w:p w14:paraId="365AE76F" w14:textId="022821D5" w:rsidR="009B7EB4" w:rsidRDefault="009B7EB4" w:rsidP="00DA11B1">
                            <w:pPr>
                              <w:tabs>
                                <w:tab w:val="left" w:pos="1080"/>
                                <w:tab w:val="left" w:pos="3600"/>
                                <w:tab w:val="right" w:pos="4140"/>
                              </w:tabs>
                              <w:jc w:val="both"/>
                            </w:pPr>
                            <w:r>
                              <w:t xml:space="preserve">SWK 338 </w:t>
                            </w:r>
                            <w:r>
                              <w:tab/>
                              <w:t>Child Welfare II</w:t>
                            </w:r>
                          </w:p>
                          <w:p w14:paraId="77B12CB6" w14:textId="58A696FC" w:rsidR="009B7EB4" w:rsidRDefault="009B7EB4" w:rsidP="00DA11B1">
                            <w:pPr>
                              <w:tabs>
                                <w:tab w:val="left" w:pos="1080"/>
                                <w:tab w:val="left" w:pos="3600"/>
                                <w:tab w:val="right" w:pos="4140"/>
                              </w:tabs>
                              <w:jc w:val="both"/>
                            </w:pPr>
                            <w:r>
                              <w:t xml:space="preserve">SWK 341 </w:t>
                            </w:r>
                            <w:r>
                              <w:tab/>
                              <w:t>Introduction to Trauma</w:t>
                            </w:r>
                          </w:p>
                          <w:p w14:paraId="446144CD" w14:textId="21C479FF" w:rsidR="009B7EB4" w:rsidRDefault="009B7EB4" w:rsidP="00DA11B1">
                            <w:pPr>
                              <w:tabs>
                                <w:tab w:val="left" w:pos="1080"/>
                                <w:tab w:val="left" w:pos="3600"/>
                                <w:tab w:val="right" w:pos="4140"/>
                              </w:tabs>
                              <w:jc w:val="both"/>
                            </w:pPr>
                            <w:r>
                              <w:t xml:space="preserve">ADS 300 </w:t>
                            </w:r>
                            <w:r>
                              <w:tab/>
                              <w:t>Planning Changes That Support</w:t>
                            </w:r>
                          </w:p>
                          <w:p w14:paraId="629943FD" w14:textId="0988F6F2" w:rsidR="009B7EB4" w:rsidRDefault="009B7EB4" w:rsidP="00DA11B1">
                            <w:pPr>
                              <w:tabs>
                                <w:tab w:val="left" w:pos="1080"/>
                                <w:tab w:val="left" w:pos="3600"/>
                                <w:tab w:val="right" w:pos="4140"/>
                              </w:tabs>
                              <w:jc w:val="both"/>
                            </w:pPr>
                            <w:r>
                              <w:t xml:space="preserve">                </w:t>
                            </w:r>
                            <w:r>
                              <w:tab/>
                              <w:t>Recovery and Prevention Throughout</w:t>
                            </w:r>
                          </w:p>
                          <w:p w14:paraId="143EFF14" w14:textId="63D7E905" w:rsidR="009B7EB4" w:rsidRDefault="009B7EB4" w:rsidP="00DA11B1">
                            <w:pPr>
                              <w:tabs>
                                <w:tab w:val="left" w:pos="1080"/>
                                <w:tab w:val="left" w:pos="3600"/>
                                <w:tab w:val="right" w:pos="4140"/>
                              </w:tabs>
                              <w:jc w:val="both"/>
                            </w:pPr>
                            <w:r>
                              <w:t xml:space="preserve">                </w:t>
                            </w:r>
                            <w:r>
                              <w:tab/>
                              <w:t>Human Development</w:t>
                            </w:r>
                          </w:p>
                          <w:p w14:paraId="0E7F77EC" w14:textId="77777777" w:rsidR="009B7EB4" w:rsidRPr="005446AE" w:rsidRDefault="009B7EB4" w:rsidP="00DA11B1">
                            <w:pPr>
                              <w:tabs>
                                <w:tab w:val="left" w:pos="1080"/>
                                <w:tab w:val="left" w:pos="3600"/>
                                <w:tab w:val="right" w:pos="4140"/>
                              </w:tabs>
                              <w:jc w:val="both"/>
                            </w:pPr>
                          </w:p>
                          <w:p w14:paraId="2598B78F" w14:textId="77777777" w:rsidR="009B7EB4" w:rsidRPr="000A2C47" w:rsidRDefault="009B7EB4" w:rsidP="00DA11B1">
                            <w:pPr>
                              <w:tabs>
                                <w:tab w:val="left" w:pos="1080"/>
                                <w:tab w:val="right" w:pos="4140"/>
                              </w:tabs>
                              <w:jc w:val="both"/>
                              <w:rPr>
                                <w:b/>
                              </w:rPr>
                            </w:pPr>
                            <w:r>
                              <w:rPr>
                                <w:b/>
                              </w:rPr>
                              <w:t xml:space="preserve">Total Credit Hours </w:t>
                            </w:r>
                            <w:r>
                              <w:rPr>
                                <w:b/>
                              </w:rPr>
                              <w:tab/>
                            </w:r>
                            <w:r w:rsidRPr="000A2C47">
                              <w:rPr>
                                <w:b/>
                              </w:rPr>
                              <w:t>128</w:t>
                            </w:r>
                          </w:p>
                          <w:p w14:paraId="6EC6B06E" w14:textId="77777777" w:rsidR="009B7EB4" w:rsidRPr="00F1762E" w:rsidRDefault="009B7EB4" w:rsidP="00DA11B1">
                            <w:pPr>
                              <w:jc w:val="both"/>
                            </w:pPr>
                          </w:p>
                          <w:p w14:paraId="2536B7FB" w14:textId="77777777" w:rsidR="009B7EB4" w:rsidRDefault="009B7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F038D" id="Text Box 39" o:spid="_x0000_s1054" type="#_x0000_t202" style="position:absolute;margin-left:-.65pt;margin-top:2.1pt;width:231.05pt;height:434.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" fillcolor="white [3201]" stroked="f" strokeweight=".5pt">
                <v:textbox style="mso-next-textbox:#Text Box 43">
                  <w:txbxContent>
                    <w:p w14:paraId="5F562DD2" w14:textId="77777777" w:rsidR="009B7EB4" w:rsidRPr="003E74A1" w:rsidRDefault="009B7EB4" w:rsidP="00891CE4">
                      <w:pPr>
                        <w:autoSpaceDE w:val="0"/>
                        <w:autoSpaceDN w:val="0"/>
                        <w:adjustRightInd w:val="0"/>
                        <w:jc w:val="both"/>
                        <w:rPr>
                          <w:rFonts w:cs="Georgia"/>
                          <w:color w:val="003366"/>
                        </w:rPr>
                      </w:pPr>
                      <w:r w:rsidRPr="003E74A1">
                        <w:t>The bachelor</w:t>
                      </w:r>
                      <w:r>
                        <w:t xml:space="preserve"> </w:t>
                      </w:r>
                      <w:r w:rsidRPr="003E74A1">
                        <w:t xml:space="preserve">degree in Social Work (BSW degree) is a </w:t>
                      </w:r>
                      <w:r>
                        <w:t>bachelor</w:t>
                      </w:r>
                      <w:r w:rsidRPr="003E74A1">
                        <w:t xml:space="preserve"> degree preparing students for general social work practice.</w:t>
                      </w:r>
                      <w:r w:rsidRPr="003E74A1">
                        <w:rPr>
                          <w:rFonts w:cs="Georgia"/>
                          <w:color w:val="003366"/>
                        </w:rPr>
                        <w:t xml:space="preserve">  </w:t>
                      </w:r>
                      <w:r>
                        <w:t xml:space="preserve">BSW graduates are prepared </w:t>
                      </w:r>
                      <w:r w:rsidRPr="003E74A1">
                        <w:t>“to enhance the social functioning and interactions of individuals, families, groups, organizations, and communities by involving them in accomplishing goals, developing resources, and preventing and alleviating distress.” (CSWE Educational Policy</w:t>
                      </w:r>
                      <w:r>
                        <w:t xml:space="preserve"> </w:t>
                      </w:r>
                      <w:r w:rsidRPr="003E74A1">
                        <w:t xml:space="preserve">1.0)  </w:t>
                      </w:r>
                    </w:p>
                    <w:p w14:paraId="0828CBCD" w14:textId="77777777" w:rsidR="009B7EB4" w:rsidRPr="003E74A1" w:rsidRDefault="009B7EB4" w:rsidP="00891CE4">
                      <w:pPr>
                        <w:jc w:val="both"/>
                      </w:pPr>
                    </w:p>
                    <w:p w14:paraId="201F2A47" w14:textId="77777777" w:rsidR="009B7EB4" w:rsidRPr="003E74A1" w:rsidRDefault="009B7EB4" w:rsidP="00891CE4">
                      <w:pPr>
                        <w:jc w:val="both"/>
                      </w:pPr>
                      <w:r w:rsidRPr="003E74A1">
                        <w:t>The SAC Social Work program is accredited through 20</w:t>
                      </w:r>
                      <w:r>
                        <w:t>20</w:t>
                      </w:r>
                      <w:r w:rsidRPr="003E74A1">
                        <w:t xml:space="preserve"> by the Council on Social Work Education (CSWE). This assures that the BSW curriculum at SAC meets the national standards for social work training. The accreditation also makes alumni eligible to apply for advanced standing at many graduate Social Work programs locally and nationally (</w:t>
                      </w:r>
                      <w:r>
                        <w:t>a</w:t>
                      </w:r>
                      <w:r w:rsidRPr="003E74A1">
                        <w:t xml:space="preserve">dvanced standing allows full-time students to complete an MSW program in </w:t>
                      </w:r>
                      <w:r>
                        <w:t xml:space="preserve">a shorter time.) </w:t>
                      </w:r>
                    </w:p>
                    <w:p w14:paraId="45B1B425" w14:textId="77777777" w:rsidR="009B7EB4" w:rsidRDefault="009B7EB4"/>
                    <w:p w14:paraId="7805E2A3" w14:textId="77777777" w:rsidR="009B7EB4" w:rsidRPr="003E74A1" w:rsidRDefault="009B7EB4" w:rsidP="00891CE4">
                      <w:pPr>
                        <w:jc w:val="both"/>
                        <w:rPr>
                          <w:b/>
                        </w:rPr>
                      </w:pPr>
                      <w:r w:rsidRPr="003E74A1">
                        <w:rPr>
                          <w:b/>
                        </w:rPr>
                        <w:t>Mission of BSW Program at St. Augustine College</w:t>
                      </w:r>
                    </w:p>
                    <w:p w14:paraId="14D47F54" w14:textId="77777777" w:rsidR="009B7EB4" w:rsidRDefault="009B7EB4" w:rsidP="00891CE4">
                      <w:pPr>
                        <w:jc w:val="both"/>
                      </w:pPr>
                      <w:r w:rsidRPr="003E74A1">
                        <w:t xml:space="preserve">The </w:t>
                      </w:r>
                      <w:r>
                        <w:t xml:space="preserve">BSW </w:t>
                      </w:r>
                      <w:r w:rsidRPr="003E74A1">
                        <w:t xml:space="preserve">program educates graduates for entry level into generalist social work practice with diverse urban populations. It does this with particular attention to opportunities to improve social justice, well-being, and access to resources within communities </w:t>
                      </w:r>
                      <w:r w:rsidRPr="006C2246">
                        <w:t>of Latino</w:t>
                      </w:r>
                      <w:r w:rsidRPr="003E74A1">
                        <w:t xml:space="preserve"> descent. It aspires to </w:t>
                      </w:r>
                      <w:r>
                        <w:t>fill</w:t>
                      </w:r>
                      <w:r w:rsidRPr="003E74A1">
                        <w:t xml:space="preserve"> cultural, educational, and socioeconomic gaps</w:t>
                      </w:r>
                      <w:r>
                        <w:t>,</w:t>
                      </w:r>
                      <w:r w:rsidRPr="003E74A1">
                        <w:t xml:space="preserve"> beginning with those in the multi-cultural and multi-linguistic neighborhoods of Chicago. </w:t>
                      </w:r>
                    </w:p>
                    <w:p w14:paraId="37257396" w14:textId="77777777" w:rsidR="009B7EB4" w:rsidRDefault="009B7EB4" w:rsidP="00891CE4">
                      <w:pPr>
                        <w:jc w:val="both"/>
                        <w:rPr>
                          <w:b/>
                        </w:rPr>
                      </w:pPr>
                    </w:p>
                    <w:p w14:paraId="29DC0DC0" w14:textId="77777777" w:rsidR="009B7EB4" w:rsidRPr="003E74A1" w:rsidRDefault="009B7EB4" w:rsidP="00DF36CB">
                      <w:pPr>
                        <w:jc w:val="both"/>
                        <w:rPr>
                          <w:b/>
                        </w:rPr>
                      </w:pPr>
                      <w:r w:rsidRPr="003E74A1">
                        <w:rPr>
                          <w:b/>
                        </w:rPr>
                        <w:t>Careers in Social Work</w:t>
                      </w:r>
                    </w:p>
                    <w:p w14:paraId="5E438BD9" w14:textId="0C8C810D" w:rsidR="009B7EB4" w:rsidRPr="000D658B" w:rsidRDefault="009B7EB4" w:rsidP="00DF36CB">
                      <w:pPr>
                        <w:pStyle w:val="BodyText2"/>
                        <w:rPr>
                          <w:sz w:val="16"/>
                          <w:szCs w:val="16"/>
                        </w:rPr>
                      </w:pPr>
                      <w:r w:rsidRPr="003E74A1">
                        <w:rPr>
                          <w:rFonts w:cs="Arial"/>
                        </w:rPr>
                        <w:t>A degree in social work offers a diverse range of opportunities including working in the areas of</w:t>
                      </w:r>
                      <w:r>
                        <w:rPr>
                          <w:rFonts w:cs="Arial"/>
                        </w:rPr>
                        <w:t xml:space="preserve"> </w:t>
                      </w:r>
                      <w:r w:rsidRPr="003E74A1">
                        <w:rPr>
                          <w:rFonts w:cs="Arial"/>
                        </w:rPr>
                        <w:t>aging, child welfare, healthcare social work, justice and corrections, mental health, substance abuse, policy and planning, community organizing, international</w:t>
                      </w:r>
                      <w:r>
                        <w:rPr>
                          <w:rFonts w:cs="Arial"/>
                        </w:rPr>
                        <w:t xml:space="preserve"> s</w:t>
                      </w:r>
                      <w:r w:rsidRPr="003E74A1">
                        <w:rPr>
                          <w:rFonts w:cs="Arial"/>
                        </w:rPr>
                        <w:t xml:space="preserve">ocial work, military social work, and many others.  </w:t>
                      </w:r>
                      <w:r w:rsidRPr="003E74A1">
                        <w:t>The National Association of Social Workers Illinois Chapter provides further information on careers in</w:t>
                      </w:r>
                      <w:r>
                        <w:t xml:space="preserve"> </w:t>
                      </w:r>
                      <w:r w:rsidRPr="003E74A1">
                        <w:t xml:space="preserve">Social Work at:  </w:t>
                      </w:r>
                      <w:hyperlink r:id="rId37" w:history="1">
                        <w:r w:rsidRPr="000D658B">
                          <w:rPr>
                            <w:color w:val="0000FF"/>
                            <w:sz w:val="16"/>
                            <w:szCs w:val="16"/>
                            <w:u w:val="single"/>
                          </w:rPr>
                          <w:t>http://www.naswil.org/social-work-practice/</w:t>
                        </w:r>
                      </w:hyperlink>
                      <w:r w:rsidRPr="000D658B">
                        <w:rPr>
                          <w:sz w:val="16"/>
                          <w:szCs w:val="16"/>
                        </w:rPr>
                        <w:t xml:space="preserve">   </w:t>
                      </w:r>
                    </w:p>
                    <w:p w14:paraId="6058F5B9" w14:textId="77777777" w:rsidR="009B7EB4" w:rsidRPr="000D658B" w:rsidRDefault="009B7EB4" w:rsidP="00DF36CB">
                      <w:pPr>
                        <w:autoSpaceDE w:val="0"/>
                        <w:autoSpaceDN w:val="0"/>
                        <w:adjustRightInd w:val="0"/>
                        <w:jc w:val="both"/>
                        <w:rPr>
                          <w:sz w:val="16"/>
                          <w:szCs w:val="16"/>
                        </w:rPr>
                      </w:pPr>
                      <w:r w:rsidRPr="00210C35">
                        <w:t xml:space="preserve">Also see:  </w:t>
                      </w:r>
                      <w:hyperlink r:id="rId38" w:history="1">
                        <w:r w:rsidRPr="000D658B">
                          <w:rPr>
                            <w:rStyle w:val="Hyperlink"/>
                            <w:sz w:val="16"/>
                            <w:szCs w:val="16"/>
                          </w:rPr>
                          <w:t>http://workforce.socialworkers.org/whatsnew.asp</w:t>
                        </w:r>
                      </w:hyperlink>
                      <w:r w:rsidRPr="000D658B">
                        <w:rPr>
                          <w:sz w:val="16"/>
                          <w:szCs w:val="16"/>
                        </w:rPr>
                        <w:t xml:space="preserve">  </w:t>
                      </w:r>
                    </w:p>
                    <w:p w14:paraId="4FD797A4" w14:textId="77777777" w:rsidR="009B7EB4" w:rsidRPr="00210C35" w:rsidRDefault="009B7EB4" w:rsidP="00DF36CB">
                      <w:pPr>
                        <w:autoSpaceDE w:val="0"/>
                        <w:autoSpaceDN w:val="0"/>
                        <w:adjustRightInd w:val="0"/>
                        <w:jc w:val="both"/>
                      </w:pPr>
                    </w:p>
                    <w:p w14:paraId="1CE15BD3" w14:textId="77777777" w:rsidR="009B7EB4" w:rsidRPr="004B1CCA" w:rsidRDefault="009B7EB4" w:rsidP="00DF36CB">
                      <w:pPr>
                        <w:pStyle w:val="BodyText2"/>
                        <w:rPr>
                          <w:sz w:val="16"/>
                          <w:szCs w:val="16"/>
                        </w:rPr>
                      </w:pPr>
                      <w:r w:rsidRPr="003E74A1">
                        <w:t xml:space="preserve">Graduates from the BSW program work as family </w:t>
                      </w:r>
                      <w:r>
                        <w:t>s</w:t>
                      </w:r>
                      <w:r w:rsidRPr="003E74A1">
                        <w:t xml:space="preserve">pecialists, youth organizers, case </w:t>
                      </w:r>
                      <w:r>
                        <w:t>managers, directors of day care centers</w:t>
                      </w:r>
                      <w:r w:rsidRPr="003E74A1">
                        <w:t>,</w:t>
                      </w:r>
                      <w:r>
                        <w:t xml:space="preserve"> domestic violence advocates, healthcare workers, geriatric care workers, and addiction counselors. </w:t>
                      </w:r>
                      <w:r w:rsidRPr="003E74A1">
                        <w:t>Stude</w:t>
                      </w:r>
                      <w:r>
                        <w:t>nts who complete the BSW degree</w:t>
                      </w:r>
                      <w:r w:rsidRPr="003E74A1">
                        <w:t xml:space="preserve"> and who also fulfill the state of Illinois licensure requirements</w:t>
                      </w:r>
                      <w:r>
                        <w:t xml:space="preserve"> for social work</w:t>
                      </w:r>
                      <w:r w:rsidRPr="003E74A1">
                        <w:t xml:space="preserve"> may apply for the state exam to become a Licensed Social Worker (LSW)</w:t>
                      </w:r>
                      <w:r>
                        <w:t xml:space="preserve">: </w:t>
                      </w:r>
                      <w:r w:rsidRPr="003E74A1">
                        <w:t>(</w:t>
                      </w:r>
                      <w:hyperlink r:id="rId39" w:history="1">
                        <w:r w:rsidRPr="003E74A1">
                          <w:rPr>
                            <w:color w:val="0000FF"/>
                            <w:u w:val="single"/>
                          </w:rPr>
                          <w:t>http://www.idfpr.com/</w:t>
                        </w:r>
                      </w:hyperlink>
                      <w:r w:rsidRPr="003E74A1">
                        <w:t>)</w:t>
                      </w:r>
                      <w:r>
                        <w:t>.</w:t>
                      </w:r>
                    </w:p>
                    <w:p w14:paraId="7A0842B5" w14:textId="62A7E0A0" w:rsidR="009B7EB4" w:rsidRPr="003E74A1" w:rsidRDefault="009B7EB4" w:rsidP="00DF36CB">
                      <w:pPr>
                        <w:jc w:val="both"/>
                      </w:pPr>
                    </w:p>
                    <w:p w14:paraId="79A0F3B3" w14:textId="77777777" w:rsidR="009B7EB4" w:rsidRPr="00E1232F" w:rsidRDefault="009B7EB4" w:rsidP="00DF36CB">
                      <w:pPr>
                        <w:jc w:val="both"/>
                        <w:rPr>
                          <w:b/>
                          <w:u w:val="single"/>
                        </w:rPr>
                      </w:pPr>
                      <w:r>
                        <w:rPr>
                          <w:b/>
                          <w:u w:val="single"/>
                        </w:rPr>
                        <w:t>Program</w:t>
                      </w:r>
                      <w:r w:rsidRPr="00E1232F">
                        <w:rPr>
                          <w:b/>
                          <w:u w:val="single"/>
                        </w:rPr>
                        <w:t xml:space="preserve"> Outcomes</w:t>
                      </w:r>
                    </w:p>
                    <w:p w14:paraId="2EB21C1B" w14:textId="77777777" w:rsidR="009B7EB4" w:rsidRPr="003E74A1" w:rsidRDefault="009B7EB4" w:rsidP="00DF36CB">
                      <w:pPr>
                        <w:jc w:val="both"/>
                        <w:rPr>
                          <w:rFonts w:cs="Arial"/>
                        </w:rPr>
                      </w:pPr>
                      <w:r w:rsidRPr="003E74A1">
                        <w:t>The student learning outcomes* for the BSW program are:</w:t>
                      </w:r>
                    </w:p>
                    <w:p w14:paraId="01ECF7E0" w14:textId="633E2787"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demonstrate ethical and professional behavior.</w:t>
                      </w:r>
                    </w:p>
                    <w:p w14:paraId="7AEE0B76" w14:textId="35151D3C"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engage in diversity and difference in practice.</w:t>
                      </w:r>
                    </w:p>
                    <w:p w14:paraId="193AABD4" w14:textId="14F18485"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advance human rights and social, economic, and environmental justice.</w:t>
                      </w:r>
                    </w:p>
                    <w:p w14:paraId="7ADE9517" w14:textId="081A77F4"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engage </w:t>
                      </w:r>
                      <w:r>
                        <w:rPr>
                          <w:rFonts w:cs="Arial"/>
                        </w:rPr>
                        <w:t>practice-informed research and research-informed practice.</w:t>
                      </w:r>
                    </w:p>
                    <w:p w14:paraId="480A9295" w14:textId="4D8E92E7"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engage in policy practice.</w:t>
                      </w:r>
                    </w:p>
                    <w:p w14:paraId="58A64873" w14:textId="541B33F8"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engage </w:t>
                      </w:r>
                      <w:r>
                        <w:rPr>
                          <w:rFonts w:cs="Arial"/>
                        </w:rPr>
                        <w:t>with individuals, families, groups, organizations, and communities.</w:t>
                      </w:r>
                    </w:p>
                    <w:p w14:paraId="7E365A4F" w14:textId="263BA245"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assess individuals, families, groups, organizations, and communities.</w:t>
                      </w:r>
                    </w:p>
                    <w:p w14:paraId="0633968B" w14:textId="445D77A7"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intervene with individuals, families, groups, organizations, and communities.</w:t>
                      </w:r>
                    </w:p>
                    <w:p w14:paraId="04230022" w14:textId="2F4B2808" w:rsidR="009B7EB4" w:rsidRPr="009573A4" w:rsidRDefault="009B7EB4" w:rsidP="00DF36CB">
                      <w:pPr>
                        <w:pStyle w:val="ListParagraph"/>
                        <w:numPr>
                          <w:ilvl w:val="0"/>
                          <w:numId w:val="40"/>
                        </w:numPr>
                        <w:autoSpaceDE w:val="0"/>
                        <w:autoSpaceDN w:val="0"/>
                        <w:adjustRightInd w:val="0"/>
                        <w:jc w:val="both"/>
                        <w:rPr>
                          <w:rFonts w:cs="Arial"/>
                        </w:rPr>
                      </w:pPr>
                      <w:r w:rsidRPr="009573A4">
                        <w:rPr>
                          <w:rFonts w:cs="Arial"/>
                        </w:rPr>
                        <w:t xml:space="preserve">Students </w:t>
                      </w:r>
                      <w:r>
                        <w:rPr>
                          <w:rFonts w:cs="Arial"/>
                        </w:rPr>
                        <w:t>evaluate practice with individuals, families, groups, organizations, and communities.</w:t>
                      </w:r>
                    </w:p>
                    <w:p w14:paraId="714B9531" w14:textId="77777777" w:rsidR="009B7EB4" w:rsidRDefault="009B7EB4" w:rsidP="00DF36CB">
                      <w:pPr>
                        <w:jc w:val="both"/>
                      </w:pPr>
                    </w:p>
                    <w:p w14:paraId="290FCEE8" w14:textId="55842C4C" w:rsidR="009B7EB4" w:rsidRDefault="009B7EB4" w:rsidP="00DF36CB">
                      <w:pPr>
                        <w:jc w:val="both"/>
                      </w:pPr>
                      <w:r w:rsidRPr="003E74A1">
                        <w:t xml:space="preserve">* The above </w:t>
                      </w:r>
                      <w:r>
                        <w:t>9</w:t>
                      </w:r>
                      <w:r w:rsidRPr="003E74A1">
                        <w:t xml:space="preserve"> outcomes reflect the </w:t>
                      </w:r>
                      <w:r>
                        <w:t>9</w:t>
                      </w:r>
                      <w:r w:rsidRPr="003E74A1">
                        <w:t xml:space="preserve"> educational p</w:t>
                      </w:r>
                      <w:r w:rsidRPr="00970A4D">
                        <w:t xml:space="preserve">olicy standards identified by CSWE. The program regularly evaluates and publishes data on student competency in 41 practice </w:t>
                      </w:r>
                      <w:r>
                        <w:t>behaviors, knowledge, values, cognitive and affective learning associated with these</w:t>
                      </w:r>
                      <w:r w:rsidRPr="00970A4D">
                        <w:t xml:space="preserve"> </w:t>
                      </w:r>
                      <w:r>
                        <w:t>9</w:t>
                      </w:r>
                      <w:r w:rsidRPr="00970A4D">
                        <w:t xml:space="preserve"> outcomes to meet CSWE accreditation requirements.</w:t>
                      </w:r>
                    </w:p>
                    <w:p w14:paraId="5E8171A5" w14:textId="77777777" w:rsidR="009B7EB4" w:rsidRPr="007D615C" w:rsidRDefault="009B7EB4" w:rsidP="00DF36CB">
                      <w:pPr>
                        <w:jc w:val="both"/>
                        <w:rPr>
                          <w:spacing w:val="-10"/>
                          <w:highlight w:val="cyan"/>
                        </w:rPr>
                      </w:pPr>
                    </w:p>
                    <w:p w14:paraId="0FD26454" w14:textId="77777777" w:rsidR="009B7EB4" w:rsidRPr="00EE07B1" w:rsidRDefault="009B7EB4" w:rsidP="00DF36CB">
                      <w:pPr>
                        <w:jc w:val="both"/>
                        <w:rPr>
                          <w:b/>
                        </w:rPr>
                      </w:pPr>
                      <w:r>
                        <w:rPr>
                          <w:b/>
                        </w:rPr>
                        <w:t>Admission</w:t>
                      </w:r>
                      <w:r w:rsidRPr="00EE07B1">
                        <w:rPr>
                          <w:b/>
                        </w:rPr>
                        <w:t xml:space="preserve"> to the BSW Program and Upper Level Courses</w:t>
                      </w:r>
                    </w:p>
                    <w:p w14:paraId="155FB6B9" w14:textId="77777777" w:rsidR="009B7EB4" w:rsidRPr="003E74A1" w:rsidRDefault="009B7EB4" w:rsidP="00DF36CB">
                      <w:pPr>
                        <w:autoSpaceDE w:val="0"/>
                        <w:autoSpaceDN w:val="0"/>
                        <w:adjustRightInd w:val="0"/>
                        <w:jc w:val="both"/>
                        <w:rPr>
                          <w:rFonts w:cs="Arial"/>
                        </w:rPr>
                      </w:pPr>
                      <w:r w:rsidRPr="00EE07B1">
                        <w:rPr>
                          <w:rFonts w:cs="Arial"/>
                        </w:rPr>
                        <w:t xml:space="preserve">Full </w:t>
                      </w:r>
                      <w:r>
                        <w:rPr>
                          <w:rFonts w:cs="Arial"/>
                        </w:rPr>
                        <w:t>admission</w:t>
                      </w:r>
                      <w:r w:rsidRPr="00EE07B1">
                        <w:rPr>
                          <w:rFonts w:cs="Arial"/>
                        </w:rPr>
                        <w:t xml:space="preserve"> to the social work program requires the following:</w:t>
                      </w:r>
                    </w:p>
                    <w:p w14:paraId="0CCF2389" w14:textId="45360F9E" w:rsidR="009B7EB4" w:rsidRPr="009573A4" w:rsidRDefault="009B7EB4" w:rsidP="00DF36CB">
                      <w:pPr>
                        <w:pStyle w:val="ListParagraph"/>
                        <w:numPr>
                          <w:ilvl w:val="0"/>
                          <w:numId w:val="41"/>
                        </w:numPr>
                        <w:autoSpaceDE w:val="0"/>
                        <w:autoSpaceDN w:val="0"/>
                        <w:adjustRightInd w:val="0"/>
                        <w:jc w:val="both"/>
                        <w:rPr>
                          <w:rFonts w:cs="Arial"/>
                        </w:rPr>
                      </w:pPr>
                      <w:r w:rsidRPr="009573A4">
                        <w:rPr>
                          <w:rFonts w:cs="Arial"/>
                        </w:rPr>
                        <w:t xml:space="preserve">Completion of the BSW application (found online at </w:t>
                      </w:r>
                      <w:hyperlink r:id="rId40" w:history="1">
                        <w:r w:rsidRPr="009573A4">
                          <w:rPr>
                            <w:rFonts w:cs="Arial"/>
                            <w:color w:val="0000FF"/>
                            <w:u w:val="single"/>
                          </w:rPr>
                          <w:t>www.staugustine.edu</w:t>
                        </w:r>
                      </w:hyperlink>
                      <w:r>
                        <w:rPr>
                          <w:rFonts w:cs="Arial"/>
                        </w:rPr>
                        <w:t>.</w:t>
                      </w:r>
                    </w:p>
                    <w:p w14:paraId="0192F6F8" w14:textId="193A84DB" w:rsidR="009B7EB4" w:rsidRPr="00A445FE" w:rsidRDefault="009B7EB4" w:rsidP="00DA11B1">
                      <w:pPr>
                        <w:pStyle w:val="BodyText2"/>
                        <w:ind w:left="360"/>
                      </w:pPr>
                      <w:r>
                        <w:rPr>
                          <w:rFonts w:cs="Arial"/>
                        </w:rPr>
                        <w:t xml:space="preserve">2.   </w:t>
                      </w:r>
                      <w:r w:rsidRPr="009573A4">
                        <w:rPr>
                          <w:rFonts w:cs="Arial"/>
                        </w:rPr>
                        <w:t>A cumulative GPA of 2.75 (on 4.0 scale)</w:t>
                      </w:r>
                      <w:r>
                        <w:rPr>
                          <w:rFonts w:cs="Arial"/>
                        </w:rPr>
                        <w:t>.</w:t>
                      </w:r>
                    </w:p>
                    <w:p w14:paraId="1901F726" w14:textId="3B33DA83" w:rsidR="009B7EB4" w:rsidRPr="008F782F" w:rsidRDefault="009B7EB4" w:rsidP="00DF36CB">
                      <w:pPr>
                        <w:pStyle w:val="BodyText2"/>
                        <w:ind w:left="720" w:hanging="360"/>
                        <w:rPr>
                          <w:rFonts w:cs="Arial"/>
                        </w:rPr>
                      </w:pPr>
                      <w:r>
                        <w:t>3</w:t>
                      </w:r>
                      <w:r w:rsidRPr="00A445FE">
                        <w:t xml:space="preserve">.  </w:t>
                      </w:r>
                      <w:r w:rsidRPr="008F782F">
                        <w:rPr>
                          <w:rFonts w:cs="Arial"/>
                        </w:rPr>
                        <w:t>Completion of the general education course</w:t>
                      </w:r>
                      <w:r>
                        <w:rPr>
                          <w:rFonts w:cs="Arial"/>
                        </w:rPr>
                        <w:t xml:space="preserve">    </w:t>
                      </w:r>
                      <w:r>
                        <w:rPr>
                          <w:rFonts w:cs="Arial"/>
                        </w:rPr>
                        <w:tab/>
                      </w:r>
                      <w:r w:rsidRPr="008F782F">
                        <w:rPr>
                          <w:rFonts w:cs="Arial"/>
                        </w:rPr>
                        <w:t>requirements for the St. Augustine AA-LAS</w:t>
                      </w:r>
                      <w:r>
                        <w:rPr>
                          <w:rFonts w:cs="Arial"/>
                        </w:rPr>
                        <w:t xml:space="preserve"> with </w:t>
                      </w:r>
                      <w:r w:rsidRPr="008F782F">
                        <w:rPr>
                          <w:rFonts w:cs="Arial"/>
                        </w:rPr>
                        <w:t>SOC 101 and MAT 225 (or provision of official transcripts from an accredited college showing completion of an AA or AS degree).</w:t>
                      </w:r>
                    </w:p>
                    <w:p w14:paraId="7B731975" w14:textId="2ED1C94B" w:rsidR="009B7EB4" w:rsidRPr="009573A4" w:rsidRDefault="009B7EB4" w:rsidP="00DF36CB">
                      <w:pPr>
                        <w:pStyle w:val="BodyText2"/>
                        <w:ind w:left="720" w:hanging="360"/>
                        <w:rPr>
                          <w:rFonts w:cs="Arial"/>
                        </w:rPr>
                      </w:pPr>
                      <w:r>
                        <w:t>4</w:t>
                      </w:r>
                      <w:r w:rsidRPr="00A445FE">
                        <w:t>.</w:t>
                      </w:r>
                      <w:r>
                        <w:t xml:space="preserve">    </w:t>
                      </w:r>
                      <w:r w:rsidRPr="009573A4">
                        <w:rPr>
                          <w:rFonts w:cs="Arial"/>
                        </w:rPr>
                        <w:t>Completion of SWK 200, 305 and 315 with a grade of C or above.</w:t>
                      </w:r>
                    </w:p>
                    <w:p w14:paraId="5655B1C2" w14:textId="77777777" w:rsidR="009B7EB4" w:rsidRDefault="009B7EB4"/>
                    <w:p w14:paraId="7B123275" w14:textId="31D5A09C" w:rsidR="009B7EB4" w:rsidRDefault="009B7EB4" w:rsidP="00DF36CB">
                      <w:pPr>
                        <w:autoSpaceDE w:val="0"/>
                        <w:autoSpaceDN w:val="0"/>
                        <w:adjustRightInd w:val="0"/>
                        <w:jc w:val="both"/>
                        <w:rPr>
                          <w:rFonts w:cs="Arial"/>
                        </w:rPr>
                      </w:pPr>
                      <w:r w:rsidRPr="000D644C">
                        <w:rPr>
                          <w:rFonts w:cs="Arial"/>
                          <w:highlight w:val="yellow"/>
                        </w:rPr>
                        <w:t>Applications will be formally reviewed by BSW faculty during December and May of each year.  After applications are reviewed, if students meet above requirements and any contingent conditions, students are notified by email of their acceptance status. If accepted, they may register for upper level social work classes.</w:t>
                      </w:r>
                    </w:p>
                    <w:p w14:paraId="0426ACDE" w14:textId="77777777" w:rsidR="009B7EB4" w:rsidRDefault="009B7EB4" w:rsidP="00DF36CB">
                      <w:pPr>
                        <w:autoSpaceDE w:val="0"/>
                        <w:autoSpaceDN w:val="0"/>
                        <w:adjustRightInd w:val="0"/>
                        <w:jc w:val="both"/>
                        <w:rPr>
                          <w:rFonts w:cs="Arial"/>
                        </w:rPr>
                      </w:pPr>
                    </w:p>
                    <w:p w14:paraId="5AC26596" w14:textId="5AE7C900" w:rsidR="009B7EB4" w:rsidRPr="000D644C" w:rsidRDefault="009B7EB4" w:rsidP="00DF36CB">
                      <w:pPr>
                        <w:autoSpaceDE w:val="0"/>
                        <w:autoSpaceDN w:val="0"/>
                        <w:adjustRightInd w:val="0"/>
                        <w:jc w:val="both"/>
                        <w:rPr>
                          <w:rFonts w:cs="Arial"/>
                          <w:b/>
                          <w:sz w:val="22"/>
                          <w:szCs w:val="22"/>
                          <w:highlight w:val="yellow"/>
                        </w:rPr>
                      </w:pPr>
                      <w:r w:rsidRPr="000D644C">
                        <w:rPr>
                          <w:rFonts w:cs="Arial"/>
                          <w:b/>
                          <w:sz w:val="22"/>
                          <w:szCs w:val="22"/>
                          <w:highlight w:val="yellow"/>
                        </w:rPr>
                        <w:t>Social Work Field Internship</w:t>
                      </w:r>
                    </w:p>
                    <w:p w14:paraId="6EC01A62" w14:textId="0649468F" w:rsidR="009B7EB4" w:rsidRDefault="009B7EB4" w:rsidP="00DF36CB">
                      <w:pPr>
                        <w:jc w:val="both"/>
                      </w:pPr>
                      <w:r w:rsidRPr="000D644C">
                        <w:rPr>
                          <w:highlight w:val="yellow"/>
                        </w:rPr>
                        <w:t>All social work students must complete 420 hours (2 courses of 4 credits each) of general practice social work under the supervision of a supervisor with a social work diploma approved by the BSW program and accreditation standards. The purpose of the field internship is to help students integrate social work knowledge and theory with work experience and to deepen beginning level competencies for social work practice. All students have individualized learning contracts approved by both the agency and the College for this experience. Students must have completed core social work courses and have no more than 12 elective credits left, and have a 2.75 GPA, to enter the field internship. They are required to take a social work integrative seminar course at the same time as one field course.</w:t>
                      </w:r>
                    </w:p>
                    <w:p w14:paraId="32883F74" w14:textId="77777777" w:rsidR="009B7EB4" w:rsidRDefault="009B7EB4"/>
                    <w:p w14:paraId="77E7D439" w14:textId="77777777" w:rsidR="009B7EB4" w:rsidRPr="00F70591" w:rsidRDefault="009B7EB4" w:rsidP="00DF36CB">
                      <w:pPr>
                        <w:jc w:val="both"/>
                      </w:pPr>
                      <w:r>
                        <w:rPr>
                          <w:b/>
                        </w:rPr>
                        <w:t>G</w:t>
                      </w:r>
                      <w:r w:rsidRPr="00F70591">
                        <w:rPr>
                          <w:b/>
                        </w:rPr>
                        <w:t>raduation Requirements:</w:t>
                      </w:r>
                      <w:r w:rsidRPr="00F70591">
                        <w:t xml:space="preserve"> </w:t>
                      </w:r>
                    </w:p>
                    <w:p w14:paraId="13C585B2" w14:textId="77777777" w:rsidR="009B7EB4" w:rsidRPr="00F70591" w:rsidRDefault="009B7EB4" w:rsidP="00DF36CB">
                      <w:pPr>
                        <w:numPr>
                          <w:ilvl w:val="0"/>
                          <w:numId w:val="10"/>
                        </w:numPr>
                        <w:jc w:val="both"/>
                      </w:pPr>
                      <w:r w:rsidRPr="00F70591">
                        <w:t>Students must complete 128 credit hours that include requirements that satisfy minimum general education requirements, elective requirements, and social work core course requirements. The 420 hour internship is part of the social work course requirements.</w:t>
                      </w:r>
                    </w:p>
                    <w:p w14:paraId="1BA6C23A" w14:textId="77777777" w:rsidR="009B7EB4" w:rsidRPr="00F70591" w:rsidRDefault="009B7EB4" w:rsidP="00DF36CB">
                      <w:pPr>
                        <w:numPr>
                          <w:ilvl w:val="0"/>
                          <w:numId w:val="10"/>
                        </w:numPr>
                        <w:jc w:val="both"/>
                      </w:pPr>
                      <w:r w:rsidRPr="00F70591">
                        <w:t xml:space="preserve">A cumulative GPA of 2.75 or above at the time of graduation. </w:t>
                      </w:r>
                    </w:p>
                    <w:p w14:paraId="6775E643" w14:textId="77777777" w:rsidR="009B7EB4" w:rsidRDefault="009B7EB4" w:rsidP="00DF36CB">
                      <w:pPr>
                        <w:jc w:val="both"/>
                        <w:rPr>
                          <w:b/>
                        </w:rPr>
                      </w:pPr>
                    </w:p>
                    <w:p w14:paraId="42703938" w14:textId="77777777" w:rsidR="009B7EB4" w:rsidRPr="0028573C" w:rsidRDefault="009B7EB4" w:rsidP="00DF36CB">
                      <w:pPr>
                        <w:pStyle w:val="BodyText2"/>
                        <w:rPr>
                          <w:b/>
                          <w:highlight w:val="yellow"/>
                        </w:rPr>
                      </w:pPr>
                      <w:r w:rsidRPr="0028573C">
                        <w:rPr>
                          <w:b/>
                          <w:highlight w:val="yellow"/>
                        </w:rPr>
                        <w:t>Advising</w:t>
                      </w:r>
                    </w:p>
                    <w:p w14:paraId="664FFA00" w14:textId="7FC1E6FA" w:rsidR="009B7EB4" w:rsidRDefault="009B7EB4" w:rsidP="00DF36CB">
                      <w:pPr>
                        <w:jc w:val="both"/>
                      </w:pPr>
                      <w:r w:rsidRPr="0028573C">
                        <w:rPr>
                          <w:highlight w:val="yellow"/>
                        </w:rPr>
                        <w:t>The social work faculty provides academic advising and registration completion assistance for all BSW students. Upper level students must register with their faculty advisor. Advisors are available Monday-Saturday during registration for two weeks prior to the beginning of each semester. They are also available on a more limited walk-in basis three afternoons a week after classes begin.  Any student may request an appointment by email or phone to see a Social Work advisor to discuss a career in social work or a study plan.</w:t>
                      </w:r>
                    </w:p>
                    <w:p w14:paraId="7EE0C223" w14:textId="77777777" w:rsidR="009B7EB4" w:rsidRDefault="009B7EB4" w:rsidP="00DF36CB">
                      <w:pPr>
                        <w:jc w:val="both"/>
                      </w:pPr>
                    </w:p>
                    <w:p w14:paraId="0F84BADE" w14:textId="77777777" w:rsidR="009B7EB4" w:rsidRDefault="009B7EB4" w:rsidP="00DF36CB">
                      <w:pPr>
                        <w:jc w:val="both"/>
                      </w:pPr>
                    </w:p>
                    <w:p w14:paraId="48625D61" w14:textId="00A53E37" w:rsidR="009B7EB4" w:rsidRPr="00BF3C51" w:rsidRDefault="009B7EB4" w:rsidP="00DF36CB">
                      <w:pPr>
                        <w:jc w:val="both"/>
                        <w:rPr>
                          <w:b/>
                        </w:rPr>
                      </w:pPr>
                      <w:r w:rsidRPr="00BF3C51">
                        <w:rPr>
                          <w:b/>
                        </w:rPr>
                        <w:t>BSW Program Policies</w:t>
                      </w:r>
                    </w:p>
                    <w:p w14:paraId="2800A2BC" w14:textId="430DDD6A" w:rsidR="009B7EB4" w:rsidRDefault="009B7EB4" w:rsidP="00DF36CB">
                      <w:pPr>
                        <w:jc w:val="both"/>
                      </w:pPr>
                      <w:r>
                        <w:t xml:space="preserve">Students applying to the BSW program are provided with all necessary information about this degree program in a BSW Manual, which describes all BSW program policies and procedures for the degree in greater detail. It is available online under documents for the BSW program. </w:t>
                      </w:r>
                      <w:r w:rsidRPr="0028573C">
                        <w:rPr>
                          <w:highlight w:val="yellow"/>
                        </w:rPr>
                        <w:t>The BSW Field Manual (online) describes policies and procedures to prepare students who are entering the field internship courses for the BSW degree.</w:t>
                      </w:r>
                    </w:p>
                    <w:p w14:paraId="5AC11B35" w14:textId="77777777" w:rsidR="009B7EB4" w:rsidRDefault="009B7EB4"/>
                    <w:p w14:paraId="739E7BBE" w14:textId="2DEFAFAE" w:rsidR="009B7EB4" w:rsidRPr="000D4790" w:rsidRDefault="009B7EB4" w:rsidP="0055242B">
                      <w:pPr>
                        <w:jc w:val="both"/>
                        <w:rPr>
                          <w:b/>
                        </w:rPr>
                      </w:pPr>
                      <w:r w:rsidRPr="000D4790">
                        <w:rPr>
                          <w:b/>
                        </w:rPr>
                        <w:t>Transferring Courses from Other Institutions</w:t>
                      </w:r>
                    </w:p>
                    <w:p w14:paraId="21FE2575" w14:textId="47C59399" w:rsidR="009B7EB4" w:rsidRDefault="009B7EB4" w:rsidP="0055242B">
                      <w:pPr>
                        <w:jc w:val="both"/>
                      </w:pPr>
                      <w:r>
                        <w:t>General Education courses from other institutions in Illinois are accepted if they are IAI courses that are equivalent to IAI General Education courses at SAC.</w:t>
                      </w:r>
                    </w:p>
                    <w:p w14:paraId="3EBF30F2" w14:textId="77777777" w:rsidR="009B7EB4" w:rsidRDefault="009B7EB4" w:rsidP="0055242B">
                      <w:pPr>
                        <w:jc w:val="both"/>
                      </w:pPr>
                    </w:p>
                    <w:p w14:paraId="01BC2CB4" w14:textId="771B382F" w:rsidR="009B7EB4" w:rsidRDefault="009B7EB4" w:rsidP="0055242B">
                      <w:pPr>
                        <w:jc w:val="both"/>
                      </w:pPr>
                      <w:r>
                        <w:t>General Education courses from another country must have an International Academic Equivalency Evaluation before they are accepted by SAC.</w:t>
                      </w:r>
                    </w:p>
                    <w:p w14:paraId="2B0B99E2" w14:textId="77777777" w:rsidR="009B7EB4" w:rsidRDefault="009B7EB4" w:rsidP="0055242B">
                      <w:pPr>
                        <w:jc w:val="both"/>
                      </w:pPr>
                    </w:p>
                    <w:p w14:paraId="6A47660C" w14:textId="61533893" w:rsidR="009B7EB4" w:rsidRDefault="009B7EB4" w:rsidP="0055242B">
                      <w:pPr>
                        <w:jc w:val="both"/>
                      </w:pPr>
                      <w:r>
                        <w:t>Social Work courses from another institution are not accepted unless the program where they were taken was accredited by the Council on Social work Accreditation (CSWE).</w:t>
                      </w:r>
                    </w:p>
                    <w:p w14:paraId="5F336633" w14:textId="77777777" w:rsidR="009B7EB4" w:rsidRDefault="009B7EB4"/>
                    <w:p w14:paraId="0A77A942" w14:textId="2BA50E96" w:rsidR="009B7EB4" w:rsidRDefault="009B7EB4">
                      <w:r w:rsidRPr="0028573C">
                        <w:rPr>
                          <w:highlight w:val="yellow"/>
                        </w:rPr>
                        <w:t>Credit for life or work experience is not permitted by CSWE accreditors.</w:t>
                      </w:r>
                    </w:p>
                    <w:p w14:paraId="51E49103" w14:textId="77777777" w:rsidR="009B7EB4" w:rsidRDefault="009B7EB4"/>
                    <w:p w14:paraId="0C45255A" w14:textId="77777777" w:rsidR="009B7EB4" w:rsidRDefault="009B7EB4" w:rsidP="00DF36CB">
                      <w:pPr>
                        <w:pStyle w:val="BodyText"/>
                        <w:ind w:right="270"/>
                        <w:rPr>
                          <w:sz w:val="22"/>
                          <w:szCs w:val="22"/>
                        </w:rPr>
                      </w:pPr>
                      <w:r w:rsidRPr="004E3F13">
                        <w:rPr>
                          <w:sz w:val="22"/>
                          <w:szCs w:val="22"/>
                        </w:rPr>
                        <w:t>Bachelor of Social Work</w:t>
                      </w:r>
                    </w:p>
                    <w:p w14:paraId="53B69E3F" w14:textId="77777777" w:rsidR="009B7EB4" w:rsidRPr="004E3F13" w:rsidRDefault="009B7EB4" w:rsidP="00DF36CB">
                      <w:pPr>
                        <w:pStyle w:val="BodyText"/>
                        <w:ind w:right="270"/>
                        <w:rPr>
                          <w:sz w:val="22"/>
                          <w:szCs w:val="22"/>
                        </w:rPr>
                      </w:pPr>
                      <w:r w:rsidRPr="004E3F13">
                        <w:rPr>
                          <w:sz w:val="22"/>
                          <w:szCs w:val="22"/>
                        </w:rPr>
                        <w:t>Academic Requirements</w:t>
                      </w:r>
                    </w:p>
                    <w:p w14:paraId="4E8E3C42" w14:textId="45DC817E" w:rsidR="009B7EB4" w:rsidRPr="00803240" w:rsidRDefault="009B7EB4" w:rsidP="00DF36CB">
                      <w:pPr>
                        <w:pStyle w:val="BodyText"/>
                      </w:pPr>
                      <w:r>
                        <w:t xml:space="preserve">                       </w:t>
                      </w:r>
                      <w:r w:rsidRPr="00803240">
                        <w:t xml:space="preserve">                                </w:t>
                      </w:r>
                      <w:r>
                        <w:t xml:space="preserve">     </w:t>
                      </w:r>
                      <w:r w:rsidRPr="00803240">
                        <w:tab/>
                        <w:t xml:space="preserve">Credit </w:t>
                      </w:r>
                      <w:r w:rsidRPr="00803240">
                        <w:tab/>
                      </w:r>
                      <w:r w:rsidRPr="00803240">
                        <w:tab/>
                        <w:t>Hours</w:t>
                      </w:r>
                    </w:p>
                    <w:p w14:paraId="492209D1" w14:textId="77777777" w:rsidR="009B7EB4" w:rsidRDefault="009B7EB4" w:rsidP="00DA11B1">
                      <w:pPr>
                        <w:tabs>
                          <w:tab w:val="right" w:pos="4140"/>
                        </w:tabs>
                        <w:rPr>
                          <w:b/>
                          <w:u w:val="single"/>
                        </w:rPr>
                      </w:pPr>
                      <w:r>
                        <w:rPr>
                          <w:b/>
                          <w:u w:val="single"/>
                        </w:rPr>
                        <w:t xml:space="preserve">General Education Requirements                </w:t>
                      </w:r>
                      <w:r>
                        <w:rPr>
                          <w:b/>
                          <w:u w:val="single"/>
                        </w:rPr>
                        <w:tab/>
                        <w:t>48</w:t>
                      </w:r>
                    </w:p>
                    <w:p w14:paraId="39DF80F3" w14:textId="7D3D2B3C" w:rsidR="009B7EB4" w:rsidRDefault="009B7EB4" w:rsidP="007733BA">
                      <w:pPr>
                        <w:pStyle w:val="BodyText2"/>
                        <w:tabs>
                          <w:tab w:val="left" w:pos="1080"/>
                          <w:tab w:val="right" w:pos="3960"/>
                        </w:tabs>
                      </w:pPr>
                      <w:r>
                        <w:t xml:space="preserve">ENG 160 </w:t>
                      </w:r>
                      <w:r>
                        <w:tab/>
                        <w:t xml:space="preserve">Composition I  </w:t>
                      </w:r>
                      <w:r>
                        <w:tab/>
                      </w:r>
                      <w:r>
                        <w:tab/>
                        <w:t>(4)</w:t>
                      </w:r>
                    </w:p>
                    <w:p w14:paraId="4E62C4F1" w14:textId="2EB09535" w:rsidR="009B7EB4" w:rsidRDefault="009B7EB4" w:rsidP="007733BA">
                      <w:pPr>
                        <w:pStyle w:val="BodyText2"/>
                        <w:tabs>
                          <w:tab w:val="left" w:pos="1080"/>
                          <w:tab w:val="left" w:pos="1260"/>
                          <w:tab w:val="right" w:pos="3960"/>
                        </w:tabs>
                      </w:pPr>
                      <w:r>
                        <w:t xml:space="preserve">ENG 162 </w:t>
                      </w:r>
                      <w:r>
                        <w:tab/>
                        <w:t>Composition II</w:t>
                      </w:r>
                      <w:r>
                        <w:tab/>
                      </w:r>
                      <w:r>
                        <w:tab/>
                        <w:t>(4)</w:t>
                      </w:r>
                    </w:p>
                    <w:p w14:paraId="3E2A2326" w14:textId="4758E832" w:rsidR="009B7EB4" w:rsidRDefault="009B7EB4" w:rsidP="007733BA">
                      <w:pPr>
                        <w:tabs>
                          <w:tab w:val="left" w:pos="1080"/>
                          <w:tab w:val="right" w:pos="3960"/>
                        </w:tabs>
                        <w:jc w:val="both"/>
                      </w:pPr>
                      <w:r>
                        <w:t xml:space="preserve">ENG 165  </w:t>
                      </w:r>
                      <w:r>
                        <w:tab/>
                        <w:t>Speech</w:t>
                      </w:r>
                      <w:r>
                        <w:tab/>
                      </w:r>
                      <w:r>
                        <w:tab/>
                      </w:r>
                      <w:r>
                        <w:tab/>
                        <w:t>(4)</w:t>
                      </w:r>
                    </w:p>
                    <w:p w14:paraId="71933B39" w14:textId="38D0AD1E" w:rsidR="009B7EB4" w:rsidRDefault="009B7EB4" w:rsidP="007733BA">
                      <w:pPr>
                        <w:tabs>
                          <w:tab w:val="left" w:pos="1080"/>
                          <w:tab w:val="right" w:pos="3960"/>
                        </w:tabs>
                        <w:jc w:val="both"/>
                      </w:pPr>
                      <w:r w:rsidRPr="00A0133C">
                        <w:t xml:space="preserve">MAT 225 </w:t>
                      </w:r>
                      <w:r>
                        <w:tab/>
                        <w:t>Introductory Statistics</w:t>
                      </w:r>
                      <w:r w:rsidRPr="00A0133C">
                        <w:tab/>
                      </w:r>
                      <w:r w:rsidRPr="00A0133C">
                        <w:tab/>
                        <w:t>(4)</w:t>
                      </w:r>
                    </w:p>
                    <w:p w14:paraId="3853F26B" w14:textId="388E2167" w:rsidR="009B7EB4" w:rsidRDefault="009B7EB4" w:rsidP="007733BA">
                      <w:pPr>
                        <w:tabs>
                          <w:tab w:val="left" w:pos="1080"/>
                          <w:tab w:val="right" w:pos="3960"/>
                        </w:tabs>
                        <w:jc w:val="both"/>
                      </w:pPr>
                      <w:r>
                        <w:t xml:space="preserve">BIO 102   </w:t>
                      </w:r>
                      <w:r>
                        <w:tab/>
                        <w:t>Human Biology</w:t>
                      </w:r>
                      <w:r>
                        <w:tab/>
                      </w:r>
                      <w:r>
                        <w:tab/>
                        <w:t>(4)</w:t>
                      </w:r>
                    </w:p>
                    <w:p w14:paraId="0787BE54" w14:textId="77777777" w:rsidR="009B7EB4" w:rsidRDefault="009B7EB4" w:rsidP="007733BA">
                      <w:pPr>
                        <w:pStyle w:val="BodyText2"/>
                        <w:tabs>
                          <w:tab w:val="left" w:pos="1080"/>
                          <w:tab w:val="left" w:pos="1170"/>
                          <w:tab w:val="left" w:pos="1260"/>
                          <w:tab w:val="right" w:pos="3960"/>
                        </w:tabs>
                      </w:pPr>
                      <w:r>
                        <w:t>CHM 115 or PHY 103</w:t>
                      </w:r>
                      <w:r>
                        <w:tab/>
                      </w:r>
                      <w:r>
                        <w:tab/>
                        <w:t>(4)</w:t>
                      </w:r>
                    </w:p>
                    <w:p w14:paraId="7D9D4C9E" w14:textId="77777777" w:rsidR="009B7EB4" w:rsidRDefault="009B7EB4" w:rsidP="007733BA">
                      <w:pPr>
                        <w:tabs>
                          <w:tab w:val="left" w:pos="1080"/>
                          <w:tab w:val="right" w:pos="3960"/>
                        </w:tabs>
                        <w:jc w:val="both"/>
                      </w:pPr>
                      <w:r>
                        <w:t>HUM 204 or HUM 205</w:t>
                      </w:r>
                      <w:r>
                        <w:tab/>
                      </w:r>
                      <w:r>
                        <w:tab/>
                        <w:t>(4)</w:t>
                      </w:r>
                    </w:p>
                    <w:p w14:paraId="16913AC5" w14:textId="77777777" w:rsidR="009B7EB4" w:rsidRDefault="009B7EB4" w:rsidP="007733BA">
                      <w:pPr>
                        <w:tabs>
                          <w:tab w:val="left" w:pos="1080"/>
                          <w:tab w:val="right" w:pos="3960"/>
                        </w:tabs>
                        <w:jc w:val="both"/>
                      </w:pPr>
                      <w:r>
                        <w:t>ENG 203 or any unduplicated Humanities</w:t>
                      </w:r>
                    </w:p>
                    <w:p w14:paraId="5C88444C" w14:textId="3FA44D86" w:rsidR="009B7EB4" w:rsidRDefault="009B7EB4" w:rsidP="007733BA">
                      <w:pPr>
                        <w:tabs>
                          <w:tab w:val="left" w:pos="1080"/>
                          <w:tab w:val="right" w:pos="3960"/>
                        </w:tabs>
                        <w:ind w:left="810"/>
                        <w:jc w:val="both"/>
                      </w:pPr>
                      <w:r>
                        <w:t xml:space="preserve"> </w:t>
                      </w:r>
                      <w:r>
                        <w:tab/>
                        <w:t>or Fine Arts course</w:t>
                      </w:r>
                      <w:r>
                        <w:tab/>
                      </w:r>
                      <w:r>
                        <w:tab/>
                        <w:t>(4)</w:t>
                      </w:r>
                    </w:p>
                    <w:p w14:paraId="72B1024E" w14:textId="1D3EF71B" w:rsidR="009B7EB4" w:rsidRDefault="009B7EB4" w:rsidP="007733BA">
                      <w:pPr>
                        <w:tabs>
                          <w:tab w:val="left" w:pos="1080"/>
                          <w:tab w:val="right" w:pos="3960"/>
                        </w:tabs>
                        <w:jc w:val="both"/>
                      </w:pPr>
                      <w:r>
                        <w:t xml:space="preserve">SPA 222  </w:t>
                      </w:r>
                      <w:r>
                        <w:tab/>
                        <w:t>The Hispanic-American Experience</w:t>
                      </w:r>
                    </w:p>
                    <w:p w14:paraId="0F03B209" w14:textId="139A9017" w:rsidR="009B7EB4" w:rsidRDefault="009B7EB4" w:rsidP="007733BA">
                      <w:pPr>
                        <w:tabs>
                          <w:tab w:val="left" w:pos="1080"/>
                          <w:tab w:val="right" w:pos="3960"/>
                        </w:tabs>
                        <w:jc w:val="both"/>
                      </w:pPr>
                      <w:r>
                        <w:t xml:space="preserve">                 </w:t>
                      </w:r>
                      <w:r>
                        <w:tab/>
                        <w:t xml:space="preserve">Through Literature </w:t>
                      </w:r>
                      <w:r w:rsidRPr="00482F83">
                        <w:rPr>
                          <w:b/>
                        </w:rPr>
                        <w:t>OR</w:t>
                      </w:r>
                    </w:p>
                    <w:p w14:paraId="131FEFE8" w14:textId="2B968E8F" w:rsidR="009B7EB4" w:rsidRDefault="009B7EB4" w:rsidP="007733BA">
                      <w:pPr>
                        <w:tabs>
                          <w:tab w:val="left" w:pos="1080"/>
                          <w:tab w:val="right" w:pos="4230"/>
                        </w:tabs>
                        <w:jc w:val="both"/>
                      </w:pPr>
                      <w:r>
                        <w:t xml:space="preserve">HUM 202 </w:t>
                      </w:r>
                      <w:r>
                        <w:tab/>
                        <w:t>Humanities I</w:t>
                      </w:r>
                      <w:r>
                        <w:tab/>
                        <w:t xml:space="preserve">     (4)</w:t>
                      </w:r>
                    </w:p>
                    <w:p w14:paraId="0BB25D5B" w14:textId="77777777" w:rsidR="009B7EB4" w:rsidRDefault="009B7EB4" w:rsidP="007733BA">
                      <w:pPr>
                        <w:tabs>
                          <w:tab w:val="left" w:pos="1080"/>
                          <w:tab w:val="right" w:pos="3960"/>
                        </w:tabs>
                        <w:jc w:val="both"/>
                      </w:pPr>
                      <w:r>
                        <w:t>HIS 105, or HIS 104, or PSC 103</w:t>
                      </w:r>
                      <w:r>
                        <w:tab/>
                      </w:r>
                      <w:r>
                        <w:tab/>
                        <w:t>(4)</w:t>
                      </w:r>
                    </w:p>
                    <w:p w14:paraId="54B418A4" w14:textId="49E7D35F" w:rsidR="009B7EB4" w:rsidRDefault="009B7EB4" w:rsidP="007733BA">
                      <w:pPr>
                        <w:tabs>
                          <w:tab w:val="left" w:pos="1080"/>
                          <w:tab w:val="right" w:pos="3960"/>
                        </w:tabs>
                        <w:jc w:val="both"/>
                      </w:pPr>
                      <w:r>
                        <w:t xml:space="preserve">PSY 101 </w:t>
                      </w:r>
                      <w:r>
                        <w:tab/>
                        <w:t>General Psychology</w:t>
                      </w:r>
                      <w:r>
                        <w:tab/>
                      </w:r>
                      <w:r>
                        <w:tab/>
                        <w:t>(4)</w:t>
                      </w:r>
                    </w:p>
                    <w:p w14:paraId="1C222858" w14:textId="5DA4D208" w:rsidR="009B7EB4" w:rsidRDefault="009B7EB4" w:rsidP="007733BA">
                      <w:pPr>
                        <w:tabs>
                          <w:tab w:val="left" w:pos="1080"/>
                          <w:tab w:val="right" w:pos="3960"/>
                        </w:tabs>
                        <w:jc w:val="both"/>
                      </w:pPr>
                      <w:r>
                        <w:t xml:space="preserve">SOC 101 </w:t>
                      </w:r>
                      <w:r>
                        <w:tab/>
                        <w:t>Intro. to Sociology</w:t>
                      </w:r>
                      <w:r>
                        <w:tab/>
                      </w:r>
                      <w:r>
                        <w:tab/>
                        <w:t>(4)</w:t>
                      </w:r>
                    </w:p>
                    <w:p w14:paraId="6572667F" w14:textId="77777777" w:rsidR="009B7EB4" w:rsidRDefault="009B7EB4" w:rsidP="00DF36CB">
                      <w:pPr>
                        <w:tabs>
                          <w:tab w:val="left" w:pos="3690"/>
                        </w:tabs>
                        <w:rPr>
                          <w:b/>
                          <w:u w:val="single"/>
                        </w:rPr>
                      </w:pPr>
                    </w:p>
                    <w:p w14:paraId="35BCA1D2" w14:textId="77777777" w:rsidR="009B7EB4" w:rsidRDefault="009B7EB4" w:rsidP="00DA11B1">
                      <w:pPr>
                        <w:tabs>
                          <w:tab w:val="left" w:pos="3690"/>
                          <w:tab w:val="right" w:pos="4140"/>
                        </w:tabs>
                        <w:rPr>
                          <w:b/>
                          <w:u w:val="single"/>
                        </w:rPr>
                      </w:pPr>
                      <w:r>
                        <w:rPr>
                          <w:b/>
                          <w:u w:val="single"/>
                        </w:rPr>
                        <w:t>Major Requirements</w:t>
                      </w:r>
                      <w:r>
                        <w:rPr>
                          <w:b/>
                          <w:u w:val="single"/>
                        </w:rPr>
                        <w:tab/>
                      </w:r>
                      <w:r>
                        <w:rPr>
                          <w:b/>
                          <w:u w:val="single"/>
                        </w:rPr>
                        <w:tab/>
                        <w:t>48</w:t>
                      </w:r>
                    </w:p>
                    <w:p w14:paraId="2098D619" w14:textId="77777777" w:rsidR="009B7EB4" w:rsidRDefault="009B7EB4" w:rsidP="00DA11B1">
                      <w:pPr>
                        <w:tabs>
                          <w:tab w:val="left" w:pos="1080"/>
                          <w:tab w:val="left" w:pos="3690"/>
                          <w:tab w:val="right" w:pos="4140"/>
                        </w:tabs>
                        <w:jc w:val="both"/>
                      </w:pPr>
                      <w:r>
                        <w:t>SWK 200</w:t>
                      </w:r>
                      <w:r>
                        <w:tab/>
                        <w:t>Introduction to Social</w:t>
                      </w:r>
                      <w:r>
                        <w:tab/>
                      </w:r>
                      <w:r>
                        <w:tab/>
                        <w:t>(4)</w:t>
                      </w:r>
                    </w:p>
                    <w:p w14:paraId="225A4AA3" w14:textId="77777777" w:rsidR="009B7EB4" w:rsidRDefault="009B7EB4" w:rsidP="00DA11B1">
                      <w:pPr>
                        <w:tabs>
                          <w:tab w:val="left" w:pos="1080"/>
                          <w:tab w:val="right" w:pos="3600"/>
                          <w:tab w:val="left" w:pos="3690"/>
                          <w:tab w:val="right" w:pos="4140"/>
                        </w:tabs>
                        <w:jc w:val="both"/>
                      </w:pPr>
                      <w:r>
                        <w:tab/>
                        <w:t>Work</w:t>
                      </w:r>
                    </w:p>
                    <w:p w14:paraId="7CEE029D" w14:textId="2CB26876" w:rsidR="009B7EB4" w:rsidRDefault="009B7EB4" w:rsidP="00DA11B1">
                      <w:pPr>
                        <w:tabs>
                          <w:tab w:val="left" w:pos="1080"/>
                          <w:tab w:val="right" w:pos="4140"/>
                        </w:tabs>
                        <w:jc w:val="both"/>
                      </w:pPr>
                      <w:r>
                        <w:t>SWK 305</w:t>
                      </w:r>
                      <w:r>
                        <w:tab/>
                      </w:r>
                      <w:r w:rsidRPr="00834BE0">
                        <w:rPr>
                          <w:spacing w:val="-10"/>
                        </w:rPr>
                        <w:t>Ethics &amp; Values in Social Work</w:t>
                      </w:r>
                      <w:r>
                        <w:tab/>
                        <w:t>(4)</w:t>
                      </w:r>
                    </w:p>
                    <w:p w14:paraId="51E7321A" w14:textId="77777777" w:rsidR="009B7EB4" w:rsidRDefault="009B7EB4" w:rsidP="00DA11B1">
                      <w:pPr>
                        <w:tabs>
                          <w:tab w:val="left" w:pos="1080"/>
                          <w:tab w:val="right" w:pos="3600"/>
                          <w:tab w:val="left" w:pos="3690"/>
                          <w:tab w:val="right" w:pos="4140"/>
                        </w:tabs>
                        <w:jc w:val="both"/>
                      </w:pPr>
                      <w:r>
                        <w:t>SWK 315</w:t>
                      </w:r>
                      <w:r>
                        <w:tab/>
                        <w:t>Human Behavior &amp;</w:t>
                      </w:r>
                      <w:r>
                        <w:tab/>
                      </w:r>
                      <w:r>
                        <w:tab/>
                      </w:r>
                      <w:r>
                        <w:tab/>
                        <w:t>(4)</w:t>
                      </w:r>
                    </w:p>
                    <w:p w14:paraId="2D79ED08" w14:textId="77777777" w:rsidR="009B7EB4" w:rsidRDefault="009B7EB4" w:rsidP="00DA11B1">
                      <w:pPr>
                        <w:tabs>
                          <w:tab w:val="left" w:pos="1080"/>
                          <w:tab w:val="right" w:pos="3600"/>
                          <w:tab w:val="left" w:pos="3690"/>
                          <w:tab w:val="right" w:pos="4140"/>
                        </w:tabs>
                        <w:jc w:val="both"/>
                      </w:pPr>
                      <w:r>
                        <w:tab/>
                        <w:t>Social Environment I</w:t>
                      </w:r>
                    </w:p>
                    <w:p w14:paraId="398720BA" w14:textId="588AA024" w:rsidR="009B7EB4" w:rsidRDefault="009B7EB4" w:rsidP="00DA11B1">
                      <w:pPr>
                        <w:tabs>
                          <w:tab w:val="left" w:pos="1080"/>
                          <w:tab w:val="right" w:pos="4140"/>
                        </w:tabs>
                        <w:jc w:val="both"/>
                      </w:pPr>
                      <w:r>
                        <w:t>SWK 319</w:t>
                      </w:r>
                      <w:r>
                        <w:tab/>
                        <w:t>Human Behavior &amp;</w:t>
                      </w:r>
                      <w:r>
                        <w:tab/>
                        <w:t>(4)</w:t>
                      </w:r>
                    </w:p>
                    <w:p w14:paraId="0FFF4ABA" w14:textId="77777777" w:rsidR="009B7EB4" w:rsidRDefault="009B7EB4" w:rsidP="00DA11B1">
                      <w:pPr>
                        <w:tabs>
                          <w:tab w:val="left" w:pos="1080"/>
                          <w:tab w:val="right" w:pos="3600"/>
                          <w:tab w:val="left" w:pos="3690"/>
                          <w:tab w:val="right" w:pos="4140"/>
                        </w:tabs>
                        <w:jc w:val="both"/>
                      </w:pPr>
                      <w:r>
                        <w:tab/>
                        <w:t>Social Environment II</w:t>
                      </w:r>
                    </w:p>
                    <w:p w14:paraId="4FE27C2A" w14:textId="77777777" w:rsidR="009B7EB4" w:rsidRDefault="009B7EB4" w:rsidP="00DA11B1">
                      <w:pPr>
                        <w:tabs>
                          <w:tab w:val="left" w:pos="1080"/>
                          <w:tab w:val="right" w:pos="3600"/>
                          <w:tab w:val="left" w:pos="3690"/>
                          <w:tab w:val="right" w:pos="4140"/>
                        </w:tabs>
                        <w:jc w:val="both"/>
                      </w:pPr>
                      <w:r>
                        <w:t>SWK 335</w:t>
                      </w:r>
                      <w:r>
                        <w:tab/>
                        <w:t>Social Justice and Social</w:t>
                      </w:r>
                      <w:r>
                        <w:tab/>
                      </w:r>
                      <w:r>
                        <w:tab/>
                      </w:r>
                      <w:r>
                        <w:tab/>
                        <w:t>(4)</w:t>
                      </w:r>
                    </w:p>
                    <w:p w14:paraId="3EC232BF" w14:textId="77777777" w:rsidR="009B7EB4" w:rsidRDefault="009B7EB4" w:rsidP="00DA11B1">
                      <w:pPr>
                        <w:tabs>
                          <w:tab w:val="left" w:pos="1080"/>
                          <w:tab w:val="right" w:pos="3600"/>
                          <w:tab w:val="left" w:pos="3690"/>
                          <w:tab w:val="right" w:pos="4140"/>
                        </w:tabs>
                        <w:jc w:val="both"/>
                      </w:pPr>
                      <w:r>
                        <w:tab/>
                        <w:t>Action</w:t>
                      </w:r>
                    </w:p>
                    <w:p w14:paraId="3B219AE9" w14:textId="77777777" w:rsidR="009B7EB4" w:rsidRDefault="009B7EB4" w:rsidP="00DA11B1">
                      <w:pPr>
                        <w:tabs>
                          <w:tab w:val="left" w:pos="1080"/>
                          <w:tab w:val="right" w:pos="4140"/>
                        </w:tabs>
                        <w:jc w:val="both"/>
                      </w:pPr>
                      <w:r>
                        <w:t>SWK 345</w:t>
                      </w:r>
                      <w:r>
                        <w:tab/>
                        <w:t>Multicultural Social Work</w:t>
                      </w:r>
                      <w:r>
                        <w:tab/>
                        <w:t>(4)</w:t>
                      </w:r>
                    </w:p>
                    <w:p w14:paraId="1340A81A" w14:textId="77777777" w:rsidR="009B7EB4" w:rsidRDefault="009B7EB4" w:rsidP="00DA11B1">
                      <w:pPr>
                        <w:tabs>
                          <w:tab w:val="left" w:pos="1080"/>
                          <w:tab w:val="right" w:pos="3690"/>
                          <w:tab w:val="right" w:pos="4140"/>
                        </w:tabs>
                        <w:jc w:val="both"/>
                      </w:pPr>
                      <w:r>
                        <w:tab/>
                        <w:t xml:space="preserve">Practice </w:t>
                      </w:r>
                      <w:r>
                        <w:tab/>
                      </w:r>
                    </w:p>
                    <w:p w14:paraId="327D9D8D" w14:textId="10E38D12" w:rsidR="009B7EB4" w:rsidRDefault="009B7EB4" w:rsidP="00DA11B1">
                      <w:pPr>
                        <w:tabs>
                          <w:tab w:val="left" w:pos="1080"/>
                          <w:tab w:val="right" w:pos="3600"/>
                          <w:tab w:val="left" w:pos="3690"/>
                          <w:tab w:val="right" w:pos="4140"/>
                        </w:tabs>
                        <w:jc w:val="both"/>
                      </w:pPr>
                      <w:r>
                        <w:t>SWK 355</w:t>
                      </w:r>
                      <w:r>
                        <w:tab/>
                        <w:t>Research &amp; Practice</w:t>
                      </w:r>
                      <w:r>
                        <w:tab/>
                      </w:r>
                      <w:r>
                        <w:tab/>
                      </w:r>
                      <w:r>
                        <w:tab/>
                        <w:t>(4)</w:t>
                      </w:r>
                    </w:p>
                    <w:p w14:paraId="1811F53B" w14:textId="77777777" w:rsidR="009B7EB4" w:rsidRDefault="009B7EB4" w:rsidP="00DA11B1">
                      <w:pPr>
                        <w:tabs>
                          <w:tab w:val="left" w:pos="1080"/>
                          <w:tab w:val="right" w:pos="3600"/>
                          <w:tab w:val="left" w:pos="3690"/>
                          <w:tab w:val="right" w:pos="4140"/>
                        </w:tabs>
                        <w:jc w:val="both"/>
                      </w:pPr>
                      <w:r>
                        <w:tab/>
                        <w:t>Evaluation</w:t>
                      </w:r>
                    </w:p>
                    <w:p w14:paraId="03F98518" w14:textId="04A79C19" w:rsidR="009B7EB4" w:rsidRDefault="009B7EB4" w:rsidP="00DA11B1">
                      <w:pPr>
                        <w:tabs>
                          <w:tab w:val="left" w:pos="1080"/>
                          <w:tab w:val="right" w:pos="3600"/>
                          <w:tab w:val="left" w:pos="3690"/>
                          <w:tab w:val="right" w:pos="4140"/>
                        </w:tabs>
                        <w:jc w:val="both"/>
                      </w:pPr>
                      <w:r>
                        <w:t>SWK 410</w:t>
                      </w:r>
                      <w:r>
                        <w:tab/>
                        <w:t>Social Work Practice I</w:t>
                      </w:r>
                      <w:r>
                        <w:tab/>
                      </w:r>
                      <w:r>
                        <w:tab/>
                      </w:r>
                      <w:r>
                        <w:tab/>
                        <w:t>(4)</w:t>
                      </w:r>
                    </w:p>
                    <w:p w14:paraId="1673A716" w14:textId="2D1C132C" w:rsidR="009B7EB4" w:rsidRDefault="009B7EB4" w:rsidP="00DA11B1">
                      <w:pPr>
                        <w:tabs>
                          <w:tab w:val="left" w:pos="1080"/>
                          <w:tab w:val="right" w:pos="3600"/>
                          <w:tab w:val="left" w:pos="3690"/>
                          <w:tab w:val="right" w:pos="4140"/>
                        </w:tabs>
                        <w:jc w:val="both"/>
                      </w:pPr>
                      <w:r>
                        <w:t>SWK 420</w:t>
                      </w:r>
                      <w:r>
                        <w:tab/>
                        <w:t>Social Work Practice II</w:t>
                      </w:r>
                      <w:r>
                        <w:tab/>
                      </w:r>
                      <w:r>
                        <w:tab/>
                      </w:r>
                      <w:r>
                        <w:tab/>
                        <w:t>(4)</w:t>
                      </w:r>
                    </w:p>
                    <w:p w14:paraId="6DDDC7C3" w14:textId="29183948" w:rsidR="009B7EB4" w:rsidRDefault="009B7EB4" w:rsidP="00DA11B1">
                      <w:pPr>
                        <w:tabs>
                          <w:tab w:val="left" w:pos="1080"/>
                          <w:tab w:val="right" w:pos="3600"/>
                          <w:tab w:val="left" w:pos="3690"/>
                          <w:tab w:val="right" w:pos="4140"/>
                        </w:tabs>
                        <w:jc w:val="both"/>
                      </w:pPr>
                      <w:r>
                        <w:t>SWK 450</w:t>
                      </w:r>
                      <w:r>
                        <w:tab/>
                        <w:t>Field Instruction I</w:t>
                      </w:r>
                      <w:r>
                        <w:tab/>
                      </w:r>
                      <w:r>
                        <w:tab/>
                      </w:r>
                      <w:r>
                        <w:tab/>
                        <w:t>(4)</w:t>
                      </w:r>
                    </w:p>
                    <w:p w14:paraId="70457CB2" w14:textId="215A3EC6" w:rsidR="009B7EB4" w:rsidRDefault="009B7EB4" w:rsidP="00DA11B1">
                      <w:pPr>
                        <w:tabs>
                          <w:tab w:val="left" w:pos="1080"/>
                          <w:tab w:val="right" w:pos="3600"/>
                          <w:tab w:val="left" w:pos="3690"/>
                          <w:tab w:val="right" w:pos="4140"/>
                        </w:tabs>
                        <w:jc w:val="both"/>
                      </w:pPr>
                      <w:r>
                        <w:t>SWK 460</w:t>
                      </w:r>
                      <w:r>
                        <w:tab/>
                        <w:t>Field Instruction II</w:t>
                      </w:r>
                      <w:r>
                        <w:tab/>
                      </w:r>
                      <w:r>
                        <w:tab/>
                      </w:r>
                      <w:r>
                        <w:tab/>
                        <w:t>(4)</w:t>
                      </w:r>
                    </w:p>
                    <w:p w14:paraId="34CDB86B" w14:textId="1E26ED93" w:rsidR="009B7EB4" w:rsidRDefault="009B7EB4" w:rsidP="00DA11B1">
                      <w:pPr>
                        <w:tabs>
                          <w:tab w:val="left" w:pos="1080"/>
                          <w:tab w:val="right" w:pos="3600"/>
                          <w:tab w:val="left" w:pos="3690"/>
                          <w:tab w:val="right" w:pos="4140"/>
                        </w:tabs>
                        <w:jc w:val="both"/>
                      </w:pPr>
                      <w:r>
                        <w:t>SWK 470</w:t>
                      </w:r>
                      <w:r>
                        <w:tab/>
                        <w:t>Integrative Seminar</w:t>
                      </w:r>
                      <w:r>
                        <w:tab/>
                      </w:r>
                      <w:r>
                        <w:tab/>
                      </w:r>
                      <w:r>
                        <w:tab/>
                        <w:t>(4)</w:t>
                      </w:r>
                    </w:p>
                    <w:p w14:paraId="5328AF2C" w14:textId="77777777" w:rsidR="009B7EB4" w:rsidRDefault="009B7EB4" w:rsidP="00DA11B1">
                      <w:pPr>
                        <w:pStyle w:val="BodyText3"/>
                        <w:tabs>
                          <w:tab w:val="left" w:pos="1080"/>
                          <w:tab w:val="right" w:pos="3600"/>
                          <w:tab w:val="left" w:pos="3690"/>
                        </w:tabs>
                        <w:rPr>
                          <w:u w:val="single"/>
                        </w:rPr>
                      </w:pPr>
                    </w:p>
                    <w:p w14:paraId="2EE1C03D" w14:textId="576B50BD" w:rsidR="009B7EB4" w:rsidRPr="000A2C47" w:rsidRDefault="009B7EB4" w:rsidP="00DA11B1">
                      <w:pPr>
                        <w:pStyle w:val="BodyText3"/>
                        <w:tabs>
                          <w:tab w:val="left" w:pos="1080"/>
                          <w:tab w:val="right" w:pos="4140"/>
                        </w:tabs>
                        <w:rPr>
                          <w:u w:val="single"/>
                        </w:rPr>
                      </w:pPr>
                      <w:r w:rsidRPr="000A2C47">
                        <w:rPr>
                          <w:u w:val="single"/>
                        </w:rPr>
                        <w:t>Electives</w:t>
                      </w:r>
                      <w:r w:rsidRPr="000A2C47">
                        <w:rPr>
                          <w:u w:val="single"/>
                        </w:rPr>
                        <w:tab/>
                      </w:r>
                      <w:r>
                        <w:rPr>
                          <w:u w:val="single"/>
                        </w:rPr>
                        <w:tab/>
                      </w:r>
                      <w:r w:rsidRPr="000A2C47">
                        <w:rPr>
                          <w:u w:val="single"/>
                        </w:rPr>
                        <w:t>32</w:t>
                      </w:r>
                    </w:p>
                    <w:p w14:paraId="4B054856" w14:textId="77777777" w:rsidR="009B7EB4" w:rsidRDefault="009B7EB4" w:rsidP="00DA11B1">
                      <w:pPr>
                        <w:tabs>
                          <w:tab w:val="left" w:pos="1080"/>
                          <w:tab w:val="left" w:pos="3600"/>
                          <w:tab w:val="right" w:pos="4140"/>
                        </w:tabs>
                        <w:jc w:val="both"/>
                        <w:rPr>
                          <w:b/>
                        </w:rPr>
                      </w:pPr>
                    </w:p>
                    <w:p w14:paraId="37609B03" w14:textId="642BA359" w:rsidR="009B7EB4" w:rsidRDefault="009B7EB4" w:rsidP="00DA11B1">
                      <w:pPr>
                        <w:tabs>
                          <w:tab w:val="left" w:pos="1080"/>
                          <w:tab w:val="left" w:pos="3600"/>
                          <w:tab w:val="right" w:pos="4140"/>
                        </w:tabs>
                        <w:jc w:val="both"/>
                      </w:pPr>
                      <w:r w:rsidRPr="005446AE">
                        <w:t>Elective</w:t>
                      </w:r>
                      <w:r>
                        <w:t>s</w:t>
                      </w:r>
                      <w:r w:rsidRPr="005446AE">
                        <w:t xml:space="preserve"> are</w:t>
                      </w:r>
                      <w:r>
                        <w:t xml:space="preserve"> offered on demand by 10-12 students. Recommended electives for a BSW include:</w:t>
                      </w:r>
                    </w:p>
                    <w:p w14:paraId="713BE527" w14:textId="11D3B735" w:rsidR="009B7EB4" w:rsidRDefault="009B7EB4" w:rsidP="00DA11B1">
                      <w:pPr>
                        <w:tabs>
                          <w:tab w:val="left" w:pos="1080"/>
                          <w:tab w:val="left" w:pos="3600"/>
                          <w:tab w:val="right" w:pos="4140"/>
                        </w:tabs>
                        <w:jc w:val="both"/>
                      </w:pPr>
                      <w:r>
                        <w:t xml:space="preserve">SWK 337 </w:t>
                      </w:r>
                      <w:r>
                        <w:tab/>
                        <w:t>Child Welfare I</w:t>
                      </w:r>
                    </w:p>
                    <w:p w14:paraId="365AE76F" w14:textId="022821D5" w:rsidR="009B7EB4" w:rsidRDefault="009B7EB4" w:rsidP="00DA11B1">
                      <w:pPr>
                        <w:tabs>
                          <w:tab w:val="left" w:pos="1080"/>
                          <w:tab w:val="left" w:pos="3600"/>
                          <w:tab w:val="right" w:pos="4140"/>
                        </w:tabs>
                        <w:jc w:val="both"/>
                      </w:pPr>
                      <w:r>
                        <w:t xml:space="preserve">SWK 338 </w:t>
                      </w:r>
                      <w:r>
                        <w:tab/>
                        <w:t>Child Welfare II</w:t>
                      </w:r>
                    </w:p>
                    <w:p w14:paraId="77B12CB6" w14:textId="58A696FC" w:rsidR="009B7EB4" w:rsidRDefault="009B7EB4" w:rsidP="00DA11B1">
                      <w:pPr>
                        <w:tabs>
                          <w:tab w:val="left" w:pos="1080"/>
                          <w:tab w:val="left" w:pos="3600"/>
                          <w:tab w:val="right" w:pos="4140"/>
                        </w:tabs>
                        <w:jc w:val="both"/>
                      </w:pPr>
                      <w:r>
                        <w:t xml:space="preserve">SWK 341 </w:t>
                      </w:r>
                      <w:r>
                        <w:tab/>
                        <w:t>Introduction to Trauma</w:t>
                      </w:r>
                    </w:p>
                    <w:p w14:paraId="446144CD" w14:textId="21C479FF" w:rsidR="009B7EB4" w:rsidRDefault="009B7EB4" w:rsidP="00DA11B1">
                      <w:pPr>
                        <w:tabs>
                          <w:tab w:val="left" w:pos="1080"/>
                          <w:tab w:val="left" w:pos="3600"/>
                          <w:tab w:val="right" w:pos="4140"/>
                        </w:tabs>
                        <w:jc w:val="both"/>
                      </w:pPr>
                      <w:r>
                        <w:t xml:space="preserve">ADS 300 </w:t>
                      </w:r>
                      <w:r>
                        <w:tab/>
                        <w:t>Planning Changes That Support</w:t>
                      </w:r>
                    </w:p>
                    <w:p w14:paraId="629943FD" w14:textId="0988F6F2" w:rsidR="009B7EB4" w:rsidRDefault="009B7EB4" w:rsidP="00DA11B1">
                      <w:pPr>
                        <w:tabs>
                          <w:tab w:val="left" w:pos="1080"/>
                          <w:tab w:val="left" w:pos="3600"/>
                          <w:tab w:val="right" w:pos="4140"/>
                        </w:tabs>
                        <w:jc w:val="both"/>
                      </w:pPr>
                      <w:r>
                        <w:t xml:space="preserve">                </w:t>
                      </w:r>
                      <w:r>
                        <w:tab/>
                        <w:t>Recovery and Prevention Throughout</w:t>
                      </w:r>
                    </w:p>
                    <w:p w14:paraId="143EFF14" w14:textId="63D7E905" w:rsidR="009B7EB4" w:rsidRDefault="009B7EB4" w:rsidP="00DA11B1">
                      <w:pPr>
                        <w:tabs>
                          <w:tab w:val="left" w:pos="1080"/>
                          <w:tab w:val="left" w:pos="3600"/>
                          <w:tab w:val="right" w:pos="4140"/>
                        </w:tabs>
                        <w:jc w:val="both"/>
                      </w:pPr>
                      <w:r>
                        <w:t xml:space="preserve">                </w:t>
                      </w:r>
                      <w:r>
                        <w:tab/>
                        <w:t>Human Development</w:t>
                      </w:r>
                    </w:p>
                    <w:p w14:paraId="0E7F77EC" w14:textId="77777777" w:rsidR="009B7EB4" w:rsidRPr="005446AE" w:rsidRDefault="009B7EB4" w:rsidP="00DA11B1">
                      <w:pPr>
                        <w:tabs>
                          <w:tab w:val="left" w:pos="1080"/>
                          <w:tab w:val="left" w:pos="3600"/>
                          <w:tab w:val="right" w:pos="4140"/>
                        </w:tabs>
                        <w:jc w:val="both"/>
                      </w:pPr>
                    </w:p>
                    <w:p w14:paraId="2598B78F" w14:textId="77777777" w:rsidR="009B7EB4" w:rsidRPr="000A2C47" w:rsidRDefault="009B7EB4" w:rsidP="00DA11B1">
                      <w:pPr>
                        <w:tabs>
                          <w:tab w:val="left" w:pos="1080"/>
                          <w:tab w:val="right" w:pos="4140"/>
                        </w:tabs>
                        <w:jc w:val="both"/>
                        <w:rPr>
                          <w:b/>
                        </w:rPr>
                      </w:pPr>
                      <w:r>
                        <w:rPr>
                          <w:b/>
                        </w:rPr>
                        <w:t xml:space="preserve">Total Credit Hours </w:t>
                      </w:r>
                      <w:r>
                        <w:rPr>
                          <w:b/>
                        </w:rPr>
                        <w:tab/>
                      </w:r>
                      <w:r w:rsidRPr="000A2C47">
                        <w:rPr>
                          <w:b/>
                        </w:rPr>
                        <w:t>128</w:t>
                      </w:r>
                    </w:p>
                    <w:p w14:paraId="6EC6B06E" w14:textId="77777777" w:rsidR="009B7EB4" w:rsidRPr="00F1762E" w:rsidRDefault="009B7EB4" w:rsidP="00DA11B1">
                      <w:pPr>
                        <w:jc w:val="both"/>
                      </w:pPr>
                    </w:p>
                    <w:p w14:paraId="2536B7FB" w14:textId="77777777" w:rsidR="009B7EB4" w:rsidRDefault="009B7EB4"/>
                  </w:txbxContent>
                </v:textbox>
              </v:shape>
            </w:pict>
          </mc:Fallback>
        </mc:AlternateContent>
      </w:r>
      <w:r w:rsidR="006E0214" w:rsidRPr="00BA14D5">
        <w:rPr>
          <w:b/>
          <w:sz w:val="24"/>
          <w:szCs w:val="24"/>
          <w:lang w:val="es-ES"/>
        </w:rPr>
        <w:br w:type="page"/>
      </w:r>
    </w:p>
    <w:p w14:paraId="7907DCFA" w14:textId="5D582647" w:rsidR="006E0214" w:rsidRPr="00BA14D5" w:rsidRDefault="00B23761">
      <w:pPr>
        <w:rPr>
          <w:b/>
          <w:sz w:val="24"/>
          <w:szCs w:val="24"/>
          <w:lang w:val="es-ES"/>
        </w:rPr>
      </w:pPr>
      <w:r>
        <w:rPr>
          <w:b/>
          <w:noProof/>
          <w:sz w:val="24"/>
          <w:szCs w:val="24"/>
        </w:rPr>
        <w:lastRenderedPageBreak/>
        <mc:AlternateContent>
          <mc:Choice Requires="wps">
            <w:drawing>
              <wp:anchor distT="0" distB="0" distL="114300" distR="114300" simplePos="0" relativeHeight="251733504" behindDoc="0" locked="0" layoutInCell="1" allowOverlap="1" wp14:anchorId="19C15AEC" wp14:editId="29C35FB6">
                <wp:simplePos x="0" y="0"/>
                <wp:positionH relativeFrom="column">
                  <wp:posOffset>3284855</wp:posOffset>
                </wp:positionH>
                <wp:positionV relativeFrom="paragraph">
                  <wp:posOffset>41910</wp:posOffset>
                </wp:positionV>
                <wp:extent cx="2926080" cy="8229600"/>
                <wp:effectExtent l="0" t="0" r="7620" b="0"/>
                <wp:wrapNone/>
                <wp:docPr id="68" name="Text Box 68"/>
                <wp:cNvGraphicFramePr/>
                <a:graphic xmlns:a="http://schemas.openxmlformats.org/drawingml/2006/main">
                  <a:graphicData uri="http://schemas.microsoft.com/office/word/2010/wordprocessingShape">
                    <wps:wsp>
                      <wps:cNvSpPr txBox="1"/>
                      <wps:spPr>
                        <a:xfrm>
                          <a:off x="0" y="0"/>
                          <a:ext cx="2926080" cy="822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5AEC" id="Text Box 68" o:spid="_x0000_s1053" type="#_x0000_t202" style="position:absolute;margin-left:258.65pt;margin-top:3.3pt;width:230.4pt;height:9in;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" fillcolor="white [3201]" stroked="f" strokeweight=".5pt">
                <v:textbox style="mso-next-textbox:#Text Box 69">
                  <w:txbxContent/>
                </v:textbox>
              </v:shape>
            </w:pict>
          </mc:Fallback>
        </mc:AlternateContent>
      </w:r>
      <w:r w:rsidR="00BA14D5">
        <w:rPr>
          <w:b/>
          <w:noProof/>
          <w:sz w:val="24"/>
          <w:szCs w:val="24"/>
        </w:rPr>
        <mc:AlternateContent>
          <mc:Choice Requires="wps">
            <w:drawing>
              <wp:anchor distT="0" distB="0" distL="114300" distR="114300" simplePos="0" relativeHeight="251716096" behindDoc="0" locked="0" layoutInCell="1" allowOverlap="1" wp14:anchorId="17C15827" wp14:editId="7A344F66">
                <wp:simplePos x="0" y="0"/>
                <wp:positionH relativeFrom="column">
                  <wp:posOffset>7951</wp:posOffset>
                </wp:positionH>
                <wp:positionV relativeFrom="paragraph">
                  <wp:posOffset>39757</wp:posOffset>
                </wp:positionV>
                <wp:extent cx="2926080" cy="8229600"/>
                <wp:effectExtent l="0" t="0" r="7620" b="0"/>
                <wp:wrapNone/>
                <wp:docPr id="43" name="Text Box 43"/>
                <wp:cNvGraphicFramePr/>
                <a:graphic xmlns:a="http://schemas.openxmlformats.org/drawingml/2006/main">
                  <a:graphicData uri="http://schemas.microsoft.com/office/word/2010/wordprocessingShape">
                    <wps:wsp>
                      <wps:cNvSpPr txBox="1"/>
                      <wps:spPr>
                        <a:xfrm>
                          <a:off x="0" y="0"/>
                          <a:ext cx="2926080" cy="822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15827" id="Text Box 43" o:spid="_x0000_s1054" type="#_x0000_t202" style="position:absolute;margin-left:.65pt;margin-top:3.15pt;width:230.4pt;height:9in;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" fillcolor="white [3201]" stroked="f" strokeweight=".5pt">
                <v:textbox style="mso-next-textbox:#Text Box 46">
                  <w:txbxContent/>
                </v:textbox>
              </v:shape>
            </w:pict>
          </mc:Fallback>
        </mc:AlternateContent>
      </w:r>
      <w:r w:rsidR="006E0214" w:rsidRPr="00BA14D5">
        <w:rPr>
          <w:b/>
          <w:sz w:val="24"/>
          <w:szCs w:val="24"/>
          <w:lang w:val="es-ES"/>
        </w:rPr>
        <w:br w:type="page"/>
      </w:r>
    </w:p>
    <w:p w14:paraId="5473FC8D" w14:textId="6F879D1D" w:rsidR="006E0214" w:rsidRPr="00BA14D5" w:rsidRDefault="00B23761">
      <w:pPr>
        <w:rPr>
          <w:b/>
          <w:sz w:val="24"/>
          <w:szCs w:val="24"/>
          <w:lang w:val="es-ES"/>
        </w:rPr>
      </w:pPr>
      <w:r>
        <w:rPr>
          <w:b/>
          <w:noProof/>
          <w:sz w:val="24"/>
          <w:szCs w:val="24"/>
        </w:rPr>
        <w:lastRenderedPageBreak/>
        <mc:AlternateContent>
          <mc:Choice Requires="wps">
            <w:drawing>
              <wp:anchor distT="0" distB="0" distL="114300" distR="114300" simplePos="0" relativeHeight="251734528" behindDoc="0" locked="0" layoutInCell="1" allowOverlap="1" wp14:anchorId="40A352AD" wp14:editId="017DE1B5">
                <wp:simplePos x="0" y="0"/>
                <wp:positionH relativeFrom="column">
                  <wp:posOffset>3284855</wp:posOffset>
                </wp:positionH>
                <wp:positionV relativeFrom="paragraph">
                  <wp:posOffset>31750</wp:posOffset>
                </wp:positionV>
                <wp:extent cx="2926080" cy="8229600"/>
                <wp:effectExtent l="0" t="0" r="7620" b="0"/>
                <wp:wrapNone/>
                <wp:docPr id="69" name="Text Box 69"/>
                <wp:cNvGraphicFramePr/>
                <a:graphic xmlns:a="http://schemas.openxmlformats.org/drawingml/2006/main">
                  <a:graphicData uri="http://schemas.microsoft.com/office/word/2010/wordprocessingShape">
                    <wps:wsp>
                      <wps:cNvSpPr txBox="1"/>
                      <wps:spPr>
                        <a:xfrm>
                          <a:off x="0" y="0"/>
                          <a:ext cx="2926080" cy="822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352AD" id="Text Box 69" o:spid="_x0000_s1055" type="#_x0000_t202" style="position:absolute;margin-left:258.65pt;margin-top:2.5pt;width:230.4pt;height:9in;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" fillcolor="white [3201]" stroked="f" strokeweight=".5pt">
                <v:textbox style="mso-next-textbox:#Text Box 70">
                  <w:txbxContent/>
                </v:textbox>
              </v:shape>
            </w:pict>
          </mc:Fallback>
        </mc:AlternateContent>
      </w:r>
      <w:r w:rsidR="00BA14D5">
        <w:rPr>
          <w:b/>
          <w:noProof/>
          <w:sz w:val="24"/>
          <w:szCs w:val="24"/>
        </w:rPr>
        <mc:AlternateContent>
          <mc:Choice Requires="wps">
            <w:drawing>
              <wp:anchor distT="0" distB="0" distL="114300" distR="114300" simplePos="0" relativeHeight="251717120" behindDoc="0" locked="0" layoutInCell="1" allowOverlap="1" wp14:anchorId="11223D70" wp14:editId="52526BEE">
                <wp:simplePos x="0" y="0"/>
                <wp:positionH relativeFrom="column">
                  <wp:posOffset>0</wp:posOffset>
                </wp:positionH>
                <wp:positionV relativeFrom="paragraph">
                  <wp:posOffset>31750</wp:posOffset>
                </wp:positionV>
                <wp:extent cx="2926080" cy="8229600"/>
                <wp:effectExtent l="0" t="0" r="7620" b="0"/>
                <wp:wrapNone/>
                <wp:docPr id="46" name="Text Box 46"/>
                <wp:cNvGraphicFramePr/>
                <a:graphic xmlns:a="http://schemas.openxmlformats.org/drawingml/2006/main">
                  <a:graphicData uri="http://schemas.microsoft.com/office/word/2010/wordprocessingShape">
                    <wps:wsp>
                      <wps:cNvSpPr txBox="1"/>
                      <wps:spPr>
                        <a:xfrm>
                          <a:off x="0" y="0"/>
                          <a:ext cx="2926080" cy="822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5"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23D70" id="Text Box 46" o:spid="_x0000_s1056" type="#_x0000_t202" style="position:absolute;margin-left:0;margin-top:2.5pt;width:230.4pt;height:9in;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" fillcolor="white [3201]" stroked="f" strokeweight=".5pt">
                <v:textbox style="mso-next-textbox:#Text Box 53">
                  <w:txbxContent/>
                </v:textbox>
              </v:shape>
            </w:pict>
          </mc:Fallback>
        </mc:AlternateContent>
      </w:r>
    </w:p>
    <w:p w14:paraId="559EA6BD" w14:textId="77777777" w:rsidR="006E0214" w:rsidRPr="00BA14D5" w:rsidRDefault="006E0214">
      <w:pPr>
        <w:rPr>
          <w:b/>
          <w:sz w:val="24"/>
          <w:szCs w:val="24"/>
          <w:lang w:val="es-ES"/>
        </w:rPr>
      </w:pPr>
      <w:r w:rsidRPr="00BA14D5">
        <w:rPr>
          <w:b/>
          <w:sz w:val="24"/>
          <w:szCs w:val="24"/>
          <w:lang w:val="es-ES"/>
        </w:rPr>
        <w:br w:type="page"/>
      </w:r>
    </w:p>
    <w:p w14:paraId="71B34553" w14:textId="41A3DD02" w:rsidR="006E0214" w:rsidRPr="00BA14D5" w:rsidRDefault="00B23761">
      <w:pPr>
        <w:rPr>
          <w:b/>
          <w:sz w:val="24"/>
          <w:szCs w:val="24"/>
          <w:lang w:val="es-ES"/>
        </w:rPr>
      </w:pPr>
      <w:r>
        <w:rPr>
          <w:b/>
          <w:noProof/>
          <w:sz w:val="24"/>
          <w:szCs w:val="24"/>
        </w:rPr>
        <w:lastRenderedPageBreak/>
        <mc:AlternateContent>
          <mc:Choice Requires="wps">
            <w:drawing>
              <wp:anchor distT="0" distB="0" distL="114300" distR="114300" simplePos="0" relativeHeight="251735552" behindDoc="0" locked="0" layoutInCell="1" allowOverlap="1" wp14:anchorId="46627CD4" wp14:editId="49CD783F">
                <wp:simplePos x="0" y="0"/>
                <wp:positionH relativeFrom="column">
                  <wp:posOffset>3295650</wp:posOffset>
                </wp:positionH>
                <wp:positionV relativeFrom="paragraph">
                  <wp:posOffset>41910</wp:posOffset>
                </wp:positionV>
                <wp:extent cx="2926080" cy="8138160"/>
                <wp:effectExtent l="0" t="0" r="7620" b="0"/>
                <wp:wrapNone/>
                <wp:docPr id="70" name="Text Box 70"/>
                <wp:cNvGraphicFramePr/>
                <a:graphic xmlns:a="http://schemas.openxmlformats.org/drawingml/2006/main">
                  <a:graphicData uri="http://schemas.microsoft.com/office/word/2010/wordprocessingShape">
                    <wps:wsp>
                      <wps:cNvSpPr txBox="1"/>
                      <wps:spPr>
                        <a:xfrm>
                          <a:off x="0" y="0"/>
                          <a:ext cx="2926080" cy="813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4"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27CD4" id="Text Box 70" o:spid="_x0000_s1057" type="#_x0000_t202" style="position:absolute;margin-left:259.5pt;margin-top:3.3pt;width:230.4pt;height:640.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" fillcolor="white [3201]" stroked="f" strokeweight=".5pt">
                <v:textbox style="mso-next-textbox:#Text Box 33">
                  <w:txbxContent/>
                </v:textbox>
              </v:shape>
            </w:pict>
          </mc:Fallback>
        </mc:AlternateContent>
      </w:r>
      <w:r w:rsidR="00891CE4">
        <w:rPr>
          <w:b/>
          <w:noProof/>
          <w:sz w:val="24"/>
          <w:szCs w:val="24"/>
        </w:rPr>
        <mc:AlternateContent>
          <mc:Choice Requires="wps">
            <w:drawing>
              <wp:anchor distT="0" distB="0" distL="114300" distR="114300" simplePos="0" relativeHeight="251718144" behindDoc="0" locked="0" layoutInCell="1" allowOverlap="1" wp14:anchorId="69F6B713" wp14:editId="0A4A3EBC">
                <wp:simplePos x="0" y="0"/>
                <wp:positionH relativeFrom="column">
                  <wp:posOffset>0</wp:posOffset>
                </wp:positionH>
                <wp:positionV relativeFrom="paragraph">
                  <wp:posOffset>41910</wp:posOffset>
                </wp:positionV>
                <wp:extent cx="2926080" cy="8158038"/>
                <wp:effectExtent l="0" t="0" r="7620" b="0"/>
                <wp:wrapNone/>
                <wp:docPr id="53" name="Text Box 53"/>
                <wp:cNvGraphicFramePr/>
                <a:graphic xmlns:a="http://schemas.openxmlformats.org/drawingml/2006/main">
                  <a:graphicData uri="http://schemas.microsoft.com/office/word/2010/wordprocessingShape">
                    <wps:wsp>
                      <wps:cNvSpPr txBox="1"/>
                      <wps:spPr>
                        <a:xfrm>
                          <a:off x="0" y="0"/>
                          <a:ext cx="2926080" cy="8158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5"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6B713" id="Text Box 53" o:spid="_x0000_s1058" type="#_x0000_t202" style="position:absolute;margin-left:0;margin-top:3.3pt;width:230.4pt;height:642.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" fillcolor="white [3201]" stroked="f" strokeweight=".5pt">
                <v:textbox style="mso-next-textbox:#Text Box 27">
                  <w:txbxContent/>
                </v:textbox>
              </v:shape>
            </w:pict>
          </mc:Fallback>
        </mc:AlternateContent>
      </w:r>
    </w:p>
    <w:p w14:paraId="40CBC14C" w14:textId="77777777" w:rsidR="006E0214" w:rsidRPr="00BA14D5" w:rsidRDefault="006E0214">
      <w:pPr>
        <w:rPr>
          <w:b/>
          <w:sz w:val="24"/>
          <w:szCs w:val="24"/>
          <w:lang w:val="es-ES"/>
        </w:rPr>
      </w:pPr>
      <w:r w:rsidRPr="00BA14D5">
        <w:rPr>
          <w:b/>
          <w:sz w:val="24"/>
          <w:szCs w:val="24"/>
          <w:lang w:val="es-ES"/>
        </w:rPr>
        <w:br w:type="page"/>
      </w:r>
    </w:p>
    <w:p w14:paraId="472D0D51" w14:textId="22B42069" w:rsidR="00971E3D" w:rsidRPr="00D81EF6" w:rsidRDefault="00971E3D" w:rsidP="003B5CAB">
      <w:pPr>
        <w:rPr>
          <w:b/>
          <w:sz w:val="24"/>
          <w:szCs w:val="24"/>
          <w:lang w:val="es-ES"/>
        </w:rPr>
      </w:pPr>
      <w:r>
        <w:rPr>
          <w:b/>
          <w:noProof/>
          <w:sz w:val="24"/>
          <w:szCs w:val="24"/>
        </w:rPr>
        <w:lastRenderedPageBreak/>
        <mc:AlternateContent>
          <mc:Choice Requires="wps">
            <w:drawing>
              <wp:anchor distT="0" distB="0" distL="114300" distR="114300" simplePos="0" relativeHeight="251771392" behindDoc="0" locked="0" layoutInCell="1" allowOverlap="1" wp14:anchorId="734C2040" wp14:editId="712C5C6A">
                <wp:simplePos x="0" y="0"/>
                <wp:positionH relativeFrom="column">
                  <wp:posOffset>3372928</wp:posOffset>
                </wp:positionH>
                <wp:positionV relativeFrom="paragraph">
                  <wp:posOffset>146649</wp:posOffset>
                </wp:positionV>
                <wp:extent cx="2926080" cy="4572000"/>
                <wp:effectExtent l="0" t="0" r="7620" b="0"/>
                <wp:wrapNone/>
                <wp:docPr id="33" name="Text Box 33"/>
                <wp:cNvGraphicFramePr/>
                <a:graphic xmlns:a="http://schemas.openxmlformats.org/drawingml/2006/main">
                  <a:graphicData uri="http://schemas.microsoft.com/office/word/2010/wordprocessingShape">
                    <wps:wsp>
                      <wps:cNvSpPr txBox="1"/>
                      <wps:spPr>
                        <a:xfrm>
                          <a:off x="0" y="0"/>
                          <a:ext cx="2926080" cy="457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4"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C2040" id="Text Box 33" o:spid="_x0000_s1059" type="#_x0000_t202" style="position:absolute;margin-left:265.6pt;margin-top:11.55pt;width:230.4pt;height:5in;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" fillcolor="white [3201]" stroked="f" strokeweight=".5pt">
                <v:textbox>
                  <w:txbxContent/>
                </v:textbox>
              </v:shape>
            </w:pict>
          </mc:Fallback>
        </mc:AlternateContent>
      </w:r>
      <w:r>
        <w:rPr>
          <w:b/>
          <w:noProof/>
          <w:sz w:val="24"/>
          <w:szCs w:val="24"/>
        </w:rPr>
        <mc:AlternateContent>
          <mc:Choice Requires="wps">
            <w:drawing>
              <wp:anchor distT="0" distB="0" distL="114300" distR="114300" simplePos="0" relativeHeight="251770368" behindDoc="0" locked="0" layoutInCell="1" allowOverlap="1" wp14:anchorId="2D0063E2" wp14:editId="2139AC8B">
                <wp:simplePos x="0" y="0"/>
                <wp:positionH relativeFrom="column">
                  <wp:posOffset>60325</wp:posOffset>
                </wp:positionH>
                <wp:positionV relativeFrom="paragraph">
                  <wp:posOffset>111760</wp:posOffset>
                </wp:positionV>
                <wp:extent cx="2926080" cy="457200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2926080" cy="457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5"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063E2" id="Text Box 27" o:spid="_x0000_s1060" type="#_x0000_t202" style="position:absolute;margin-left:4.75pt;margin-top:8.8pt;width:230.4pt;height:5in;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" fillcolor="white [3201]" stroked="f" strokeweight=".5pt">
                <v:textbox>
                  <w:txbxContent/>
                </v:textbox>
              </v:shape>
            </w:pict>
          </mc:Fallback>
        </mc:AlternateContent>
      </w:r>
    </w:p>
    <w:p w14:paraId="7F582FE4" w14:textId="77777777" w:rsidR="00971E3D" w:rsidRPr="00D81EF6" w:rsidRDefault="00971E3D">
      <w:pPr>
        <w:rPr>
          <w:b/>
          <w:sz w:val="24"/>
          <w:szCs w:val="24"/>
          <w:lang w:val="es-ES"/>
        </w:rPr>
      </w:pPr>
      <w:r w:rsidRPr="00D81EF6">
        <w:rPr>
          <w:b/>
          <w:sz w:val="24"/>
          <w:szCs w:val="24"/>
          <w:lang w:val="es-ES"/>
        </w:rPr>
        <w:br w:type="page"/>
      </w:r>
    </w:p>
    <w:p w14:paraId="2ACF2AB9" w14:textId="2664AD46" w:rsidR="003B5CAB" w:rsidRPr="00146828" w:rsidRDefault="003B5CAB" w:rsidP="003B5CAB">
      <w:r w:rsidRPr="00146828">
        <w:rPr>
          <w:b/>
          <w:sz w:val="24"/>
          <w:szCs w:val="24"/>
        </w:rPr>
        <w:lastRenderedPageBreak/>
        <w:t>Associate Degree</w:t>
      </w:r>
      <w:r>
        <w:rPr>
          <w:b/>
          <w:sz w:val="24"/>
          <w:szCs w:val="24"/>
        </w:rPr>
        <w:fldChar w:fldCharType="begin"/>
      </w:r>
      <w:r w:rsidRPr="00146828">
        <w:rPr>
          <w:b/>
          <w:sz w:val="24"/>
          <w:szCs w:val="24"/>
        </w:rPr>
        <w:instrText>xe "Associate Degree"</w:instrText>
      </w:r>
      <w:r>
        <w:rPr>
          <w:b/>
          <w:sz w:val="24"/>
          <w:szCs w:val="24"/>
        </w:rPr>
        <w:fldChar w:fldCharType="end"/>
      </w:r>
      <w:r w:rsidRPr="00146828">
        <w:rPr>
          <w:b/>
          <w:sz w:val="24"/>
          <w:szCs w:val="24"/>
        </w:rPr>
        <w:tab/>
      </w:r>
      <w:r w:rsidRPr="00146828">
        <w:tab/>
      </w:r>
      <w:r w:rsidRPr="00146828">
        <w:tab/>
      </w:r>
      <w:r w:rsidRPr="00146828">
        <w:tab/>
        <w:t xml:space="preserve"> </w:t>
      </w:r>
    </w:p>
    <w:p w14:paraId="68A6D725" w14:textId="77777777" w:rsidR="003B5CAB" w:rsidRPr="00B92674" w:rsidRDefault="003B5CAB" w:rsidP="003B5CAB">
      <w:pPr>
        <w:rPr>
          <w:color w:val="1F497D" w:themeColor="text2"/>
        </w:rPr>
      </w:pPr>
      <w:r w:rsidRPr="00B92674">
        <w:rPr>
          <w:b/>
          <w:color w:val="1F497D" w:themeColor="text2"/>
          <w:sz w:val="24"/>
          <w:szCs w:val="24"/>
        </w:rPr>
        <w:t>Título de Asociado</w:t>
      </w:r>
    </w:p>
    <w:p w14:paraId="63989269" w14:textId="77777777" w:rsidR="003B5CAB" w:rsidRPr="00146828" w:rsidRDefault="003B5CAB" w:rsidP="003B5CAB"/>
    <w:p w14:paraId="6F35BC87" w14:textId="77777777" w:rsidR="003B5CAB" w:rsidRPr="00671920" w:rsidRDefault="003B5CAB" w:rsidP="003B5CAB">
      <w:pPr>
        <w:pStyle w:val="BodyText"/>
        <w:rPr>
          <w:b w:val="0"/>
          <w:lang w:val="es-ES"/>
        </w:rPr>
      </w:pPr>
      <w:r w:rsidRPr="00DE797F">
        <w:rPr>
          <w:b w:val="0"/>
        </w:rPr>
        <w:t xml:space="preserve">The Associate Degree is an intermediate degree, requiring a minimum of 60 semester credit hours to complete, and the fulfillment of the requirements for each specific major.  </w:t>
      </w:r>
      <w:r w:rsidRPr="00F137FA">
        <w:rPr>
          <w:b w:val="0"/>
          <w:lang w:val="es-ES"/>
        </w:rPr>
        <w:t>The College offers the following associate degrees</w:t>
      </w:r>
      <w:r w:rsidRPr="00671920">
        <w:rPr>
          <w:b w:val="0"/>
          <w:lang w:val="es-ES"/>
        </w:rPr>
        <w:t xml:space="preserve">: </w:t>
      </w:r>
    </w:p>
    <w:p w14:paraId="7B8E86F1" w14:textId="77777777" w:rsidR="003B5CAB" w:rsidRPr="00671920" w:rsidRDefault="003B5CAB" w:rsidP="003B5CAB">
      <w:pPr>
        <w:pStyle w:val="BodyText"/>
        <w:rPr>
          <w:b w:val="0"/>
          <w:lang w:val="es-ES"/>
        </w:rPr>
      </w:pPr>
    </w:p>
    <w:p w14:paraId="25DBCE27" w14:textId="77777777" w:rsidR="003B5CAB" w:rsidRPr="00182717" w:rsidRDefault="003B5CAB" w:rsidP="003B5CAB">
      <w:pPr>
        <w:pStyle w:val="BodyText"/>
        <w:rPr>
          <w:b w:val="0"/>
          <w:color w:val="1F497D" w:themeColor="text2"/>
          <w:lang w:val="es-MX"/>
        </w:rPr>
      </w:pPr>
      <w:r w:rsidRPr="00182717">
        <w:rPr>
          <w:b w:val="0"/>
          <w:color w:val="1F497D" w:themeColor="text2"/>
          <w:lang w:val="es-MX"/>
        </w:rPr>
        <w:t xml:space="preserve">El Titulo de Asociado es un  título intermedio, que requiere un mínimo de 60 horas crédito semestrales para completarlo, y el haber satisfecho los requisitos de cada especialización específica. La Universidad ofrece los siguientes títulos de asociado: </w:t>
      </w:r>
    </w:p>
    <w:p w14:paraId="7C8078B8" w14:textId="77777777" w:rsidR="003B5CAB" w:rsidRPr="00DE797F" w:rsidRDefault="003B5CAB" w:rsidP="003B5CAB">
      <w:pPr>
        <w:pStyle w:val="BodyText"/>
        <w:rPr>
          <w:b w:val="0"/>
          <w:lang w:val="es-MX"/>
        </w:rPr>
      </w:pPr>
    </w:p>
    <w:p w14:paraId="67A420C7" w14:textId="77777777" w:rsidR="003B5CAB" w:rsidRPr="006E3C01" w:rsidRDefault="003B5CAB" w:rsidP="003B5CAB">
      <w:pPr>
        <w:ind w:firstLine="720"/>
        <w:rPr>
          <w:b/>
          <w:lang w:val="es-ES"/>
        </w:rPr>
      </w:pPr>
      <w:r w:rsidRPr="00B92674">
        <w:rPr>
          <w:b/>
          <w:lang w:val="es-ES"/>
        </w:rPr>
        <w:t>Associate of Arts (AA)</w:t>
      </w:r>
      <w:r w:rsidRPr="00B92674">
        <w:rPr>
          <w:b/>
          <w:lang w:val="es-ES"/>
        </w:rPr>
        <w:tab/>
      </w:r>
      <w:r w:rsidRPr="006E3C01">
        <w:rPr>
          <w:b/>
          <w:lang w:val="es-ES"/>
        </w:rPr>
        <w:tab/>
      </w:r>
      <w:r w:rsidRPr="006E3C01">
        <w:rPr>
          <w:b/>
          <w:lang w:val="es-ES"/>
        </w:rPr>
        <w:tab/>
      </w:r>
      <w:r w:rsidRPr="006E3C01">
        <w:rPr>
          <w:b/>
          <w:lang w:val="es-ES"/>
        </w:rPr>
        <w:tab/>
      </w:r>
      <w:r w:rsidRPr="006E3C01">
        <w:rPr>
          <w:b/>
          <w:lang w:val="es-ES"/>
        </w:rPr>
        <w:tab/>
      </w:r>
      <w:r w:rsidRPr="006E3C01">
        <w:rPr>
          <w:b/>
          <w:lang w:val="es-ES"/>
        </w:rPr>
        <w:tab/>
      </w:r>
      <w:r w:rsidRPr="006E3C01">
        <w:rPr>
          <w:b/>
          <w:lang w:val="es-ES"/>
        </w:rPr>
        <w:tab/>
      </w:r>
      <w:r w:rsidRPr="00DE797F">
        <w:rPr>
          <w:b/>
          <w:lang w:val="es-MX"/>
        </w:rPr>
        <w:t xml:space="preserve">                                           </w:t>
      </w:r>
      <w:r w:rsidR="00CD51A1" w:rsidRPr="00182717">
        <w:rPr>
          <w:b/>
          <w:color w:val="1F497D" w:themeColor="text2"/>
          <w:lang w:val="es-MX"/>
        </w:rPr>
        <w:t>Asociado</w:t>
      </w:r>
      <w:r w:rsidRPr="00182717">
        <w:rPr>
          <w:b/>
          <w:color w:val="1F497D" w:themeColor="text2"/>
          <w:lang w:val="es-MX"/>
        </w:rPr>
        <w:t xml:space="preserve"> de Artes</w:t>
      </w:r>
      <w:r w:rsidRPr="00182717">
        <w:rPr>
          <w:b/>
          <w:color w:val="1F497D" w:themeColor="text2"/>
          <w:lang w:val="es-ES"/>
        </w:rPr>
        <w:t xml:space="preserve"> (AA)</w:t>
      </w:r>
    </w:p>
    <w:p w14:paraId="1E8A6EE7" w14:textId="77777777" w:rsidR="003B5CAB" w:rsidRPr="00182717" w:rsidRDefault="003B5CAB" w:rsidP="003B5CAB">
      <w:pPr>
        <w:ind w:firstLine="720"/>
        <w:rPr>
          <w:b/>
          <w:color w:val="1F497D" w:themeColor="text2"/>
          <w:lang w:val="es-ES"/>
        </w:rPr>
      </w:pPr>
      <w:r w:rsidRPr="00B92674">
        <w:rPr>
          <w:b/>
          <w:lang w:val="es-ES"/>
        </w:rPr>
        <w:t>Associate of Applied Sciences (AAS)</w:t>
      </w:r>
      <w:r w:rsidRPr="006E3C01">
        <w:rPr>
          <w:b/>
          <w:lang w:val="es-ES"/>
        </w:rPr>
        <w:t xml:space="preserve">                      </w:t>
      </w:r>
      <w:r w:rsidRPr="00182717">
        <w:rPr>
          <w:b/>
          <w:color w:val="1F497D" w:themeColor="text2"/>
          <w:lang w:val="es-MX"/>
        </w:rPr>
        <w:t>Asociado de Ciencias Aplicadas</w:t>
      </w:r>
      <w:r w:rsidRPr="00182717">
        <w:rPr>
          <w:b/>
          <w:color w:val="1F497D" w:themeColor="text2"/>
          <w:lang w:val="es-ES"/>
        </w:rPr>
        <w:t xml:space="preserve"> (AAS)</w:t>
      </w:r>
    </w:p>
    <w:p w14:paraId="3FCD4A04" w14:textId="77777777" w:rsidR="003B5CAB" w:rsidRPr="006E3C01" w:rsidRDefault="003B5CAB" w:rsidP="003B5CAB">
      <w:pPr>
        <w:ind w:firstLine="720"/>
        <w:rPr>
          <w:b/>
          <w:lang w:val="es-ES"/>
        </w:rPr>
      </w:pPr>
      <w:r w:rsidRPr="00B92674">
        <w:rPr>
          <w:b/>
          <w:lang w:val="es-ES"/>
        </w:rPr>
        <w:t>Associate in General Studies (AGS)</w:t>
      </w:r>
      <w:r w:rsidRPr="00DE797F">
        <w:rPr>
          <w:b/>
          <w:lang w:val="es-MX"/>
        </w:rPr>
        <w:t xml:space="preserve">                       </w:t>
      </w:r>
      <w:r w:rsidRPr="00182717">
        <w:rPr>
          <w:b/>
          <w:color w:val="1F497D" w:themeColor="text2"/>
          <w:lang w:val="es-MX"/>
        </w:rPr>
        <w:t>Asociado de Estudios Generales</w:t>
      </w:r>
      <w:r w:rsidRPr="00182717">
        <w:rPr>
          <w:b/>
          <w:color w:val="1F497D" w:themeColor="text2"/>
          <w:lang w:val="es-ES"/>
        </w:rPr>
        <w:t xml:space="preserve"> (AGS)</w:t>
      </w:r>
    </w:p>
    <w:p w14:paraId="419D5AD6" w14:textId="77777777" w:rsidR="003E67FF" w:rsidRPr="006E3C01" w:rsidRDefault="003E67FF" w:rsidP="00AC0A01">
      <w:pPr>
        <w:tabs>
          <w:tab w:val="left" w:pos="1080"/>
          <w:tab w:val="right" w:pos="3600"/>
          <w:tab w:val="left" w:pos="3690"/>
        </w:tabs>
        <w:jc w:val="both"/>
        <w:rPr>
          <w:highlight w:val="yellow"/>
          <w:lang w:val="es-ES"/>
        </w:rPr>
      </w:pPr>
    </w:p>
    <w:p w14:paraId="4CB2A659" w14:textId="77777777" w:rsidR="003E67FF" w:rsidRPr="006E3C01" w:rsidRDefault="003E67FF">
      <w:pPr>
        <w:pStyle w:val="BodyText2"/>
        <w:rPr>
          <w:b/>
          <w:lang w:val="es-ES"/>
        </w:rPr>
        <w:sectPr w:rsidR="003E67FF" w:rsidRPr="006E3C01" w:rsidSect="003B5CAB">
          <w:type w:val="continuous"/>
          <w:pgSz w:w="12240" w:h="15840"/>
          <w:pgMar w:top="1440" w:right="1440" w:bottom="1440" w:left="1440" w:header="720" w:footer="720" w:gutter="0"/>
          <w:cols w:space="720"/>
        </w:sectPr>
      </w:pPr>
    </w:p>
    <w:p w14:paraId="7CA47FAB" w14:textId="77777777" w:rsidR="003E67FF" w:rsidRPr="00DE797F" w:rsidRDefault="003E67FF" w:rsidP="00FE4300">
      <w:pPr>
        <w:pStyle w:val="Heading2"/>
        <w:jc w:val="left"/>
      </w:pPr>
      <w:bookmarkStart w:id="314" w:name="_Toc109076576"/>
      <w:bookmarkStart w:id="315" w:name="_Toc139463191"/>
      <w:bookmarkStart w:id="316" w:name="_Toc265673802"/>
      <w:bookmarkStart w:id="317" w:name="_Toc361924209"/>
      <w:r w:rsidRPr="00DE797F">
        <w:rPr>
          <w:bCs/>
          <w:sz w:val="24"/>
          <w:szCs w:val="24"/>
        </w:rPr>
        <w:t>Associate of Arts Degree</w:t>
      </w:r>
      <w:bookmarkEnd w:id="314"/>
      <w:bookmarkEnd w:id="315"/>
      <w:r w:rsidRPr="00DE797F">
        <w:rPr>
          <w:bCs/>
          <w:sz w:val="24"/>
          <w:szCs w:val="24"/>
        </w:rPr>
        <w:fldChar w:fldCharType="begin"/>
      </w:r>
      <w:r w:rsidRPr="00DE797F">
        <w:rPr>
          <w:bCs/>
          <w:sz w:val="24"/>
          <w:szCs w:val="24"/>
        </w:rPr>
        <w:instrText>xe "</w:instrText>
      </w:r>
      <w:r w:rsidRPr="00DE797F">
        <w:rPr>
          <w:b w:val="0"/>
          <w:bCs/>
          <w:sz w:val="24"/>
          <w:szCs w:val="24"/>
        </w:rPr>
        <w:instrText>Associate of Arts Degree</w:instrText>
      </w:r>
      <w:r w:rsidRPr="00DE797F">
        <w:rPr>
          <w:bCs/>
          <w:sz w:val="24"/>
          <w:szCs w:val="24"/>
        </w:rPr>
        <w:instrText>"</w:instrText>
      </w:r>
      <w:r w:rsidRPr="00DE797F">
        <w:rPr>
          <w:bCs/>
          <w:sz w:val="24"/>
          <w:szCs w:val="24"/>
        </w:rPr>
        <w:fldChar w:fldCharType="end"/>
      </w:r>
      <w:r w:rsidRPr="00DE797F">
        <w:rPr>
          <w:bCs/>
          <w:sz w:val="24"/>
          <w:szCs w:val="24"/>
        </w:rPr>
        <w:t xml:space="preserve"> (AA)</w:t>
      </w:r>
      <w:bookmarkEnd w:id="316"/>
      <w:bookmarkEnd w:id="317"/>
      <w:r w:rsidRPr="00DE797F">
        <w:rPr>
          <w:bCs/>
          <w:sz w:val="24"/>
          <w:szCs w:val="24"/>
        </w:rPr>
        <w:tab/>
        <w:t xml:space="preserve"> </w:t>
      </w:r>
    </w:p>
    <w:p w14:paraId="4DC2AD12" w14:textId="77777777" w:rsidR="003E67FF" w:rsidRPr="00182717" w:rsidRDefault="003E67FF" w:rsidP="00E40916">
      <w:pPr>
        <w:rPr>
          <w:b/>
          <w:color w:val="1F497D" w:themeColor="text2"/>
          <w:sz w:val="24"/>
          <w:szCs w:val="24"/>
          <w:lang w:val="es-ES"/>
        </w:rPr>
      </w:pPr>
      <w:bookmarkStart w:id="318" w:name="_Toc265673803"/>
      <w:r w:rsidRPr="00182717">
        <w:rPr>
          <w:b/>
          <w:color w:val="1F497D" w:themeColor="text2"/>
          <w:sz w:val="24"/>
          <w:szCs w:val="24"/>
          <w:lang w:val="es-MX"/>
        </w:rPr>
        <w:t>Título de Asociado en Artes</w:t>
      </w:r>
      <w:r w:rsidRPr="00182717">
        <w:rPr>
          <w:b/>
          <w:color w:val="1F497D" w:themeColor="text2"/>
          <w:sz w:val="24"/>
          <w:szCs w:val="24"/>
          <w:lang w:val="es-ES"/>
        </w:rPr>
        <w:t xml:space="preserve"> (AA)</w:t>
      </w:r>
      <w:bookmarkEnd w:id="318"/>
      <w:r w:rsidRPr="00182717">
        <w:rPr>
          <w:b/>
          <w:color w:val="1F497D" w:themeColor="text2"/>
          <w:sz w:val="24"/>
          <w:szCs w:val="24"/>
          <w:lang w:val="es-ES"/>
        </w:rPr>
        <w:tab/>
      </w:r>
    </w:p>
    <w:p w14:paraId="40765F62" w14:textId="77777777" w:rsidR="003E67FF" w:rsidRPr="006E3C01" w:rsidRDefault="003E67FF">
      <w:pPr>
        <w:pStyle w:val="BodyText"/>
        <w:rPr>
          <w:sz w:val="10"/>
          <w:szCs w:val="10"/>
          <w:lang w:val="es-ES"/>
        </w:rPr>
      </w:pPr>
      <w:r w:rsidRPr="006E3C01">
        <w:rPr>
          <w:sz w:val="24"/>
          <w:lang w:val="es-ES"/>
        </w:rPr>
        <w:t xml:space="preserve">    </w:t>
      </w:r>
    </w:p>
    <w:p w14:paraId="18361642" w14:textId="77777777" w:rsidR="003E67FF" w:rsidRPr="00B9334B" w:rsidRDefault="003E67FF">
      <w:pPr>
        <w:jc w:val="both"/>
        <w:rPr>
          <w:lang w:val="es-ES"/>
        </w:rPr>
      </w:pPr>
      <w:r w:rsidRPr="00DE797F">
        <w:t xml:space="preserve">The Associate of Arts degree is designed to transfer earned credit hours to four-year institutions and to fulfill the course requirements for the first two years of a baccalaureate degree.  The general education core of the Associate of Arts degree is comprised of 12 courses that meet the standards of the </w:t>
      </w:r>
      <w:r w:rsidRPr="00DE797F">
        <w:rPr>
          <w:b/>
        </w:rPr>
        <w:t>Illinois Articulation Initiative (IAI</w:t>
      </w:r>
      <w:r w:rsidRPr="00DE797F">
        <w:t xml:space="preserve">), a statewide agreement that allows transfer of the completed Illinois General Education Core Curriculum between participating institutions.  </w:t>
      </w:r>
      <w:r w:rsidRPr="00B92674">
        <w:rPr>
          <w:lang w:val="es-ES"/>
        </w:rPr>
        <w:t>The College offers two Associate of Arts degrees</w:t>
      </w:r>
      <w:r w:rsidRPr="00B9334B">
        <w:rPr>
          <w:lang w:val="es-ES"/>
        </w:rPr>
        <w:t>.</w:t>
      </w:r>
    </w:p>
    <w:p w14:paraId="6E00ABC7" w14:textId="77777777" w:rsidR="003E67FF" w:rsidRPr="00B9334B" w:rsidRDefault="003E67FF">
      <w:pPr>
        <w:jc w:val="both"/>
        <w:rPr>
          <w:sz w:val="10"/>
          <w:szCs w:val="10"/>
          <w:lang w:val="es-ES"/>
        </w:rPr>
      </w:pPr>
    </w:p>
    <w:p w14:paraId="2ACAEE46" w14:textId="77777777" w:rsidR="003E67FF" w:rsidRPr="00182717" w:rsidRDefault="003E67FF" w:rsidP="00C97C5B">
      <w:pPr>
        <w:jc w:val="both"/>
        <w:rPr>
          <w:color w:val="1F497D" w:themeColor="text2"/>
          <w:lang w:val="es-MX"/>
        </w:rPr>
      </w:pPr>
      <w:r w:rsidRPr="00182717">
        <w:rPr>
          <w:color w:val="1F497D" w:themeColor="text2"/>
          <w:lang w:val="es-MX"/>
        </w:rPr>
        <w:t>El título de Asociado en Artes está diseñado para transferir l</w:t>
      </w:r>
      <w:r w:rsidR="00050E70" w:rsidRPr="00182717">
        <w:rPr>
          <w:color w:val="1F497D" w:themeColor="text2"/>
          <w:lang w:val="es-MX"/>
        </w:rPr>
        <w:t>a</w:t>
      </w:r>
      <w:r w:rsidRPr="00182717">
        <w:rPr>
          <w:color w:val="1F497D" w:themeColor="text2"/>
          <w:lang w:val="es-MX"/>
        </w:rPr>
        <w:t>s</w:t>
      </w:r>
      <w:r w:rsidR="00050E70" w:rsidRPr="00182717">
        <w:rPr>
          <w:color w:val="1F497D" w:themeColor="text2"/>
          <w:lang w:val="es-MX"/>
        </w:rPr>
        <w:t xml:space="preserve"> horas</w:t>
      </w:r>
      <w:r w:rsidRPr="00182717">
        <w:rPr>
          <w:color w:val="1F497D" w:themeColor="text2"/>
          <w:lang w:val="es-MX"/>
        </w:rPr>
        <w:t xml:space="preserve"> crédito</w:t>
      </w:r>
      <w:r w:rsidR="00050E70" w:rsidRPr="00182717">
        <w:rPr>
          <w:color w:val="1F497D" w:themeColor="text2"/>
          <w:lang w:val="es-MX"/>
        </w:rPr>
        <w:t xml:space="preserve"> ganadas</w:t>
      </w:r>
      <w:r w:rsidRPr="00182717">
        <w:rPr>
          <w:color w:val="1F497D" w:themeColor="text2"/>
          <w:lang w:val="es-MX"/>
        </w:rPr>
        <w:t xml:space="preserve"> a una universidad de cuatro años, y </w:t>
      </w:r>
      <w:r w:rsidR="00050E70" w:rsidRPr="00182717">
        <w:rPr>
          <w:color w:val="1F497D" w:themeColor="text2"/>
          <w:lang w:val="es-MX"/>
        </w:rPr>
        <w:t>s</w:t>
      </w:r>
      <w:r w:rsidRPr="00182717">
        <w:rPr>
          <w:color w:val="1F497D" w:themeColor="text2"/>
          <w:lang w:val="es-MX"/>
        </w:rPr>
        <w:t>atisfacer los requisitos</w:t>
      </w:r>
      <w:r w:rsidR="00050E70" w:rsidRPr="00182717">
        <w:rPr>
          <w:color w:val="1F497D" w:themeColor="text2"/>
          <w:lang w:val="es-MX"/>
        </w:rPr>
        <w:t xml:space="preserve"> de cursos exigidos</w:t>
      </w:r>
      <w:r w:rsidRPr="00182717">
        <w:rPr>
          <w:color w:val="1F497D" w:themeColor="text2"/>
          <w:lang w:val="es-MX"/>
        </w:rPr>
        <w:t xml:space="preserve"> para los dos primeros años del </w:t>
      </w:r>
      <w:r w:rsidR="00050E70" w:rsidRPr="00182717">
        <w:rPr>
          <w:color w:val="1F497D" w:themeColor="text2"/>
          <w:lang w:val="es-MX"/>
        </w:rPr>
        <w:t>título de licenciatura.</w:t>
      </w:r>
      <w:r w:rsidRPr="00182717">
        <w:rPr>
          <w:color w:val="1F497D" w:themeColor="text2"/>
          <w:lang w:val="es-MX"/>
        </w:rPr>
        <w:t xml:space="preserve"> L</w:t>
      </w:r>
      <w:r w:rsidR="00050E70" w:rsidRPr="00182717">
        <w:rPr>
          <w:color w:val="1F497D" w:themeColor="text2"/>
          <w:lang w:val="es-MX"/>
        </w:rPr>
        <w:t>a educación general básica del</w:t>
      </w:r>
      <w:r w:rsidRPr="00182717">
        <w:rPr>
          <w:color w:val="1F497D" w:themeColor="text2"/>
          <w:lang w:val="es-MX"/>
        </w:rPr>
        <w:t xml:space="preserve"> título Asociado en Artes incluye </w:t>
      </w:r>
      <w:r w:rsidR="00050E70" w:rsidRPr="00182717">
        <w:rPr>
          <w:color w:val="1F497D" w:themeColor="text2"/>
          <w:lang w:val="es-MX"/>
        </w:rPr>
        <w:t>12</w:t>
      </w:r>
      <w:r w:rsidRPr="00182717">
        <w:rPr>
          <w:color w:val="1F497D" w:themeColor="text2"/>
          <w:lang w:val="es-MX"/>
        </w:rPr>
        <w:t xml:space="preserve"> cursos que cumplen </w:t>
      </w:r>
      <w:r w:rsidR="00050E70" w:rsidRPr="00182717">
        <w:rPr>
          <w:color w:val="1F497D" w:themeColor="text2"/>
          <w:lang w:val="es-MX"/>
        </w:rPr>
        <w:t xml:space="preserve">con </w:t>
      </w:r>
      <w:r w:rsidRPr="00182717">
        <w:rPr>
          <w:color w:val="1F497D" w:themeColor="text2"/>
          <w:lang w:val="es-MX"/>
        </w:rPr>
        <w:t xml:space="preserve">las normas de la </w:t>
      </w:r>
      <w:r w:rsidR="00C97C5B" w:rsidRPr="00182717">
        <w:rPr>
          <w:b/>
          <w:color w:val="1F497D" w:themeColor="text2"/>
          <w:lang w:val="es-MX"/>
        </w:rPr>
        <w:t xml:space="preserve">Iniciativa de Integración de Illinois </w:t>
      </w:r>
      <w:r w:rsidR="00C97C5B" w:rsidRPr="00182717">
        <w:rPr>
          <w:b/>
          <w:i/>
          <w:color w:val="1F497D" w:themeColor="text2"/>
          <w:lang w:val="es-MX"/>
        </w:rPr>
        <w:t xml:space="preserve"> (IAI</w:t>
      </w:r>
      <w:r w:rsidRPr="00182717">
        <w:rPr>
          <w:i/>
          <w:color w:val="1F497D" w:themeColor="text2"/>
          <w:lang w:val="es-MX"/>
        </w:rPr>
        <w:t xml:space="preserve">, </w:t>
      </w:r>
      <w:r w:rsidRPr="00182717">
        <w:rPr>
          <w:color w:val="1F497D" w:themeColor="text2"/>
          <w:lang w:val="es-MX"/>
        </w:rPr>
        <w:t>un acuerdo</w:t>
      </w:r>
      <w:r w:rsidR="00050E70" w:rsidRPr="00182717">
        <w:rPr>
          <w:color w:val="1F497D" w:themeColor="text2"/>
          <w:lang w:val="es-MX"/>
        </w:rPr>
        <w:t xml:space="preserve"> de ámbito estatal que permite la transferencia del Currículo Básico de Educación General de Illinois </w:t>
      </w:r>
      <w:r w:rsidRPr="00182717">
        <w:rPr>
          <w:color w:val="1F497D" w:themeColor="text2"/>
          <w:lang w:val="es-MX"/>
        </w:rPr>
        <w:t>entre las universidades participantes</w:t>
      </w:r>
      <w:r w:rsidR="006129C7" w:rsidRPr="00182717">
        <w:rPr>
          <w:color w:val="1F497D" w:themeColor="text2"/>
          <w:lang w:val="es-MX"/>
        </w:rPr>
        <w:t>)</w:t>
      </w:r>
      <w:r w:rsidRPr="00182717">
        <w:rPr>
          <w:color w:val="1F497D" w:themeColor="text2"/>
          <w:lang w:val="es-MX"/>
        </w:rPr>
        <w:t xml:space="preserve">. La </w:t>
      </w:r>
      <w:r w:rsidR="00050E70" w:rsidRPr="00182717">
        <w:rPr>
          <w:color w:val="1F497D" w:themeColor="text2"/>
          <w:lang w:val="es-MX"/>
        </w:rPr>
        <w:t>Universidad</w:t>
      </w:r>
      <w:r w:rsidRPr="00182717">
        <w:rPr>
          <w:color w:val="1F497D" w:themeColor="text2"/>
          <w:lang w:val="es-MX"/>
        </w:rPr>
        <w:t xml:space="preserve"> ofrece dos </w:t>
      </w:r>
      <w:r w:rsidR="00050E70" w:rsidRPr="00182717">
        <w:rPr>
          <w:color w:val="1F497D" w:themeColor="text2"/>
          <w:lang w:val="es-MX"/>
        </w:rPr>
        <w:t>títulos de</w:t>
      </w:r>
      <w:r w:rsidRPr="00182717">
        <w:rPr>
          <w:color w:val="1F497D" w:themeColor="text2"/>
          <w:lang w:val="es-MX"/>
        </w:rPr>
        <w:t xml:space="preserve"> Asociado en Artes.</w:t>
      </w:r>
    </w:p>
    <w:p w14:paraId="4623CC5F" w14:textId="77777777" w:rsidR="003B5CAB" w:rsidRPr="006E3C01" w:rsidRDefault="003B5CAB" w:rsidP="00C97C5B">
      <w:pPr>
        <w:jc w:val="both"/>
        <w:rPr>
          <w:color w:val="1F497D" w:themeColor="text2"/>
          <w:lang w:val="es-ES"/>
        </w:rPr>
      </w:pPr>
    </w:p>
    <w:p w14:paraId="6664234A" w14:textId="77777777" w:rsidR="003E67FF" w:rsidRPr="006E3C01" w:rsidRDefault="003E67FF" w:rsidP="00C97C5B">
      <w:pPr>
        <w:jc w:val="right"/>
        <w:rPr>
          <w:b/>
          <w:sz w:val="10"/>
          <w:szCs w:val="10"/>
          <w:lang w:val="es-ES"/>
        </w:rPr>
      </w:pPr>
    </w:p>
    <w:p w14:paraId="2AAAB25D" w14:textId="77777777" w:rsidR="003E67FF" w:rsidRPr="006E3C01" w:rsidRDefault="003E67FF" w:rsidP="003B5CAB">
      <w:pPr>
        <w:pStyle w:val="BodyText"/>
        <w:pBdr>
          <w:top w:val="single" w:sz="18" w:space="1" w:color="auto" w:shadow="1"/>
          <w:left w:val="single" w:sz="18" w:space="4" w:color="auto" w:shadow="1"/>
          <w:bottom w:val="single" w:sz="18" w:space="1" w:color="auto" w:shadow="1"/>
          <w:right w:val="single" w:sz="18" w:space="4" w:color="auto" w:shadow="1"/>
        </w:pBdr>
        <w:jc w:val="center"/>
        <w:rPr>
          <w:b w:val="0"/>
          <w:sz w:val="24"/>
          <w:lang w:val="es-ES"/>
        </w:rPr>
      </w:pPr>
      <w:bookmarkStart w:id="319" w:name="_Toc109076577"/>
      <w:bookmarkStart w:id="320" w:name="_Toc361924210"/>
      <w:bookmarkStart w:id="321" w:name="_Toc265673804"/>
      <w:r w:rsidRPr="00B92674">
        <w:rPr>
          <w:rStyle w:val="Heading3Char"/>
          <w:b/>
          <w:sz w:val="24"/>
          <w:szCs w:val="24"/>
          <w:lang w:val="es-ES"/>
        </w:rPr>
        <w:t>Business Administration</w:t>
      </w:r>
      <w:bookmarkEnd w:id="319"/>
      <w:bookmarkEnd w:id="320"/>
      <w:r w:rsidRPr="000419A4">
        <w:rPr>
          <w:rStyle w:val="Heading3Char"/>
          <w:b/>
          <w:sz w:val="24"/>
          <w:szCs w:val="24"/>
        </w:rPr>
        <w:fldChar w:fldCharType="begin"/>
      </w:r>
      <w:r w:rsidRPr="00B92674">
        <w:rPr>
          <w:rStyle w:val="Heading2Char"/>
          <w:b/>
          <w:sz w:val="24"/>
          <w:szCs w:val="24"/>
          <w:lang w:val="es-ES"/>
        </w:rPr>
        <w:instrText>xe "Business Administration"</w:instrText>
      </w:r>
      <w:r w:rsidRPr="000419A4">
        <w:rPr>
          <w:rStyle w:val="Heading3Char"/>
          <w:b/>
          <w:sz w:val="24"/>
          <w:szCs w:val="24"/>
        </w:rPr>
        <w:fldChar w:fldCharType="end"/>
      </w:r>
      <w:r w:rsidRPr="00B92674">
        <w:rPr>
          <w:rStyle w:val="Heading2Char"/>
          <w:b/>
          <w:sz w:val="24"/>
          <w:szCs w:val="24"/>
          <w:lang w:val="es-ES"/>
        </w:rPr>
        <w:t xml:space="preserve"> (AA)</w:t>
      </w:r>
      <w:bookmarkEnd w:id="321"/>
      <w:r w:rsidRPr="00DE797F">
        <w:rPr>
          <w:sz w:val="28"/>
          <w:lang w:val="es-MX"/>
        </w:rPr>
        <w:t xml:space="preserve">                              </w:t>
      </w:r>
      <w:r w:rsidRPr="00DE797F">
        <w:rPr>
          <w:sz w:val="36"/>
          <w:lang w:val="es-MX"/>
        </w:rPr>
        <w:t xml:space="preserve">  </w:t>
      </w:r>
      <w:r w:rsidRPr="00DE797F">
        <w:rPr>
          <w:sz w:val="24"/>
          <w:lang w:val="es-MX"/>
        </w:rPr>
        <w:t xml:space="preserve">      </w:t>
      </w:r>
      <w:r w:rsidRPr="00182717">
        <w:rPr>
          <w:b w:val="0"/>
          <w:color w:val="1F497D" w:themeColor="text2"/>
          <w:sz w:val="24"/>
          <w:lang w:val="es-MX"/>
        </w:rPr>
        <w:t>Administración de Empresas</w:t>
      </w:r>
      <w:r w:rsidRPr="00182717">
        <w:rPr>
          <w:b w:val="0"/>
          <w:color w:val="1F497D" w:themeColor="text2"/>
          <w:sz w:val="24"/>
          <w:lang w:val="es-ES"/>
        </w:rPr>
        <w:t xml:space="preserve"> (AA)</w:t>
      </w:r>
    </w:p>
    <w:p w14:paraId="71896383" w14:textId="77777777" w:rsidR="003E67FF" w:rsidRPr="006E3C01" w:rsidRDefault="003E67FF">
      <w:pPr>
        <w:jc w:val="both"/>
        <w:rPr>
          <w:sz w:val="24"/>
          <w:lang w:val="es-ES"/>
        </w:rPr>
        <w:sectPr w:rsidR="003E67FF" w:rsidRPr="006E3C01">
          <w:type w:val="continuous"/>
          <w:pgSz w:w="12240" w:h="15840"/>
          <w:pgMar w:top="1440" w:right="1440" w:bottom="1440" w:left="1440" w:header="720" w:footer="720" w:gutter="0"/>
          <w:cols w:space="720"/>
        </w:sectPr>
      </w:pPr>
    </w:p>
    <w:p w14:paraId="3EBB8E9A" w14:textId="77777777" w:rsidR="003E67FF" w:rsidRPr="00AD1BE2" w:rsidRDefault="003E67FF">
      <w:pPr>
        <w:jc w:val="both"/>
        <w:rPr>
          <w:lang w:val="es-MX"/>
        </w:rPr>
      </w:pPr>
    </w:p>
    <w:p w14:paraId="3C5A8715" w14:textId="77777777" w:rsidR="00706660" w:rsidRPr="007D615C" w:rsidRDefault="00706660" w:rsidP="002E55C9">
      <w:pPr>
        <w:pStyle w:val="Default"/>
        <w:jc w:val="both"/>
        <w:rPr>
          <w:sz w:val="20"/>
          <w:szCs w:val="20"/>
          <w:lang w:val="es-ES"/>
        </w:rPr>
      </w:pPr>
    </w:p>
    <w:p w14:paraId="12A5A379" w14:textId="4EB49C4F" w:rsidR="00F873A0" w:rsidRPr="00BA1B60" w:rsidRDefault="005C67CB">
      <w:pPr>
        <w:rPr>
          <w:b/>
          <w:bCs/>
          <w:color w:val="000000"/>
          <w:lang w:val="es-ES"/>
        </w:rPr>
      </w:pPr>
      <w:r>
        <w:rPr>
          <w:b/>
          <w:bCs/>
          <w:noProof/>
        </w:rPr>
        <mc:AlternateContent>
          <mc:Choice Requires="wps">
            <w:drawing>
              <wp:anchor distT="0" distB="0" distL="114300" distR="114300" simplePos="0" relativeHeight="251737600" behindDoc="0" locked="0" layoutInCell="1" allowOverlap="1" wp14:anchorId="01DD715F" wp14:editId="7762284F">
                <wp:simplePos x="0" y="0"/>
                <wp:positionH relativeFrom="column">
                  <wp:posOffset>3274695</wp:posOffset>
                </wp:positionH>
                <wp:positionV relativeFrom="paragraph">
                  <wp:posOffset>50165</wp:posOffset>
                </wp:positionV>
                <wp:extent cx="2926080" cy="3168015"/>
                <wp:effectExtent l="0" t="0" r="7620" b="0"/>
                <wp:wrapNone/>
                <wp:docPr id="72" name="Text Box 72"/>
                <wp:cNvGraphicFramePr/>
                <a:graphic xmlns:a="http://schemas.openxmlformats.org/drawingml/2006/main">
                  <a:graphicData uri="http://schemas.microsoft.com/office/word/2010/wordprocessingShape">
                    <wps:wsp>
                      <wps:cNvSpPr txBox="1"/>
                      <wps:spPr>
                        <a:xfrm>
                          <a:off x="0" y="0"/>
                          <a:ext cx="2926080" cy="3168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16">
                        <w:txbxContent>
                          <w:p w14:paraId="79A80ECF" w14:textId="77777777" w:rsidR="009B7EB4" w:rsidRPr="00182717" w:rsidRDefault="009B7EB4" w:rsidP="00D11082">
                            <w:pPr>
                              <w:jc w:val="both"/>
                              <w:rPr>
                                <w:b/>
                                <w:i/>
                                <w:color w:val="1F497D" w:themeColor="text2"/>
                                <w:lang w:val="es-MX"/>
                              </w:rPr>
                            </w:pPr>
                            <w:r w:rsidRPr="00182717">
                              <w:rPr>
                                <w:color w:val="1F497D" w:themeColor="text2"/>
                                <w:lang w:val="es-MX"/>
                              </w:rPr>
                              <w:t xml:space="preserve">El currículo de Administración de Empresas está diseñado para estudiantes interesados en proseguir un título de licenciatura en administración de negocios o campos relacionados en una institución de cuatro años.  </w:t>
                            </w:r>
                            <w:r w:rsidRPr="00182717">
                              <w:rPr>
                                <w:b/>
                                <w:color w:val="1F497D" w:themeColor="text2"/>
                                <w:lang w:val="es-MX"/>
                              </w:rPr>
                              <w:t xml:space="preserve">La base de educación general de este título cumple con las normas de la Iniciativa de Integración de Illinois </w:t>
                            </w:r>
                            <w:r w:rsidRPr="00182717">
                              <w:rPr>
                                <w:b/>
                                <w:i/>
                                <w:color w:val="1F497D" w:themeColor="text2"/>
                                <w:lang w:val="es-MX"/>
                              </w:rPr>
                              <w:t xml:space="preserve"> (IAI).</w:t>
                            </w:r>
                          </w:p>
                          <w:p w14:paraId="3F4D0DC4" w14:textId="77777777" w:rsidR="009B7EB4" w:rsidRPr="00182717" w:rsidRDefault="009B7EB4" w:rsidP="00D11082">
                            <w:pPr>
                              <w:pStyle w:val="Default"/>
                              <w:ind w:left="360"/>
                              <w:rPr>
                                <w:bCs/>
                                <w:color w:val="1F497D" w:themeColor="text2"/>
                                <w:sz w:val="20"/>
                                <w:szCs w:val="20"/>
                                <w:lang w:val="es-ES"/>
                              </w:rPr>
                            </w:pPr>
                          </w:p>
                          <w:p w14:paraId="0A15E7B5" w14:textId="77777777" w:rsidR="009B7EB4" w:rsidRPr="00182717" w:rsidRDefault="009B7EB4" w:rsidP="00D11082">
                            <w:pPr>
                              <w:jc w:val="both"/>
                              <w:rPr>
                                <w:b/>
                                <w:color w:val="1F497D" w:themeColor="text2"/>
                                <w:lang w:val="es-MX"/>
                              </w:rPr>
                            </w:pPr>
                            <w:r w:rsidRPr="00182717">
                              <w:rPr>
                                <w:b/>
                                <w:color w:val="1F497D" w:themeColor="text2"/>
                                <w:lang w:val="es-MX"/>
                              </w:rPr>
                              <w:t>Resultados del Programa</w:t>
                            </w:r>
                          </w:p>
                          <w:p w14:paraId="0566B385" w14:textId="77777777" w:rsidR="009B7EB4" w:rsidRPr="00182717" w:rsidRDefault="009B7EB4" w:rsidP="00D11082">
                            <w:pPr>
                              <w:jc w:val="both"/>
                              <w:rPr>
                                <w:color w:val="1F497D" w:themeColor="text2"/>
                                <w:lang w:val="es-MX"/>
                              </w:rPr>
                            </w:pPr>
                            <w:r w:rsidRPr="00182717">
                              <w:rPr>
                                <w:color w:val="1F497D" w:themeColor="text2"/>
                                <w:lang w:val="es-MX"/>
                              </w:rPr>
                              <w:t>Al final del programa, nuestros graduados podrán:</w:t>
                            </w:r>
                          </w:p>
                          <w:p w14:paraId="5001A199" w14:textId="77777777" w:rsidR="009B7EB4" w:rsidRPr="00182717" w:rsidRDefault="009B7EB4">
                            <w:pPr>
                              <w:pStyle w:val="ListParagraph"/>
                              <w:numPr>
                                <w:ilvl w:val="0"/>
                                <w:numId w:val="57"/>
                              </w:numPr>
                              <w:jc w:val="both"/>
                              <w:rPr>
                                <w:color w:val="1F497D" w:themeColor="text2"/>
                                <w:lang w:val="es-MX"/>
                              </w:rPr>
                              <w:pPrChange w:id="322" w:author="Robert Myers" w:date="2019-05-09T16:19:00Z">
                                <w:pPr>
                                  <w:pStyle w:val="ListParagraph"/>
                                  <w:numPr>
                                    <w:numId w:val="58"/>
                                  </w:numPr>
                                  <w:ind w:hanging="360"/>
                                  <w:jc w:val="both"/>
                                </w:pPr>
                              </w:pPrChange>
                            </w:pPr>
                            <w:r w:rsidRPr="00182717">
                              <w:rPr>
                                <w:color w:val="1F497D" w:themeColor="text2"/>
                                <w:lang w:val="es-MX"/>
                              </w:rPr>
                              <w:t>Identificar los principios normativos de la contabilidad y podrán preparar reportes financieros básicos.</w:t>
                            </w:r>
                          </w:p>
                          <w:p w14:paraId="69A151D5" w14:textId="77777777" w:rsidR="009B7EB4" w:rsidRPr="00182717" w:rsidRDefault="009B7EB4">
                            <w:pPr>
                              <w:pStyle w:val="ListParagraph"/>
                              <w:numPr>
                                <w:ilvl w:val="0"/>
                                <w:numId w:val="57"/>
                              </w:numPr>
                              <w:jc w:val="both"/>
                              <w:rPr>
                                <w:color w:val="1F497D" w:themeColor="text2"/>
                                <w:lang w:val="es-MX"/>
                              </w:rPr>
                              <w:pPrChange w:id="323" w:author="Robert Myers" w:date="2019-05-09T16:19:00Z">
                                <w:pPr>
                                  <w:pStyle w:val="ListParagraph"/>
                                  <w:numPr>
                                    <w:numId w:val="58"/>
                                  </w:numPr>
                                  <w:ind w:hanging="360"/>
                                  <w:jc w:val="both"/>
                                </w:pPr>
                              </w:pPrChange>
                            </w:pPr>
                            <w:r w:rsidRPr="00182717">
                              <w:rPr>
                                <w:color w:val="1F497D" w:themeColor="text2"/>
                                <w:lang w:val="es-MX"/>
                              </w:rPr>
                              <w:t>Demostrarán una comprensión básica de los conceptos y teorías de la organización de un negocio, y destrezas para tomar decisiones.</w:t>
                            </w:r>
                          </w:p>
                          <w:p w14:paraId="457B35EB" w14:textId="22D0653E" w:rsidR="009B7EB4" w:rsidRDefault="009B7EB4">
                            <w:pPr>
                              <w:pStyle w:val="ListParagraph"/>
                              <w:numPr>
                                <w:ilvl w:val="0"/>
                                <w:numId w:val="57"/>
                              </w:numPr>
                              <w:jc w:val="both"/>
                              <w:rPr>
                                <w:color w:val="1F497D" w:themeColor="text2"/>
                                <w:lang w:val="es-MX"/>
                              </w:rPr>
                              <w:pPrChange w:id="324" w:author="Robert Myers" w:date="2019-05-09T16:19:00Z">
                                <w:pPr>
                                  <w:pStyle w:val="ListParagraph"/>
                                  <w:numPr>
                                    <w:numId w:val="58"/>
                                  </w:numPr>
                                  <w:ind w:hanging="360"/>
                                  <w:jc w:val="both"/>
                                </w:pPr>
                              </w:pPrChange>
                            </w:pPr>
                            <w:r w:rsidRPr="00182717">
                              <w:rPr>
                                <w:color w:val="1F497D" w:themeColor="text2"/>
                                <w:lang w:val="es-MX"/>
                              </w:rPr>
                              <w:t>Describirán las teorías básicas de macro y micro economía y las estructuras del mercado para poder describir sus resultados</w:t>
                            </w:r>
                            <w:r>
                              <w:rPr>
                                <w:color w:val="1F497D" w:themeColor="text2"/>
                                <w:lang w:val="es-MX"/>
                              </w:rPr>
                              <w:t>.</w:t>
                            </w:r>
                            <w:r w:rsidRPr="00182717">
                              <w:rPr>
                                <w:color w:val="1F497D" w:themeColor="text2"/>
                                <w:lang w:val="es-MX"/>
                              </w:rPr>
                              <w:t xml:space="preserve"> </w:t>
                            </w:r>
                          </w:p>
                          <w:p w14:paraId="76DD3209" w14:textId="77777777" w:rsidR="009B7EB4" w:rsidRDefault="009B7EB4" w:rsidP="00D11082">
                            <w:pPr>
                              <w:pStyle w:val="ListParagraph"/>
                              <w:jc w:val="both"/>
                              <w:rPr>
                                <w:color w:val="1F497D" w:themeColor="text2"/>
                                <w:lang w:val="es-MX"/>
                              </w:rPr>
                            </w:pPr>
                          </w:p>
                          <w:p w14:paraId="1ED56820" w14:textId="58A42B39" w:rsidR="009B7EB4" w:rsidRDefault="009B7EB4">
                            <w:pPr>
                              <w:pStyle w:val="ListParagraph"/>
                              <w:numPr>
                                <w:ilvl w:val="0"/>
                                <w:numId w:val="57"/>
                              </w:numPr>
                              <w:jc w:val="both"/>
                              <w:rPr>
                                <w:color w:val="1F497D" w:themeColor="text2"/>
                                <w:lang w:val="es-MX"/>
                              </w:rPr>
                              <w:pPrChange w:id="325" w:author="Robert Myers" w:date="2019-05-09T16:19:00Z">
                                <w:pPr>
                                  <w:pStyle w:val="ListParagraph"/>
                                  <w:numPr>
                                    <w:numId w:val="58"/>
                                  </w:numPr>
                                  <w:ind w:hanging="360"/>
                                  <w:jc w:val="both"/>
                                </w:pPr>
                              </w:pPrChange>
                            </w:pPr>
                            <w:r w:rsidRPr="00D11082">
                              <w:rPr>
                                <w:color w:val="1F497D" w:themeColor="text2"/>
                                <w:lang w:val="es-ES"/>
                              </w:rPr>
                              <w:t>Completarán  un plan  de ne</w:t>
                            </w:r>
                            <w:r w:rsidRPr="00D11082">
                              <w:rPr>
                                <w:color w:val="1F497D" w:themeColor="text2"/>
                                <w:lang w:val="es-MX"/>
                              </w:rPr>
                              <w:t>gocios demostrando la aplicación de los principios básicos de la organización de un negocio, las teorías de operaciones administrativas, y los conceptos de contabilidad, finanzas, y mercadeo.</w:t>
                            </w:r>
                          </w:p>
                          <w:p w14:paraId="104AF294" w14:textId="77777777" w:rsidR="009B7EB4" w:rsidRPr="00D11082" w:rsidRDefault="009B7EB4" w:rsidP="00D11082">
                            <w:pPr>
                              <w:pStyle w:val="ListParagraph"/>
                              <w:rPr>
                                <w:color w:val="1F497D" w:themeColor="text2"/>
                                <w:lang w:val="es-MX"/>
                              </w:rPr>
                            </w:pPr>
                          </w:p>
                          <w:p w14:paraId="3641AB07" w14:textId="77777777" w:rsidR="009B7EB4" w:rsidRPr="00D11082" w:rsidRDefault="009B7EB4" w:rsidP="00D11082">
                            <w:pPr>
                              <w:jc w:val="both"/>
                              <w:rPr>
                                <w:color w:val="1F497D" w:themeColor="text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DD715F" id="Text Box 72" o:spid="_x0000_s1063" type="#_x0000_t202" style="position:absolute;margin-left:257.85pt;margin-top:3.95pt;width:230.4pt;height:249.4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" fillcolor="white [3201]" stroked="f" strokeweight=".5pt">
                <v:textbox style="mso-next-textbox:#Text Box 74">
                  <w:txbxContent>
                    <w:p w14:paraId="79A80ECF" w14:textId="77777777" w:rsidR="009B7EB4" w:rsidRPr="00182717" w:rsidRDefault="009B7EB4" w:rsidP="00D11082">
                      <w:pPr>
                        <w:jc w:val="both"/>
                        <w:rPr>
                          <w:b/>
                          <w:i/>
                          <w:color w:val="1F497D" w:themeColor="text2"/>
                          <w:lang w:val="es-MX"/>
                        </w:rPr>
                      </w:pPr>
                      <w:r w:rsidRPr="00182717">
                        <w:rPr>
                          <w:color w:val="1F497D" w:themeColor="text2"/>
                          <w:lang w:val="es-MX"/>
                        </w:rPr>
                        <w:t xml:space="preserve">El currículo de Administración de Empresas está diseñado para estudiantes interesados en proseguir un título de licenciatura en administración de negocios o campos relacionados en una institución de cuatro años.  </w:t>
                      </w:r>
                      <w:r w:rsidRPr="00182717">
                        <w:rPr>
                          <w:b/>
                          <w:color w:val="1F497D" w:themeColor="text2"/>
                          <w:lang w:val="es-MX"/>
                        </w:rPr>
                        <w:t xml:space="preserve">La base de educación general de este título cumple con las normas de la Iniciativa de Integración de Illinois </w:t>
                      </w:r>
                      <w:r w:rsidRPr="00182717">
                        <w:rPr>
                          <w:b/>
                          <w:i/>
                          <w:color w:val="1F497D" w:themeColor="text2"/>
                          <w:lang w:val="es-MX"/>
                        </w:rPr>
                        <w:t xml:space="preserve"> (IAI).</w:t>
                      </w:r>
                    </w:p>
                    <w:p w14:paraId="3F4D0DC4" w14:textId="77777777" w:rsidR="009B7EB4" w:rsidRPr="00182717" w:rsidRDefault="009B7EB4" w:rsidP="00D11082">
                      <w:pPr>
                        <w:pStyle w:val="Default"/>
                        <w:ind w:left="360"/>
                        <w:rPr>
                          <w:bCs/>
                          <w:color w:val="1F497D" w:themeColor="text2"/>
                          <w:sz w:val="20"/>
                          <w:szCs w:val="20"/>
                          <w:lang w:val="es-ES"/>
                        </w:rPr>
                      </w:pPr>
                    </w:p>
                    <w:p w14:paraId="0A15E7B5" w14:textId="77777777" w:rsidR="009B7EB4" w:rsidRPr="00182717" w:rsidRDefault="009B7EB4" w:rsidP="00D11082">
                      <w:pPr>
                        <w:jc w:val="both"/>
                        <w:rPr>
                          <w:b/>
                          <w:color w:val="1F497D" w:themeColor="text2"/>
                          <w:lang w:val="es-MX"/>
                        </w:rPr>
                      </w:pPr>
                      <w:r w:rsidRPr="00182717">
                        <w:rPr>
                          <w:b/>
                          <w:color w:val="1F497D" w:themeColor="text2"/>
                          <w:lang w:val="es-MX"/>
                        </w:rPr>
                        <w:t>Resultados del Programa</w:t>
                      </w:r>
                    </w:p>
                    <w:p w14:paraId="0566B385" w14:textId="77777777" w:rsidR="009B7EB4" w:rsidRPr="00182717" w:rsidRDefault="009B7EB4" w:rsidP="00D11082">
                      <w:pPr>
                        <w:jc w:val="both"/>
                        <w:rPr>
                          <w:color w:val="1F497D" w:themeColor="text2"/>
                          <w:lang w:val="es-MX"/>
                        </w:rPr>
                      </w:pPr>
                      <w:r w:rsidRPr="00182717">
                        <w:rPr>
                          <w:color w:val="1F497D" w:themeColor="text2"/>
                          <w:lang w:val="es-MX"/>
                        </w:rPr>
                        <w:t>Al final del programa, nuestros graduados podrán:</w:t>
                      </w:r>
                    </w:p>
                    <w:p w14:paraId="5001A199" w14:textId="77777777" w:rsidR="009B7EB4" w:rsidRPr="00182717" w:rsidRDefault="009B7EB4">
                      <w:pPr>
                        <w:pStyle w:val="ListParagraph"/>
                        <w:numPr>
                          <w:ilvl w:val="0"/>
                          <w:numId w:val="57"/>
                        </w:numPr>
                        <w:jc w:val="both"/>
                        <w:rPr>
                          <w:color w:val="1F497D" w:themeColor="text2"/>
                          <w:lang w:val="es-MX"/>
                        </w:rPr>
                        <w:pPrChange w:id="326" w:author="Robert Myers" w:date="2019-05-09T16:19:00Z">
                          <w:pPr>
                            <w:pStyle w:val="ListParagraph"/>
                            <w:numPr>
                              <w:numId w:val="58"/>
                            </w:numPr>
                            <w:ind w:hanging="360"/>
                            <w:jc w:val="both"/>
                          </w:pPr>
                        </w:pPrChange>
                      </w:pPr>
                      <w:r w:rsidRPr="00182717">
                        <w:rPr>
                          <w:color w:val="1F497D" w:themeColor="text2"/>
                          <w:lang w:val="es-MX"/>
                        </w:rPr>
                        <w:t>Identificar los principios normativos de la contabilidad y podrán preparar reportes financieros básicos.</w:t>
                      </w:r>
                    </w:p>
                    <w:p w14:paraId="69A151D5" w14:textId="77777777" w:rsidR="009B7EB4" w:rsidRPr="00182717" w:rsidRDefault="009B7EB4">
                      <w:pPr>
                        <w:pStyle w:val="ListParagraph"/>
                        <w:numPr>
                          <w:ilvl w:val="0"/>
                          <w:numId w:val="57"/>
                        </w:numPr>
                        <w:jc w:val="both"/>
                        <w:rPr>
                          <w:color w:val="1F497D" w:themeColor="text2"/>
                          <w:lang w:val="es-MX"/>
                        </w:rPr>
                        <w:pPrChange w:id="327" w:author="Robert Myers" w:date="2019-05-09T16:19:00Z">
                          <w:pPr>
                            <w:pStyle w:val="ListParagraph"/>
                            <w:numPr>
                              <w:numId w:val="58"/>
                            </w:numPr>
                            <w:ind w:hanging="360"/>
                            <w:jc w:val="both"/>
                          </w:pPr>
                        </w:pPrChange>
                      </w:pPr>
                      <w:r w:rsidRPr="00182717">
                        <w:rPr>
                          <w:color w:val="1F497D" w:themeColor="text2"/>
                          <w:lang w:val="es-MX"/>
                        </w:rPr>
                        <w:t>Demostrarán una comprensión básica de los conceptos y teorías de la organización de un negocio, y destrezas para tomar decisiones.</w:t>
                      </w:r>
                    </w:p>
                    <w:p w14:paraId="457B35EB" w14:textId="22D0653E" w:rsidR="009B7EB4" w:rsidRDefault="009B7EB4">
                      <w:pPr>
                        <w:pStyle w:val="ListParagraph"/>
                        <w:numPr>
                          <w:ilvl w:val="0"/>
                          <w:numId w:val="57"/>
                        </w:numPr>
                        <w:jc w:val="both"/>
                        <w:rPr>
                          <w:color w:val="1F497D" w:themeColor="text2"/>
                          <w:lang w:val="es-MX"/>
                        </w:rPr>
                        <w:pPrChange w:id="328" w:author="Robert Myers" w:date="2019-05-09T16:19:00Z">
                          <w:pPr>
                            <w:pStyle w:val="ListParagraph"/>
                            <w:numPr>
                              <w:numId w:val="58"/>
                            </w:numPr>
                            <w:ind w:hanging="360"/>
                            <w:jc w:val="both"/>
                          </w:pPr>
                        </w:pPrChange>
                      </w:pPr>
                      <w:r w:rsidRPr="00182717">
                        <w:rPr>
                          <w:color w:val="1F497D" w:themeColor="text2"/>
                          <w:lang w:val="es-MX"/>
                        </w:rPr>
                        <w:t>Describirán las teorías básicas de macro y micro economía y las estructuras del mercado para poder describir sus resultados</w:t>
                      </w:r>
                      <w:r>
                        <w:rPr>
                          <w:color w:val="1F497D" w:themeColor="text2"/>
                          <w:lang w:val="es-MX"/>
                        </w:rPr>
                        <w:t>.</w:t>
                      </w:r>
                      <w:r w:rsidRPr="00182717">
                        <w:rPr>
                          <w:color w:val="1F497D" w:themeColor="text2"/>
                          <w:lang w:val="es-MX"/>
                        </w:rPr>
                        <w:t xml:space="preserve"> </w:t>
                      </w:r>
                    </w:p>
                    <w:p w14:paraId="76DD3209" w14:textId="77777777" w:rsidR="009B7EB4" w:rsidRDefault="009B7EB4" w:rsidP="00D11082">
                      <w:pPr>
                        <w:pStyle w:val="ListParagraph"/>
                        <w:jc w:val="both"/>
                        <w:rPr>
                          <w:color w:val="1F497D" w:themeColor="text2"/>
                          <w:lang w:val="es-MX"/>
                        </w:rPr>
                      </w:pPr>
                    </w:p>
                    <w:p w14:paraId="1ED56820" w14:textId="58A42B39" w:rsidR="009B7EB4" w:rsidRDefault="009B7EB4">
                      <w:pPr>
                        <w:pStyle w:val="ListParagraph"/>
                        <w:numPr>
                          <w:ilvl w:val="0"/>
                          <w:numId w:val="57"/>
                        </w:numPr>
                        <w:jc w:val="both"/>
                        <w:rPr>
                          <w:color w:val="1F497D" w:themeColor="text2"/>
                          <w:lang w:val="es-MX"/>
                        </w:rPr>
                        <w:pPrChange w:id="329" w:author="Robert Myers" w:date="2019-05-09T16:19:00Z">
                          <w:pPr>
                            <w:pStyle w:val="ListParagraph"/>
                            <w:numPr>
                              <w:numId w:val="58"/>
                            </w:numPr>
                            <w:ind w:hanging="360"/>
                            <w:jc w:val="both"/>
                          </w:pPr>
                        </w:pPrChange>
                      </w:pPr>
                      <w:r w:rsidRPr="00D11082">
                        <w:rPr>
                          <w:color w:val="1F497D" w:themeColor="text2"/>
                          <w:lang w:val="es-ES"/>
                        </w:rPr>
                        <w:t>Completarán  un plan  de ne</w:t>
                      </w:r>
                      <w:r w:rsidRPr="00D11082">
                        <w:rPr>
                          <w:color w:val="1F497D" w:themeColor="text2"/>
                          <w:lang w:val="es-MX"/>
                        </w:rPr>
                        <w:t>gocios demostrando la aplicación de los principios básicos de la organización de un negocio, las teorías de operaciones administrativas, y los conceptos de contabilidad, finanzas, y mercadeo.</w:t>
                      </w:r>
                    </w:p>
                    <w:p w14:paraId="104AF294" w14:textId="77777777" w:rsidR="009B7EB4" w:rsidRPr="00D11082" w:rsidRDefault="009B7EB4" w:rsidP="00D11082">
                      <w:pPr>
                        <w:pStyle w:val="ListParagraph"/>
                        <w:rPr>
                          <w:color w:val="1F497D" w:themeColor="text2"/>
                          <w:lang w:val="es-MX"/>
                        </w:rPr>
                      </w:pPr>
                    </w:p>
                    <w:p w14:paraId="3641AB07" w14:textId="77777777" w:rsidR="009B7EB4" w:rsidRPr="00D11082" w:rsidRDefault="009B7EB4" w:rsidP="00D11082">
                      <w:pPr>
                        <w:jc w:val="both"/>
                        <w:rPr>
                          <w:color w:val="1F497D" w:themeColor="text2"/>
                          <w:lang w:val="es-MX"/>
                        </w:rPr>
                      </w:pPr>
                    </w:p>
                  </w:txbxContent>
                </v:textbox>
              </v:shape>
            </w:pict>
          </mc:Fallback>
        </mc:AlternateContent>
      </w:r>
      <w:r>
        <w:rPr>
          <w:b/>
          <w:bCs/>
          <w:noProof/>
        </w:rPr>
        <mc:AlternateContent>
          <mc:Choice Requires="wps">
            <w:drawing>
              <wp:anchor distT="0" distB="0" distL="114300" distR="114300" simplePos="0" relativeHeight="251736576" behindDoc="0" locked="0" layoutInCell="1" allowOverlap="1" wp14:anchorId="625F1BD7" wp14:editId="6DFD81AB">
                <wp:simplePos x="0" y="0"/>
                <wp:positionH relativeFrom="column">
                  <wp:posOffset>-31898</wp:posOffset>
                </wp:positionH>
                <wp:positionV relativeFrom="paragraph">
                  <wp:posOffset>50623</wp:posOffset>
                </wp:positionV>
                <wp:extent cx="2926080" cy="3168502"/>
                <wp:effectExtent l="0" t="0" r="7620" b="0"/>
                <wp:wrapNone/>
                <wp:docPr id="71" name="Text Box 71"/>
                <wp:cNvGraphicFramePr/>
                <a:graphic xmlns:a="http://schemas.openxmlformats.org/drawingml/2006/main">
                  <a:graphicData uri="http://schemas.microsoft.com/office/word/2010/wordprocessingShape">
                    <wps:wsp>
                      <wps:cNvSpPr txBox="1"/>
                      <wps:spPr>
                        <a:xfrm>
                          <a:off x="0" y="0"/>
                          <a:ext cx="2926080" cy="31685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17">
                        <w:txbxContent>
                          <w:p w14:paraId="2F967A43" w14:textId="77777777" w:rsidR="009B7EB4" w:rsidRDefault="009B7EB4" w:rsidP="005C67CB">
                            <w:pPr>
                              <w:pStyle w:val="Default"/>
                              <w:jc w:val="both"/>
                              <w:rPr>
                                <w:b/>
                                <w:bCs/>
                                <w:sz w:val="20"/>
                                <w:szCs w:val="20"/>
                              </w:rPr>
                            </w:pPr>
                            <w:r>
                              <w:rPr>
                                <w:sz w:val="20"/>
                                <w:szCs w:val="20"/>
                              </w:rPr>
                              <w:t xml:space="preserve">The Business Administration curriculum is intended for students who are interested in pursuing a baccalaureate degree in business administration or related fields at a four-year institution. </w:t>
                            </w:r>
                            <w:r>
                              <w:rPr>
                                <w:b/>
                                <w:bCs/>
                                <w:sz w:val="20"/>
                                <w:szCs w:val="20"/>
                              </w:rPr>
                              <w:t xml:space="preserve">The general education core for this degree complies with guidelines of the Illinois Articulation Initiative (IAI). </w:t>
                            </w:r>
                          </w:p>
                          <w:p w14:paraId="3ADD3415" w14:textId="77777777" w:rsidR="009B7EB4" w:rsidRDefault="009B7EB4" w:rsidP="005C67CB">
                            <w:pPr>
                              <w:pStyle w:val="Default"/>
                              <w:jc w:val="both"/>
                              <w:rPr>
                                <w:b/>
                                <w:bCs/>
                                <w:sz w:val="20"/>
                                <w:szCs w:val="20"/>
                              </w:rPr>
                            </w:pPr>
                          </w:p>
                          <w:p w14:paraId="5323D801" w14:textId="77777777" w:rsidR="009B7EB4" w:rsidRPr="009842E5" w:rsidRDefault="009B7EB4" w:rsidP="005C67CB">
                            <w:pPr>
                              <w:pStyle w:val="Default"/>
                              <w:rPr>
                                <w:b/>
                                <w:bCs/>
                                <w:sz w:val="20"/>
                                <w:szCs w:val="20"/>
                              </w:rPr>
                            </w:pPr>
                            <w:r w:rsidRPr="009842E5">
                              <w:rPr>
                                <w:b/>
                                <w:bCs/>
                                <w:sz w:val="20"/>
                                <w:szCs w:val="20"/>
                              </w:rPr>
                              <w:t>Program Outcomes</w:t>
                            </w:r>
                          </w:p>
                          <w:p w14:paraId="2122780E" w14:textId="77777777" w:rsidR="009B7EB4" w:rsidRPr="00521C9E" w:rsidRDefault="009B7EB4" w:rsidP="005C67CB">
                            <w:pPr>
                              <w:pStyle w:val="Default"/>
                              <w:jc w:val="both"/>
                              <w:rPr>
                                <w:b/>
                                <w:bCs/>
                                <w:sz w:val="20"/>
                                <w:szCs w:val="20"/>
                              </w:rPr>
                            </w:pPr>
                            <w:r w:rsidRPr="00521C9E">
                              <w:rPr>
                                <w:sz w:val="20"/>
                                <w:szCs w:val="20"/>
                              </w:rPr>
                              <w:t xml:space="preserve">At the end of the program, our graduates will be able to: </w:t>
                            </w:r>
                          </w:p>
                          <w:p w14:paraId="426474D2" w14:textId="77777777" w:rsidR="009B7EB4" w:rsidRPr="00521C9E" w:rsidRDefault="009B7EB4" w:rsidP="005C67CB">
                            <w:pPr>
                              <w:pStyle w:val="Default"/>
                              <w:numPr>
                                <w:ilvl w:val="0"/>
                                <w:numId w:val="12"/>
                              </w:numPr>
                              <w:jc w:val="both"/>
                              <w:rPr>
                                <w:b/>
                                <w:bCs/>
                                <w:sz w:val="20"/>
                                <w:szCs w:val="20"/>
                              </w:rPr>
                            </w:pPr>
                            <w:r w:rsidRPr="00521C9E">
                              <w:rPr>
                                <w:sz w:val="20"/>
                                <w:szCs w:val="20"/>
                              </w:rPr>
                              <w:t>Identify the accounting standard principles and be able to prepare basic financial statements.</w:t>
                            </w:r>
                          </w:p>
                          <w:p w14:paraId="3F7E7188" w14:textId="77777777" w:rsidR="009B7EB4" w:rsidRPr="00521C9E" w:rsidRDefault="009B7EB4" w:rsidP="005C67CB">
                            <w:pPr>
                              <w:pStyle w:val="Default"/>
                              <w:numPr>
                                <w:ilvl w:val="0"/>
                                <w:numId w:val="12"/>
                              </w:numPr>
                              <w:jc w:val="both"/>
                              <w:rPr>
                                <w:b/>
                                <w:bCs/>
                                <w:sz w:val="20"/>
                                <w:szCs w:val="20"/>
                              </w:rPr>
                            </w:pPr>
                            <w:r w:rsidRPr="00521C9E">
                              <w:rPr>
                                <w:sz w:val="20"/>
                                <w:szCs w:val="20"/>
                              </w:rPr>
                              <w:t>Demonstrate a basic understanding of business organization concepts and theories, and decision making skills.</w:t>
                            </w:r>
                          </w:p>
                          <w:p w14:paraId="70D64D1D" w14:textId="77777777" w:rsidR="009B7EB4" w:rsidRPr="00576F9B" w:rsidRDefault="009B7EB4" w:rsidP="005C67CB">
                            <w:pPr>
                              <w:pStyle w:val="Default"/>
                              <w:numPr>
                                <w:ilvl w:val="0"/>
                                <w:numId w:val="12"/>
                              </w:numPr>
                              <w:jc w:val="both"/>
                              <w:rPr>
                                <w:b/>
                                <w:bCs/>
                                <w:sz w:val="20"/>
                                <w:szCs w:val="20"/>
                              </w:rPr>
                            </w:pPr>
                            <w:r w:rsidRPr="00521C9E">
                              <w:rPr>
                                <w:sz w:val="20"/>
                                <w:szCs w:val="20"/>
                              </w:rPr>
                              <w:t>Describe the basic macro and micro economics theories and market structures in order to describe their implications related to government, business, and individuals</w:t>
                            </w:r>
                            <w:r>
                              <w:rPr>
                                <w:sz w:val="20"/>
                                <w:szCs w:val="20"/>
                              </w:rPr>
                              <w:t>.</w:t>
                            </w:r>
                          </w:p>
                          <w:p w14:paraId="310EA1A5" w14:textId="77777777" w:rsidR="009B7EB4" w:rsidRPr="003B5CAB" w:rsidRDefault="009B7EB4" w:rsidP="00C0730D">
                            <w:pPr>
                              <w:pStyle w:val="Default"/>
                              <w:numPr>
                                <w:ilvl w:val="0"/>
                                <w:numId w:val="12"/>
                              </w:numPr>
                              <w:jc w:val="both"/>
                              <w:rPr>
                                <w:b/>
                                <w:bCs/>
                                <w:i/>
                                <w:sz w:val="20"/>
                                <w:szCs w:val="20"/>
                              </w:rPr>
                            </w:pPr>
                            <w:r>
                              <w:rPr>
                                <w:sz w:val="20"/>
                                <w:szCs w:val="20"/>
                              </w:rPr>
                              <w:t xml:space="preserve">Complete a business plan demonstrating the application of the basic principles of </w:t>
                            </w:r>
                            <w:r w:rsidRPr="00521C9E">
                              <w:rPr>
                                <w:sz w:val="20"/>
                                <w:szCs w:val="20"/>
                              </w:rPr>
                              <w:t>business</w:t>
                            </w:r>
                            <w:r w:rsidRPr="00B4479F">
                              <w:rPr>
                                <w:i/>
                                <w:sz w:val="20"/>
                                <w:szCs w:val="20"/>
                              </w:rPr>
                              <w:t xml:space="preserve"> </w:t>
                            </w:r>
                            <w:r w:rsidRPr="00521C9E">
                              <w:rPr>
                                <w:sz w:val="20"/>
                                <w:szCs w:val="20"/>
                              </w:rPr>
                              <w:t>organization, operations management theories, and accounting, finance, and marketing concepts</w:t>
                            </w:r>
                            <w:r>
                              <w:rPr>
                                <w:sz w:val="20"/>
                                <w:szCs w:val="20"/>
                              </w:rPr>
                              <w:t>.</w:t>
                            </w:r>
                          </w:p>
                          <w:p w14:paraId="5B72242D" w14:textId="77777777" w:rsidR="009B7EB4" w:rsidRDefault="009B7EB4" w:rsidP="00C0730D">
                            <w:pPr>
                              <w:pStyle w:val="Default"/>
                              <w:rPr>
                                <w:color w:val="auto"/>
                                <w:sz w:val="20"/>
                                <w:szCs w:val="20"/>
                              </w:rPr>
                            </w:pPr>
                          </w:p>
                          <w:p w14:paraId="0AF27450" w14:textId="44E2BCD2" w:rsidR="009B7EB4" w:rsidRPr="00C0730D" w:rsidRDefault="009B7EB4" w:rsidP="00C0730D">
                            <w:pPr>
                              <w:pStyle w:val="Default"/>
                              <w:rPr>
                                <w:b/>
                                <w:bCs/>
                                <w:sz w:val="20"/>
                                <w:szCs w:val="20"/>
                              </w:rPr>
                            </w:pPr>
                            <w:r w:rsidRPr="00C0730D">
                              <w:rPr>
                                <w:b/>
                                <w:color w:val="auto"/>
                                <w:sz w:val="20"/>
                                <w:szCs w:val="20"/>
                              </w:rPr>
                              <w:t>Business Administration</w:t>
                            </w:r>
                          </w:p>
                          <w:p w14:paraId="4CDDA58D" w14:textId="77777777" w:rsidR="009B7EB4" w:rsidRDefault="009B7EB4" w:rsidP="00C0730D">
                            <w:pPr>
                              <w:pStyle w:val="Default"/>
                              <w:rPr>
                                <w:b/>
                                <w:bCs/>
                                <w:sz w:val="20"/>
                                <w:szCs w:val="20"/>
                              </w:rPr>
                            </w:pPr>
                            <w:r>
                              <w:rPr>
                                <w:b/>
                                <w:bCs/>
                                <w:sz w:val="20"/>
                                <w:szCs w:val="20"/>
                              </w:rPr>
                              <w:t xml:space="preserve">Academic Requirements </w:t>
                            </w:r>
                            <w:r>
                              <w:rPr>
                                <w:b/>
                                <w:bCs/>
                                <w:sz w:val="20"/>
                                <w:szCs w:val="20"/>
                              </w:rPr>
                              <w:tab/>
                              <w:t xml:space="preserve">                           </w:t>
                            </w:r>
                          </w:p>
                          <w:p w14:paraId="48F446E3" w14:textId="1AF6A2AD" w:rsidR="009B7EB4" w:rsidRDefault="009B7EB4" w:rsidP="00C0730D">
                            <w:pPr>
                              <w:pStyle w:val="Default"/>
                              <w:ind w:left="14" w:firstLine="14"/>
                              <w:rPr>
                                <w:b/>
                                <w:bCs/>
                                <w:sz w:val="20"/>
                                <w:szCs w:val="20"/>
                              </w:rPr>
                            </w:pPr>
                            <w:r>
                              <w:rPr>
                                <w:b/>
                                <w:bCs/>
                                <w:sz w:val="20"/>
                                <w:szCs w:val="20"/>
                              </w:rPr>
                              <w:t xml:space="preserve">                                                     </w:t>
                            </w:r>
                            <w:r>
                              <w:rPr>
                                <w:b/>
                                <w:bCs/>
                                <w:sz w:val="20"/>
                                <w:szCs w:val="20"/>
                              </w:rPr>
                              <w:tab/>
                            </w:r>
                            <w:r>
                              <w:rPr>
                                <w:b/>
                                <w:bCs/>
                                <w:sz w:val="20"/>
                                <w:szCs w:val="20"/>
                              </w:rPr>
                              <w:tab/>
                              <w:t xml:space="preserve">Credit Hours </w:t>
                            </w:r>
                          </w:p>
                          <w:p w14:paraId="5E504D80" w14:textId="77777777" w:rsidR="009B7EB4" w:rsidRDefault="009B7EB4" w:rsidP="00C0730D">
                            <w:pPr>
                              <w:pStyle w:val="Default"/>
                              <w:rPr>
                                <w:sz w:val="20"/>
                                <w:szCs w:val="20"/>
                              </w:rPr>
                            </w:pPr>
                          </w:p>
                          <w:p w14:paraId="49BA1BF0" w14:textId="420BD11F" w:rsidR="009B7EB4" w:rsidRPr="00AB5020" w:rsidRDefault="009B7EB4" w:rsidP="00C0730D">
                            <w:pPr>
                              <w:pStyle w:val="Default"/>
                              <w:tabs>
                                <w:tab w:val="right" w:pos="4140"/>
                              </w:tabs>
                              <w:rPr>
                                <w:sz w:val="20"/>
                                <w:szCs w:val="20"/>
                                <w:u w:val="single"/>
                              </w:rPr>
                            </w:pPr>
                            <w:r w:rsidRPr="00AB5020">
                              <w:rPr>
                                <w:b/>
                                <w:bCs/>
                                <w:sz w:val="20"/>
                                <w:szCs w:val="20"/>
                                <w:u w:val="single"/>
                              </w:rPr>
                              <w:t xml:space="preserve">General Education Requirements </w:t>
                            </w:r>
                            <w:r>
                              <w:rPr>
                                <w:b/>
                                <w:bCs/>
                                <w:sz w:val="20"/>
                                <w:szCs w:val="20"/>
                                <w:u w:val="single"/>
                              </w:rPr>
                              <w:tab/>
                            </w:r>
                            <w:del w:id="330" w:author="Robert Myers" w:date="2019-05-23T10:27:00Z">
                              <w:r w:rsidRPr="00AB5020" w:rsidDel="004565A4">
                                <w:rPr>
                                  <w:b/>
                                  <w:bCs/>
                                  <w:sz w:val="20"/>
                                  <w:szCs w:val="20"/>
                                  <w:u w:val="single"/>
                                </w:rPr>
                                <w:delText>4</w:delText>
                              </w:r>
                              <w:r w:rsidDel="004565A4">
                                <w:rPr>
                                  <w:b/>
                                  <w:bCs/>
                                  <w:sz w:val="20"/>
                                  <w:szCs w:val="20"/>
                                  <w:u w:val="single"/>
                                </w:rPr>
                                <w:delText>4</w:delText>
                              </w:r>
                              <w:r w:rsidRPr="00AB5020" w:rsidDel="004565A4">
                                <w:rPr>
                                  <w:b/>
                                  <w:bCs/>
                                  <w:sz w:val="20"/>
                                  <w:szCs w:val="20"/>
                                  <w:u w:val="single"/>
                                </w:rPr>
                                <w:delText xml:space="preserve"> </w:delText>
                              </w:r>
                            </w:del>
                            <w:ins w:id="331" w:author="Robert Myers" w:date="2019-05-23T10:27:00Z">
                              <w:r w:rsidRPr="00AB5020">
                                <w:rPr>
                                  <w:b/>
                                  <w:bCs/>
                                  <w:sz w:val="20"/>
                                  <w:szCs w:val="20"/>
                                  <w:u w:val="single"/>
                                </w:rPr>
                                <w:t>4</w:t>
                              </w:r>
                              <w:r>
                                <w:rPr>
                                  <w:b/>
                                  <w:bCs/>
                                  <w:sz w:val="20"/>
                                  <w:szCs w:val="20"/>
                                  <w:u w:val="single"/>
                                </w:rPr>
                                <w:t>8</w:t>
                              </w:r>
                              <w:r w:rsidRPr="00AB5020">
                                <w:rPr>
                                  <w:b/>
                                  <w:bCs/>
                                  <w:sz w:val="20"/>
                                  <w:szCs w:val="20"/>
                                  <w:u w:val="single"/>
                                </w:rPr>
                                <w:t xml:space="preserve"> </w:t>
                              </w:r>
                            </w:ins>
                          </w:p>
                          <w:p w14:paraId="03CEAA5F" w14:textId="1F1B5C54" w:rsidR="009B7EB4" w:rsidRDefault="009B7EB4" w:rsidP="00C0730D">
                            <w:pPr>
                              <w:pStyle w:val="Default"/>
                              <w:tabs>
                                <w:tab w:val="left" w:pos="900"/>
                                <w:tab w:val="right" w:pos="4140"/>
                              </w:tabs>
                              <w:rPr>
                                <w:sz w:val="20"/>
                                <w:szCs w:val="20"/>
                              </w:rPr>
                            </w:pPr>
                            <w:r>
                              <w:rPr>
                                <w:sz w:val="20"/>
                                <w:szCs w:val="20"/>
                              </w:rPr>
                              <w:t xml:space="preserve">ENG 160 </w:t>
                            </w:r>
                            <w:r>
                              <w:rPr>
                                <w:sz w:val="20"/>
                                <w:szCs w:val="20"/>
                              </w:rPr>
                              <w:tab/>
                              <w:t>Composition I</w:t>
                            </w:r>
                            <w:r>
                              <w:rPr>
                                <w:sz w:val="20"/>
                                <w:szCs w:val="20"/>
                              </w:rPr>
                              <w:tab/>
                              <w:t xml:space="preserve">(4) </w:t>
                            </w:r>
                          </w:p>
                          <w:p w14:paraId="2A6AAC5F" w14:textId="069EDA39" w:rsidR="009B7EB4" w:rsidRDefault="009B7EB4" w:rsidP="00C0730D">
                            <w:pPr>
                              <w:pStyle w:val="Default"/>
                              <w:tabs>
                                <w:tab w:val="left" w:pos="900"/>
                                <w:tab w:val="right" w:pos="4140"/>
                              </w:tabs>
                              <w:rPr>
                                <w:sz w:val="20"/>
                                <w:szCs w:val="20"/>
                              </w:rPr>
                            </w:pPr>
                            <w:r>
                              <w:rPr>
                                <w:sz w:val="20"/>
                                <w:szCs w:val="20"/>
                              </w:rPr>
                              <w:t xml:space="preserve">ENG 162 </w:t>
                            </w:r>
                            <w:r>
                              <w:rPr>
                                <w:sz w:val="20"/>
                                <w:szCs w:val="20"/>
                              </w:rPr>
                              <w:tab/>
                              <w:t>Composition II</w:t>
                            </w:r>
                            <w:r>
                              <w:rPr>
                                <w:sz w:val="20"/>
                                <w:szCs w:val="20"/>
                              </w:rPr>
                              <w:tab/>
                              <w:t xml:space="preserve">(4) </w:t>
                            </w:r>
                          </w:p>
                          <w:p w14:paraId="59637248" w14:textId="6A972F94" w:rsidR="009B7EB4" w:rsidRDefault="009B7EB4" w:rsidP="00C0730D">
                            <w:pPr>
                              <w:pStyle w:val="Default"/>
                              <w:tabs>
                                <w:tab w:val="left" w:pos="900"/>
                                <w:tab w:val="right" w:pos="4140"/>
                              </w:tabs>
                              <w:rPr>
                                <w:sz w:val="20"/>
                                <w:szCs w:val="20"/>
                              </w:rPr>
                            </w:pPr>
                            <w:r>
                              <w:rPr>
                                <w:sz w:val="20"/>
                                <w:szCs w:val="20"/>
                              </w:rPr>
                              <w:t xml:space="preserve">ENG 165 </w:t>
                            </w:r>
                            <w:r>
                              <w:rPr>
                                <w:sz w:val="20"/>
                                <w:szCs w:val="20"/>
                              </w:rPr>
                              <w:tab/>
                              <w:t xml:space="preserve">Speech </w:t>
                            </w:r>
                            <w:r>
                              <w:rPr>
                                <w:sz w:val="20"/>
                                <w:szCs w:val="20"/>
                              </w:rPr>
                              <w:tab/>
                              <w:t xml:space="preserve">(4) </w:t>
                            </w:r>
                          </w:p>
                          <w:p w14:paraId="57240FB8" w14:textId="77777777" w:rsidR="009B7EB4" w:rsidRDefault="009B7EB4" w:rsidP="00C0730D">
                            <w:pPr>
                              <w:pStyle w:val="Default"/>
                              <w:tabs>
                                <w:tab w:val="left" w:pos="900"/>
                                <w:tab w:val="right" w:pos="4140"/>
                              </w:tabs>
                              <w:rPr>
                                <w:sz w:val="20"/>
                                <w:szCs w:val="20"/>
                              </w:rPr>
                            </w:pPr>
                            <w:r>
                              <w:rPr>
                                <w:sz w:val="20"/>
                                <w:szCs w:val="20"/>
                              </w:rPr>
                              <w:t xml:space="preserve">MAT 200 </w:t>
                            </w:r>
                            <w:r>
                              <w:rPr>
                                <w:sz w:val="20"/>
                                <w:szCs w:val="20"/>
                              </w:rPr>
                              <w:tab/>
                              <w:t xml:space="preserve">Finite Mathematics </w:t>
                            </w:r>
                            <w:r w:rsidRPr="00F3211F">
                              <w:rPr>
                                <w:b/>
                                <w:sz w:val="20"/>
                                <w:szCs w:val="20"/>
                              </w:rPr>
                              <w:t>OR</w:t>
                            </w:r>
                          </w:p>
                          <w:p w14:paraId="1D7BDE56" w14:textId="34341245" w:rsidR="009B7EB4" w:rsidRDefault="009B7EB4" w:rsidP="00C0730D">
                            <w:pPr>
                              <w:pStyle w:val="Default"/>
                              <w:tabs>
                                <w:tab w:val="left" w:pos="900"/>
                                <w:tab w:val="right" w:pos="4140"/>
                              </w:tabs>
                              <w:rPr>
                                <w:sz w:val="20"/>
                                <w:szCs w:val="20"/>
                              </w:rPr>
                            </w:pPr>
                            <w:r>
                              <w:rPr>
                                <w:sz w:val="20"/>
                                <w:szCs w:val="20"/>
                              </w:rPr>
                              <w:t xml:space="preserve">MAT 225 </w:t>
                            </w:r>
                            <w:r>
                              <w:rPr>
                                <w:sz w:val="20"/>
                                <w:szCs w:val="20"/>
                              </w:rPr>
                              <w:tab/>
                              <w:t xml:space="preserve">Introductory Statistics </w:t>
                            </w:r>
                            <w:r>
                              <w:rPr>
                                <w:sz w:val="20"/>
                                <w:szCs w:val="20"/>
                              </w:rPr>
                              <w:tab/>
                              <w:t xml:space="preserve">(4) </w:t>
                            </w:r>
                          </w:p>
                          <w:p w14:paraId="340D5093" w14:textId="77777777" w:rsidR="009B7EB4" w:rsidRDefault="009B7EB4" w:rsidP="00C0730D">
                            <w:pPr>
                              <w:pStyle w:val="Default"/>
                              <w:tabs>
                                <w:tab w:val="left" w:pos="900"/>
                                <w:tab w:val="right" w:pos="4140"/>
                              </w:tabs>
                              <w:rPr>
                                <w:b/>
                                <w:sz w:val="20"/>
                                <w:szCs w:val="20"/>
                              </w:rPr>
                            </w:pPr>
                            <w:r>
                              <w:rPr>
                                <w:sz w:val="20"/>
                                <w:szCs w:val="20"/>
                              </w:rPr>
                              <w:t xml:space="preserve">BIO 102 </w:t>
                            </w:r>
                            <w:r>
                              <w:rPr>
                                <w:sz w:val="20"/>
                                <w:szCs w:val="20"/>
                              </w:rPr>
                              <w:tab/>
                              <w:t xml:space="preserve">Human Biology </w:t>
                            </w:r>
                            <w:r w:rsidRPr="00F3211F">
                              <w:rPr>
                                <w:b/>
                                <w:sz w:val="20"/>
                                <w:szCs w:val="20"/>
                              </w:rPr>
                              <w:t>OR</w:t>
                            </w:r>
                            <w:r w:rsidRPr="00F3211F">
                              <w:rPr>
                                <w:b/>
                                <w:sz w:val="20"/>
                                <w:szCs w:val="20"/>
                              </w:rPr>
                              <w:tab/>
                            </w:r>
                          </w:p>
                          <w:p w14:paraId="7DD8EE3E" w14:textId="77777777" w:rsidR="009B7EB4" w:rsidRDefault="009B7EB4" w:rsidP="00C0730D">
                            <w:pPr>
                              <w:pStyle w:val="Default"/>
                              <w:tabs>
                                <w:tab w:val="left" w:pos="900"/>
                                <w:tab w:val="right" w:pos="4140"/>
                              </w:tabs>
                              <w:rPr>
                                <w:sz w:val="20"/>
                                <w:szCs w:val="20"/>
                              </w:rPr>
                            </w:pPr>
                            <w:r>
                              <w:rPr>
                                <w:sz w:val="20"/>
                                <w:szCs w:val="20"/>
                              </w:rPr>
                              <w:t xml:space="preserve">BIO 108 </w:t>
                            </w:r>
                            <w:r>
                              <w:rPr>
                                <w:sz w:val="20"/>
                                <w:szCs w:val="20"/>
                              </w:rPr>
                              <w:tab/>
                              <w:t>Anatomy and Physiology I</w:t>
                            </w:r>
                            <w:r>
                              <w:rPr>
                                <w:sz w:val="20"/>
                                <w:szCs w:val="20"/>
                              </w:rPr>
                              <w:tab/>
                              <w:t xml:space="preserve">(4) </w:t>
                            </w:r>
                          </w:p>
                          <w:p w14:paraId="0638AE5F" w14:textId="77777777" w:rsidR="009B7EB4" w:rsidRDefault="009B7EB4" w:rsidP="00C0730D">
                            <w:pPr>
                              <w:pStyle w:val="Default"/>
                              <w:tabs>
                                <w:tab w:val="left" w:pos="900"/>
                                <w:tab w:val="right" w:pos="4140"/>
                              </w:tabs>
                              <w:rPr>
                                <w:sz w:val="20"/>
                                <w:szCs w:val="20"/>
                              </w:rPr>
                            </w:pPr>
                            <w:r>
                              <w:rPr>
                                <w:sz w:val="20"/>
                                <w:szCs w:val="20"/>
                              </w:rPr>
                              <w:t xml:space="preserve">CHM 115 </w:t>
                            </w:r>
                            <w:r>
                              <w:rPr>
                                <w:sz w:val="20"/>
                                <w:szCs w:val="20"/>
                              </w:rPr>
                              <w:tab/>
                              <w:t xml:space="preserve">Basic Chemistry </w:t>
                            </w:r>
                            <w:r w:rsidRPr="00E90BC7">
                              <w:rPr>
                                <w:b/>
                                <w:sz w:val="20"/>
                                <w:szCs w:val="20"/>
                              </w:rPr>
                              <w:t>OR</w:t>
                            </w:r>
                          </w:p>
                          <w:p w14:paraId="478630ED" w14:textId="3ECB94C2" w:rsidR="009B7EB4" w:rsidRDefault="009B7EB4" w:rsidP="00C0730D">
                            <w:pPr>
                              <w:pStyle w:val="Default"/>
                              <w:tabs>
                                <w:tab w:val="left" w:pos="900"/>
                                <w:tab w:val="right" w:pos="4140"/>
                              </w:tabs>
                              <w:rPr>
                                <w:sz w:val="20"/>
                                <w:szCs w:val="20"/>
                              </w:rPr>
                            </w:pPr>
                            <w:r>
                              <w:rPr>
                                <w:sz w:val="20"/>
                                <w:szCs w:val="20"/>
                              </w:rPr>
                              <w:t xml:space="preserve">PHY 103 </w:t>
                            </w:r>
                            <w:r>
                              <w:rPr>
                                <w:sz w:val="20"/>
                                <w:szCs w:val="20"/>
                              </w:rPr>
                              <w:tab/>
                              <w:t xml:space="preserve">Earth Science </w:t>
                            </w:r>
                            <w:r>
                              <w:rPr>
                                <w:sz w:val="20"/>
                                <w:szCs w:val="20"/>
                              </w:rPr>
                              <w:tab/>
                              <w:t xml:space="preserve">(4) </w:t>
                            </w:r>
                          </w:p>
                          <w:p w14:paraId="020FD9B4" w14:textId="77777777" w:rsidR="009B7EB4" w:rsidRDefault="009B7EB4" w:rsidP="00C0730D">
                            <w:pPr>
                              <w:pStyle w:val="Default"/>
                              <w:tabs>
                                <w:tab w:val="left" w:pos="900"/>
                                <w:tab w:val="right" w:pos="4140"/>
                              </w:tabs>
                              <w:rPr>
                                <w:sz w:val="20"/>
                                <w:szCs w:val="20"/>
                              </w:rPr>
                            </w:pPr>
                            <w:r>
                              <w:rPr>
                                <w:sz w:val="20"/>
                                <w:szCs w:val="20"/>
                              </w:rPr>
                              <w:t xml:space="preserve">HUM 204 </w:t>
                            </w:r>
                            <w:r>
                              <w:rPr>
                                <w:sz w:val="20"/>
                                <w:szCs w:val="20"/>
                              </w:rPr>
                              <w:tab/>
                              <w:t xml:space="preserve">Music Appreciation </w:t>
                            </w:r>
                            <w:r w:rsidRPr="00E90BC7">
                              <w:rPr>
                                <w:b/>
                                <w:sz w:val="20"/>
                                <w:szCs w:val="20"/>
                              </w:rPr>
                              <w:t>OR</w:t>
                            </w:r>
                          </w:p>
                          <w:p w14:paraId="351F8D8E" w14:textId="364C1E0F" w:rsidR="009B7EB4" w:rsidRDefault="009B7EB4" w:rsidP="00C0730D">
                            <w:pPr>
                              <w:pStyle w:val="Default"/>
                              <w:tabs>
                                <w:tab w:val="left" w:pos="900"/>
                                <w:tab w:val="right" w:pos="4140"/>
                              </w:tabs>
                              <w:rPr>
                                <w:sz w:val="20"/>
                                <w:szCs w:val="20"/>
                              </w:rPr>
                            </w:pPr>
                            <w:r>
                              <w:rPr>
                                <w:sz w:val="20"/>
                                <w:szCs w:val="20"/>
                              </w:rPr>
                              <w:t>HUM 205</w:t>
                            </w:r>
                            <w:r>
                              <w:rPr>
                                <w:sz w:val="20"/>
                                <w:szCs w:val="20"/>
                              </w:rPr>
                              <w:tab/>
                              <w:t xml:space="preserve">History and Appreciation of Art </w:t>
                            </w:r>
                            <w:r>
                              <w:rPr>
                                <w:sz w:val="20"/>
                                <w:szCs w:val="20"/>
                              </w:rPr>
                              <w:tab/>
                              <w:t xml:space="preserve">(4) </w:t>
                            </w:r>
                          </w:p>
                          <w:p w14:paraId="16865F27" w14:textId="77777777" w:rsidR="009B7EB4" w:rsidRDefault="009B7EB4" w:rsidP="00C0730D">
                            <w:pPr>
                              <w:pStyle w:val="Default"/>
                              <w:tabs>
                                <w:tab w:val="left" w:pos="900"/>
                                <w:tab w:val="right" w:pos="4140"/>
                              </w:tabs>
                              <w:rPr>
                                <w:sz w:val="20"/>
                                <w:szCs w:val="20"/>
                              </w:rPr>
                            </w:pPr>
                            <w:r>
                              <w:rPr>
                                <w:sz w:val="20"/>
                                <w:szCs w:val="20"/>
                              </w:rPr>
                              <w:t>PHI 220</w:t>
                            </w:r>
                            <w:r>
                              <w:rPr>
                                <w:sz w:val="20"/>
                                <w:szCs w:val="20"/>
                              </w:rPr>
                              <w:tab/>
                              <w:t xml:space="preserve">Ethics </w:t>
                            </w:r>
                            <w:r w:rsidRPr="00E90BC7">
                              <w:rPr>
                                <w:b/>
                                <w:sz w:val="20"/>
                                <w:szCs w:val="20"/>
                              </w:rPr>
                              <w:t>OR</w:t>
                            </w:r>
                            <w:r w:rsidRPr="00297C49">
                              <w:rPr>
                                <w:sz w:val="20"/>
                                <w:szCs w:val="20"/>
                              </w:rPr>
                              <w:t xml:space="preserve"> any</w:t>
                            </w:r>
                            <w:r>
                              <w:rPr>
                                <w:b/>
                                <w:sz w:val="20"/>
                                <w:szCs w:val="20"/>
                              </w:rPr>
                              <w:t xml:space="preserve"> </w:t>
                            </w:r>
                            <w:r>
                              <w:rPr>
                                <w:sz w:val="20"/>
                                <w:szCs w:val="20"/>
                              </w:rPr>
                              <w:t>unduplicated</w:t>
                            </w:r>
                          </w:p>
                          <w:p w14:paraId="3BFD0820" w14:textId="77777777" w:rsidR="009B7EB4" w:rsidRDefault="009B7EB4" w:rsidP="00C0730D">
                            <w:pPr>
                              <w:pStyle w:val="Default"/>
                              <w:tabs>
                                <w:tab w:val="left" w:pos="900"/>
                                <w:tab w:val="right" w:pos="4140"/>
                              </w:tabs>
                              <w:rPr>
                                <w:ins w:id="332" w:author="Robert Myers" w:date="2019-05-23T10:26:00Z"/>
                                <w:sz w:val="20"/>
                                <w:szCs w:val="20"/>
                              </w:rPr>
                            </w:pPr>
                            <w:r>
                              <w:rPr>
                                <w:sz w:val="20"/>
                                <w:szCs w:val="20"/>
                              </w:rPr>
                              <w:tab/>
                              <w:t>Humanities or Fine Arts course</w:t>
                            </w:r>
                            <w:r>
                              <w:rPr>
                                <w:sz w:val="20"/>
                                <w:szCs w:val="20"/>
                              </w:rPr>
                              <w:tab/>
                              <w:t>(4)</w:t>
                            </w:r>
                          </w:p>
                          <w:p w14:paraId="1BB9389F" w14:textId="2BBDEA54" w:rsidR="009B7EB4" w:rsidRPr="00297C49" w:rsidRDefault="009B7EB4" w:rsidP="00C0730D">
                            <w:pPr>
                              <w:pStyle w:val="Default"/>
                              <w:tabs>
                                <w:tab w:val="left" w:pos="900"/>
                                <w:tab w:val="right" w:pos="4140"/>
                              </w:tabs>
                              <w:rPr>
                                <w:sz w:val="20"/>
                                <w:szCs w:val="20"/>
                              </w:rPr>
                            </w:pPr>
                            <w:ins w:id="333" w:author="Robert Myers" w:date="2019-05-23T10:26:00Z">
                              <w:r>
                                <w:rPr>
                                  <w:sz w:val="20"/>
                                  <w:szCs w:val="20"/>
                                </w:rPr>
                                <w:t>PSY 101</w:t>
                              </w:r>
                              <w:r>
                                <w:rPr>
                                  <w:sz w:val="20"/>
                                  <w:szCs w:val="20"/>
                                </w:rPr>
                                <w:tab/>
                                <w:t>General Psychology</w:t>
                              </w:r>
                              <w:r>
                                <w:rPr>
                                  <w:sz w:val="20"/>
                                  <w:szCs w:val="20"/>
                                </w:rPr>
                                <w:tab/>
                                <w:t>(4)</w:t>
                              </w:r>
                            </w:ins>
                          </w:p>
                          <w:p w14:paraId="752D8CDD" w14:textId="77777777" w:rsidR="009B7EB4" w:rsidRDefault="009B7EB4" w:rsidP="00C0730D">
                            <w:pPr>
                              <w:pStyle w:val="Default"/>
                              <w:tabs>
                                <w:tab w:val="left" w:pos="900"/>
                                <w:tab w:val="right" w:pos="4140"/>
                              </w:tabs>
                              <w:rPr>
                                <w:sz w:val="20"/>
                                <w:szCs w:val="20"/>
                              </w:rPr>
                            </w:pPr>
                            <w:r>
                              <w:rPr>
                                <w:sz w:val="20"/>
                                <w:szCs w:val="20"/>
                              </w:rPr>
                              <w:t xml:space="preserve">SPA 222 </w:t>
                            </w:r>
                            <w:r>
                              <w:rPr>
                                <w:sz w:val="20"/>
                                <w:szCs w:val="20"/>
                              </w:rPr>
                              <w:tab/>
                              <w:t xml:space="preserve">The Hispanic-American </w:t>
                            </w:r>
                          </w:p>
                          <w:p w14:paraId="71AC3A4E" w14:textId="5AA17EDF" w:rsidR="009B7EB4" w:rsidRDefault="009B7EB4" w:rsidP="00C0730D">
                            <w:pPr>
                              <w:pStyle w:val="Default"/>
                              <w:tabs>
                                <w:tab w:val="left" w:pos="900"/>
                                <w:tab w:val="right" w:pos="4140"/>
                              </w:tabs>
                              <w:rPr>
                                <w:sz w:val="20"/>
                                <w:szCs w:val="20"/>
                              </w:rPr>
                            </w:pPr>
                            <w:r>
                              <w:rPr>
                                <w:sz w:val="20"/>
                                <w:szCs w:val="20"/>
                              </w:rPr>
                              <w:tab/>
                              <w:t xml:space="preserve">Experience through Literature </w:t>
                            </w:r>
                            <w:r w:rsidRPr="00B31E2D">
                              <w:rPr>
                                <w:b/>
                                <w:sz w:val="20"/>
                                <w:szCs w:val="20"/>
                              </w:rPr>
                              <w:t>OR</w:t>
                            </w:r>
                          </w:p>
                          <w:p w14:paraId="6F81E0EF" w14:textId="125BD861" w:rsidR="009B7EB4" w:rsidRDefault="009B7EB4" w:rsidP="00C0730D">
                            <w:pPr>
                              <w:pStyle w:val="Default"/>
                              <w:tabs>
                                <w:tab w:val="left" w:pos="900"/>
                                <w:tab w:val="right" w:pos="4140"/>
                              </w:tabs>
                              <w:rPr>
                                <w:sz w:val="20"/>
                                <w:szCs w:val="20"/>
                              </w:rPr>
                            </w:pPr>
                            <w:r>
                              <w:rPr>
                                <w:sz w:val="20"/>
                                <w:szCs w:val="20"/>
                              </w:rPr>
                              <w:t>HUM 202  Humanities I</w:t>
                            </w:r>
                            <w:r>
                              <w:rPr>
                                <w:sz w:val="20"/>
                                <w:szCs w:val="20"/>
                              </w:rPr>
                              <w:tab/>
                              <w:t xml:space="preserve">(4) </w:t>
                            </w:r>
                          </w:p>
                          <w:p w14:paraId="649F2B2E" w14:textId="63BC3258" w:rsidR="009B7EB4" w:rsidRDefault="009B7EB4" w:rsidP="00C0730D">
                            <w:pPr>
                              <w:pStyle w:val="Default"/>
                              <w:tabs>
                                <w:tab w:val="left" w:pos="900"/>
                                <w:tab w:val="right" w:pos="4140"/>
                              </w:tabs>
                              <w:rPr>
                                <w:sz w:val="20"/>
                                <w:szCs w:val="20"/>
                              </w:rPr>
                            </w:pPr>
                            <w:r>
                              <w:rPr>
                                <w:sz w:val="20"/>
                                <w:szCs w:val="20"/>
                              </w:rPr>
                              <w:t xml:space="preserve">HIS 105 </w:t>
                            </w:r>
                            <w:r>
                              <w:rPr>
                                <w:sz w:val="20"/>
                                <w:szCs w:val="20"/>
                              </w:rPr>
                              <w:tab/>
                              <w:t>Survey of U.S. History from</w:t>
                            </w:r>
                            <w:r>
                              <w:rPr>
                                <w:sz w:val="20"/>
                                <w:szCs w:val="20"/>
                              </w:rPr>
                              <w:tab/>
                              <w:t>(4)</w:t>
                            </w:r>
                            <w:r>
                              <w:rPr>
                                <w:sz w:val="20"/>
                                <w:szCs w:val="20"/>
                              </w:rPr>
                              <w:tab/>
                            </w:r>
                          </w:p>
                          <w:p w14:paraId="49487560" w14:textId="77777777" w:rsidR="009B7EB4" w:rsidRDefault="009B7EB4" w:rsidP="00C0730D">
                            <w:pPr>
                              <w:pStyle w:val="Default"/>
                              <w:tabs>
                                <w:tab w:val="left" w:pos="900"/>
                                <w:tab w:val="right" w:pos="4140"/>
                              </w:tabs>
                              <w:rPr>
                                <w:sz w:val="20"/>
                                <w:szCs w:val="20"/>
                              </w:rPr>
                            </w:pPr>
                            <w:r>
                              <w:rPr>
                                <w:sz w:val="20"/>
                                <w:szCs w:val="20"/>
                              </w:rPr>
                              <w:tab/>
                              <w:t xml:space="preserve">1865 to Present </w:t>
                            </w:r>
                            <w:r w:rsidRPr="00E90BC7">
                              <w:rPr>
                                <w:b/>
                                <w:sz w:val="20"/>
                                <w:szCs w:val="20"/>
                              </w:rPr>
                              <w:t>OR</w:t>
                            </w:r>
                            <w:r>
                              <w:rPr>
                                <w:sz w:val="20"/>
                                <w:szCs w:val="20"/>
                              </w:rPr>
                              <w:t xml:space="preserve"> </w:t>
                            </w:r>
                          </w:p>
                          <w:p w14:paraId="7BCBD2C4" w14:textId="77777777" w:rsidR="009B7EB4" w:rsidRDefault="009B7EB4" w:rsidP="00C0730D">
                            <w:pPr>
                              <w:pStyle w:val="Default"/>
                              <w:tabs>
                                <w:tab w:val="left" w:pos="900"/>
                                <w:tab w:val="right" w:pos="4140"/>
                              </w:tabs>
                              <w:rPr>
                                <w:sz w:val="20"/>
                                <w:szCs w:val="20"/>
                              </w:rPr>
                            </w:pPr>
                            <w:r>
                              <w:rPr>
                                <w:sz w:val="20"/>
                                <w:szCs w:val="20"/>
                              </w:rPr>
                              <w:t xml:space="preserve">HIS 104 </w:t>
                            </w:r>
                            <w:r>
                              <w:rPr>
                                <w:sz w:val="20"/>
                                <w:szCs w:val="20"/>
                              </w:rPr>
                              <w:tab/>
                              <w:t xml:space="preserve">Survey of U.S. History to 1865 </w:t>
                            </w:r>
                            <w:r w:rsidRPr="00E90BC7">
                              <w:rPr>
                                <w:b/>
                                <w:sz w:val="20"/>
                                <w:szCs w:val="20"/>
                              </w:rPr>
                              <w:t>OR</w:t>
                            </w:r>
                          </w:p>
                          <w:p w14:paraId="5561A2D0" w14:textId="77777777" w:rsidR="009B7EB4" w:rsidRDefault="009B7EB4" w:rsidP="00C0730D">
                            <w:pPr>
                              <w:pStyle w:val="Default"/>
                              <w:tabs>
                                <w:tab w:val="left" w:pos="900"/>
                                <w:tab w:val="right" w:pos="4140"/>
                              </w:tabs>
                              <w:rPr>
                                <w:sz w:val="20"/>
                                <w:szCs w:val="20"/>
                              </w:rPr>
                            </w:pPr>
                            <w:r>
                              <w:rPr>
                                <w:sz w:val="20"/>
                                <w:szCs w:val="20"/>
                              </w:rPr>
                              <w:t>PSC 103</w:t>
                            </w:r>
                            <w:r>
                              <w:rPr>
                                <w:sz w:val="20"/>
                                <w:szCs w:val="20"/>
                              </w:rPr>
                              <w:tab/>
                              <w:t>American Government and</w:t>
                            </w:r>
                          </w:p>
                          <w:p w14:paraId="1DAFD7E9" w14:textId="6871864F" w:rsidR="009B7EB4" w:rsidRDefault="009B7EB4" w:rsidP="00C0730D">
                            <w:pPr>
                              <w:pStyle w:val="Default"/>
                              <w:tabs>
                                <w:tab w:val="left" w:pos="900"/>
                                <w:tab w:val="right" w:pos="4140"/>
                              </w:tabs>
                              <w:rPr>
                                <w:sz w:val="20"/>
                                <w:szCs w:val="20"/>
                              </w:rPr>
                            </w:pPr>
                            <w:r>
                              <w:rPr>
                                <w:sz w:val="20"/>
                                <w:szCs w:val="20"/>
                              </w:rPr>
                              <w:tab/>
                              <w:t xml:space="preserve">Politics  </w:t>
                            </w:r>
                          </w:p>
                          <w:p w14:paraId="7DFAD105" w14:textId="6A1B50DA" w:rsidR="009B7EB4" w:rsidRPr="00C0730D" w:rsidRDefault="009B7EB4" w:rsidP="00C0730D">
                            <w:pPr>
                              <w:pStyle w:val="Default"/>
                              <w:tabs>
                                <w:tab w:val="left" w:pos="900"/>
                                <w:tab w:val="right" w:pos="4140"/>
                              </w:tabs>
                              <w:rPr>
                                <w:sz w:val="20"/>
                                <w:szCs w:val="20"/>
                              </w:rPr>
                            </w:pPr>
                            <w:r>
                              <w:rPr>
                                <w:sz w:val="20"/>
                                <w:szCs w:val="20"/>
                              </w:rPr>
                              <w:t xml:space="preserve">ECO 101 </w:t>
                            </w:r>
                            <w:r>
                              <w:rPr>
                                <w:sz w:val="20"/>
                                <w:szCs w:val="20"/>
                              </w:rPr>
                              <w:tab/>
                              <w:t xml:space="preserve">Principles of Macroeconomics </w:t>
                            </w:r>
                            <w:r w:rsidRPr="00E90BC7">
                              <w:rPr>
                                <w:b/>
                                <w:sz w:val="20"/>
                                <w:szCs w:val="20"/>
                              </w:rPr>
                              <w:t>OR</w:t>
                            </w:r>
                            <w:r>
                              <w:rPr>
                                <w:b/>
                                <w:sz w:val="20"/>
                                <w:szCs w:val="20"/>
                              </w:rPr>
                              <w:tab/>
                            </w:r>
                            <w:r w:rsidRPr="00C0730D">
                              <w:rPr>
                                <w:sz w:val="20"/>
                                <w:szCs w:val="20"/>
                              </w:rPr>
                              <w:t>(4)</w:t>
                            </w:r>
                          </w:p>
                          <w:p w14:paraId="1A31A2AE" w14:textId="0D29FCBF" w:rsidR="009B7EB4" w:rsidRDefault="009B7EB4" w:rsidP="00C0730D">
                            <w:pPr>
                              <w:pStyle w:val="Default"/>
                              <w:tabs>
                                <w:tab w:val="left" w:pos="900"/>
                                <w:tab w:val="right" w:pos="4140"/>
                              </w:tabs>
                              <w:rPr>
                                <w:sz w:val="20"/>
                                <w:szCs w:val="20"/>
                              </w:rPr>
                            </w:pPr>
                            <w:r>
                              <w:rPr>
                                <w:sz w:val="20"/>
                                <w:szCs w:val="20"/>
                              </w:rPr>
                              <w:t xml:space="preserve">ECO 102 </w:t>
                            </w:r>
                            <w:r>
                              <w:rPr>
                                <w:sz w:val="20"/>
                                <w:szCs w:val="20"/>
                              </w:rPr>
                              <w:tab/>
                              <w:t xml:space="preserve">Principles of Microeconomics </w:t>
                            </w:r>
                          </w:p>
                          <w:p w14:paraId="7D3ABC68" w14:textId="77777777" w:rsidR="009B7EB4" w:rsidRDefault="009B7EB4" w:rsidP="00C0730D">
                            <w:pPr>
                              <w:pStyle w:val="Default"/>
                              <w:tabs>
                                <w:tab w:val="left" w:pos="900"/>
                                <w:tab w:val="left" w:pos="3600"/>
                                <w:tab w:val="right" w:pos="4140"/>
                              </w:tabs>
                              <w:rPr>
                                <w:sz w:val="20"/>
                                <w:szCs w:val="20"/>
                              </w:rPr>
                            </w:pPr>
                          </w:p>
                          <w:p w14:paraId="515AE1C2" w14:textId="376D5C54" w:rsidR="009B7EB4" w:rsidRPr="00AB5020" w:rsidRDefault="009B7EB4" w:rsidP="00C0730D">
                            <w:pPr>
                              <w:pStyle w:val="Default"/>
                              <w:tabs>
                                <w:tab w:val="left" w:pos="900"/>
                                <w:tab w:val="right" w:pos="4140"/>
                              </w:tabs>
                              <w:rPr>
                                <w:sz w:val="20"/>
                                <w:szCs w:val="20"/>
                                <w:u w:val="single"/>
                              </w:rPr>
                            </w:pPr>
                            <w:r w:rsidRPr="00AB5020">
                              <w:rPr>
                                <w:b/>
                                <w:bCs/>
                                <w:sz w:val="20"/>
                                <w:szCs w:val="20"/>
                                <w:u w:val="single"/>
                              </w:rPr>
                              <w:t xml:space="preserve">Major Requirements </w:t>
                            </w:r>
                            <w:r w:rsidRPr="00AB5020">
                              <w:rPr>
                                <w:b/>
                                <w:bCs/>
                                <w:sz w:val="20"/>
                                <w:szCs w:val="20"/>
                                <w:u w:val="single"/>
                              </w:rPr>
                              <w:tab/>
                            </w:r>
                            <w:del w:id="334" w:author="Robert Myers" w:date="2019-05-23T10:29:00Z">
                              <w:r w:rsidRPr="00AB5020" w:rsidDel="004565A4">
                                <w:rPr>
                                  <w:b/>
                                  <w:bCs/>
                                  <w:sz w:val="20"/>
                                  <w:szCs w:val="20"/>
                                  <w:u w:val="single"/>
                                </w:rPr>
                                <w:delText>1</w:delText>
                              </w:r>
                              <w:r w:rsidDel="004565A4">
                                <w:rPr>
                                  <w:b/>
                                  <w:bCs/>
                                  <w:sz w:val="20"/>
                                  <w:szCs w:val="20"/>
                                  <w:u w:val="single"/>
                                </w:rPr>
                                <w:delText>6</w:delText>
                              </w:r>
                              <w:r w:rsidRPr="00AB5020" w:rsidDel="004565A4">
                                <w:rPr>
                                  <w:b/>
                                  <w:bCs/>
                                  <w:sz w:val="20"/>
                                  <w:szCs w:val="20"/>
                                  <w:u w:val="single"/>
                                </w:rPr>
                                <w:delText xml:space="preserve"> </w:delText>
                              </w:r>
                            </w:del>
                            <w:ins w:id="335" w:author="Robert Myers" w:date="2019-05-23T10:29:00Z">
                              <w:r>
                                <w:rPr>
                                  <w:b/>
                                  <w:bCs/>
                                  <w:sz w:val="20"/>
                                  <w:szCs w:val="20"/>
                                  <w:u w:val="single"/>
                                </w:rPr>
                                <w:t>20</w:t>
                              </w:r>
                              <w:r w:rsidRPr="00AB5020">
                                <w:rPr>
                                  <w:b/>
                                  <w:bCs/>
                                  <w:sz w:val="20"/>
                                  <w:szCs w:val="20"/>
                                  <w:u w:val="single"/>
                                </w:rPr>
                                <w:t xml:space="preserve"> </w:t>
                              </w:r>
                            </w:ins>
                          </w:p>
                          <w:p w14:paraId="2693B29C" w14:textId="77777777" w:rsidR="009B7EB4" w:rsidRDefault="009B7EB4" w:rsidP="00C0730D">
                            <w:pPr>
                              <w:pStyle w:val="Default"/>
                              <w:tabs>
                                <w:tab w:val="left" w:pos="900"/>
                                <w:tab w:val="left" w:pos="3600"/>
                                <w:tab w:val="right" w:pos="4140"/>
                              </w:tabs>
                              <w:rPr>
                                <w:sz w:val="20"/>
                                <w:szCs w:val="20"/>
                              </w:rPr>
                            </w:pPr>
                            <w:r>
                              <w:rPr>
                                <w:sz w:val="20"/>
                                <w:szCs w:val="20"/>
                              </w:rPr>
                              <w:t xml:space="preserve">ACC 101 </w:t>
                            </w:r>
                            <w:r>
                              <w:rPr>
                                <w:sz w:val="20"/>
                                <w:szCs w:val="20"/>
                              </w:rPr>
                              <w:tab/>
                              <w:t xml:space="preserve">Principles of Accounting </w:t>
                            </w:r>
                            <w:r>
                              <w:rPr>
                                <w:sz w:val="20"/>
                                <w:szCs w:val="20"/>
                              </w:rPr>
                              <w:tab/>
                            </w:r>
                            <w:r>
                              <w:rPr>
                                <w:sz w:val="20"/>
                                <w:szCs w:val="20"/>
                              </w:rPr>
                              <w:tab/>
                              <w:t xml:space="preserve">(4) </w:t>
                            </w:r>
                          </w:p>
                          <w:p w14:paraId="5A627CE2" w14:textId="77777777" w:rsidR="009B7EB4" w:rsidRDefault="009B7EB4" w:rsidP="00C0730D">
                            <w:pPr>
                              <w:pStyle w:val="Default"/>
                              <w:tabs>
                                <w:tab w:val="left" w:pos="900"/>
                                <w:tab w:val="left" w:pos="3600"/>
                                <w:tab w:val="right" w:pos="4140"/>
                              </w:tabs>
                              <w:rPr>
                                <w:ins w:id="336" w:author="Robert Myers" w:date="2019-05-23T10:28:00Z"/>
                                <w:sz w:val="20"/>
                                <w:szCs w:val="20"/>
                              </w:rPr>
                            </w:pPr>
                            <w:r>
                              <w:rPr>
                                <w:sz w:val="20"/>
                                <w:szCs w:val="20"/>
                              </w:rPr>
                              <w:t xml:space="preserve">ACC 161 </w:t>
                            </w:r>
                            <w:r>
                              <w:rPr>
                                <w:sz w:val="20"/>
                                <w:szCs w:val="20"/>
                              </w:rPr>
                              <w:tab/>
                              <w:t xml:space="preserve">Financial Accounting </w:t>
                            </w:r>
                            <w:r>
                              <w:rPr>
                                <w:sz w:val="20"/>
                                <w:szCs w:val="20"/>
                              </w:rPr>
                              <w:tab/>
                            </w:r>
                            <w:r>
                              <w:rPr>
                                <w:sz w:val="20"/>
                                <w:szCs w:val="20"/>
                              </w:rPr>
                              <w:tab/>
                              <w:t>(4)</w:t>
                            </w:r>
                          </w:p>
                          <w:p w14:paraId="0B37CA11" w14:textId="32C1D587" w:rsidR="009B7EB4" w:rsidRDefault="009B7EB4" w:rsidP="00C0730D">
                            <w:pPr>
                              <w:pStyle w:val="Default"/>
                              <w:tabs>
                                <w:tab w:val="left" w:pos="900"/>
                                <w:tab w:val="left" w:pos="3600"/>
                                <w:tab w:val="right" w:pos="4140"/>
                              </w:tabs>
                              <w:rPr>
                                <w:sz w:val="20"/>
                                <w:szCs w:val="20"/>
                              </w:rPr>
                            </w:pPr>
                            <w:ins w:id="337" w:author="Robert Myers" w:date="2019-05-23T10:28:00Z">
                              <w:r>
                                <w:rPr>
                                  <w:sz w:val="20"/>
                                  <w:szCs w:val="20"/>
                                </w:rPr>
                                <w:t>ACC 162</w:t>
                              </w:r>
                              <w:r>
                                <w:rPr>
                                  <w:sz w:val="20"/>
                                  <w:szCs w:val="20"/>
                                </w:rPr>
                                <w:tab/>
                                <w:t>Managerial Accounting</w:t>
                              </w:r>
                              <w:r>
                                <w:rPr>
                                  <w:sz w:val="20"/>
                                  <w:szCs w:val="20"/>
                                </w:rPr>
                                <w:tab/>
                              </w:r>
                              <w:r>
                                <w:rPr>
                                  <w:sz w:val="20"/>
                                  <w:szCs w:val="20"/>
                                </w:rPr>
                                <w:tab/>
                                <w:t>(4)</w:t>
                              </w:r>
                            </w:ins>
                            <w:r>
                              <w:rPr>
                                <w:sz w:val="20"/>
                                <w:szCs w:val="20"/>
                              </w:rPr>
                              <w:t xml:space="preserve"> </w:t>
                            </w:r>
                          </w:p>
                          <w:p w14:paraId="764F94E9" w14:textId="77777777" w:rsidR="009B7EB4" w:rsidRDefault="009B7EB4" w:rsidP="00C0730D">
                            <w:pPr>
                              <w:pStyle w:val="Default"/>
                              <w:tabs>
                                <w:tab w:val="left" w:pos="900"/>
                                <w:tab w:val="left" w:pos="3600"/>
                                <w:tab w:val="right" w:pos="4140"/>
                              </w:tabs>
                              <w:rPr>
                                <w:sz w:val="20"/>
                                <w:szCs w:val="20"/>
                              </w:rPr>
                            </w:pPr>
                            <w:r>
                              <w:rPr>
                                <w:sz w:val="20"/>
                                <w:szCs w:val="20"/>
                              </w:rPr>
                              <w:t xml:space="preserve">BUS 110 </w:t>
                            </w:r>
                            <w:r>
                              <w:rPr>
                                <w:sz w:val="20"/>
                                <w:szCs w:val="20"/>
                              </w:rPr>
                              <w:tab/>
                              <w:t xml:space="preserve">Introduction to Business </w:t>
                            </w:r>
                            <w:r>
                              <w:rPr>
                                <w:sz w:val="20"/>
                                <w:szCs w:val="20"/>
                              </w:rPr>
                              <w:tab/>
                            </w:r>
                            <w:r>
                              <w:rPr>
                                <w:sz w:val="20"/>
                                <w:szCs w:val="20"/>
                              </w:rPr>
                              <w:tab/>
                              <w:t>(4)</w:t>
                            </w:r>
                          </w:p>
                          <w:p w14:paraId="6610AB53" w14:textId="77777777" w:rsidR="009B7EB4" w:rsidRDefault="009B7EB4" w:rsidP="00C0730D">
                            <w:pPr>
                              <w:pStyle w:val="Default"/>
                              <w:tabs>
                                <w:tab w:val="left" w:pos="900"/>
                                <w:tab w:val="right" w:pos="4140"/>
                              </w:tabs>
                              <w:rPr>
                                <w:sz w:val="20"/>
                                <w:szCs w:val="20"/>
                              </w:rPr>
                            </w:pPr>
                            <w:r>
                              <w:rPr>
                                <w:sz w:val="20"/>
                                <w:szCs w:val="20"/>
                              </w:rPr>
                              <w:t xml:space="preserve">CIS 115 </w:t>
                            </w:r>
                            <w:r>
                              <w:rPr>
                                <w:sz w:val="20"/>
                                <w:szCs w:val="20"/>
                              </w:rPr>
                              <w:tab/>
                              <w:t>Spreadsheets for Business</w:t>
                            </w:r>
                            <w:r>
                              <w:rPr>
                                <w:sz w:val="20"/>
                                <w:szCs w:val="20"/>
                              </w:rPr>
                              <w:tab/>
                              <w:t xml:space="preserve">(4) </w:t>
                            </w:r>
                          </w:p>
                          <w:p w14:paraId="28897295" w14:textId="77777777" w:rsidR="009B7EB4" w:rsidRDefault="009B7EB4" w:rsidP="00C0730D">
                            <w:pPr>
                              <w:pStyle w:val="Default"/>
                              <w:tabs>
                                <w:tab w:val="left" w:pos="900"/>
                                <w:tab w:val="left" w:pos="3600"/>
                                <w:tab w:val="right" w:pos="4140"/>
                              </w:tabs>
                              <w:rPr>
                                <w:sz w:val="20"/>
                                <w:szCs w:val="20"/>
                              </w:rPr>
                            </w:pPr>
                          </w:p>
                          <w:p w14:paraId="3BFD9964" w14:textId="4565CAA6" w:rsidR="009B7EB4" w:rsidRDefault="009B7EB4" w:rsidP="00C0730D">
                            <w:pPr>
                              <w:pStyle w:val="Default"/>
                              <w:tabs>
                                <w:tab w:val="left" w:pos="900"/>
                                <w:tab w:val="right" w:pos="4140"/>
                              </w:tabs>
                              <w:rPr>
                                <w:b/>
                                <w:sz w:val="20"/>
                                <w:szCs w:val="20"/>
                              </w:rPr>
                            </w:pPr>
                            <w:r w:rsidRPr="00576F9B">
                              <w:rPr>
                                <w:b/>
                                <w:sz w:val="20"/>
                                <w:szCs w:val="20"/>
                              </w:rPr>
                              <w:t xml:space="preserve">Total Credit Hours </w:t>
                            </w:r>
                            <w:r>
                              <w:rPr>
                                <w:b/>
                                <w:sz w:val="20"/>
                                <w:szCs w:val="20"/>
                              </w:rPr>
                              <w:t>Required</w:t>
                            </w:r>
                            <w:r w:rsidRPr="00576F9B">
                              <w:rPr>
                                <w:b/>
                                <w:sz w:val="20"/>
                                <w:szCs w:val="20"/>
                              </w:rPr>
                              <w:t xml:space="preserve">                        </w:t>
                            </w:r>
                            <w:r w:rsidRPr="00576F9B">
                              <w:rPr>
                                <w:b/>
                                <w:sz w:val="20"/>
                                <w:szCs w:val="20"/>
                              </w:rPr>
                              <w:tab/>
                              <w:t xml:space="preserve"> </w:t>
                            </w:r>
                            <w:del w:id="338" w:author="Robert Myers" w:date="2019-05-23T10:29:00Z">
                              <w:r w:rsidRPr="00576F9B" w:rsidDel="004565A4">
                                <w:rPr>
                                  <w:b/>
                                  <w:sz w:val="20"/>
                                  <w:szCs w:val="20"/>
                                </w:rPr>
                                <w:delText>60</w:delText>
                              </w:r>
                            </w:del>
                            <w:ins w:id="339" w:author="Robert Myers" w:date="2019-05-23T10:29:00Z">
                              <w:r w:rsidRPr="00576F9B">
                                <w:rPr>
                                  <w:b/>
                                  <w:sz w:val="20"/>
                                  <w:szCs w:val="20"/>
                                </w:rPr>
                                <w:t>6</w:t>
                              </w:r>
                              <w:r>
                                <w:rPr>
                                  <w:b/>
                                  <w:sz w:val="20"/>
                                  <w:szCs w:val="20"/>
                                </w:rPr>
                                <w:t>8</w:t>
                              </w:r>
                            </w:ins>
                          </w:p>
                          <w:p w14:paraId="436500FC" w14:textId="77777777" w:rsidR="009B7EB4" w:rsidRDefault="009B7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F1BD7" id="Text Box 71" o:spid="_x0000_s1064" type="#_x0000_t202" style="position:absolute;margin-left:-2.5pt;margin-top:4pt;width:230.4pt;height:24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" fillcolor="white [3201]" stroked="f" strokeweight=".5pt">
                <v:textbox style="mso-next-textbox:#Text Box 73">
                  <w:txbxContent>
                    <w:p w14:paraId="2F967A43" w14:textId="77777777" w:rsidR="009B7EB4" w:rsidRDefault="009B7EB4" w:rsidP="005C67CB">
                      <w:pPr>
                        <w:pStyle w:val="Default"/>
                        <w:jc w:val="both"/>
                        <w:rPr>
                          <w:b/>
                          <w:bCs/>
                          <w:sz w:val="20"/>
                          <w:szCs w:val="20"/>
                        </w:rPr>
                      </w:pPr>
                      <w:r>
                        <w:rPr>
                          <w:sz w:val="20"/>
                          <w:szCs w:val="20"/>
                        </w:rPr>
                        <w:t xml:space="preserve">The Business Administration curriculum is intended for students who are interested in pursuing a baccalaureate degree in business administration or related fields at a four-year institution. </w:t>
                      </w:r>
                      <w:r>
                        <w:rPr>
                          <w:b/>
                          <w:bCs/>
                          <w:sz w:val="20"/>
                          <w:szCs w:val="20"/>
                        </w:rPr>
                        <w:t xml:space="preserve">The general education core for this degree complies with guidelines of the Illinois Articulation Initiative (IAI). </w:t>
                      </w:r>
                    </w:p>
                    <w:p w14:paraId="3ADD3415" w14:textId="77777777" w:rsidR="009B7EB4" w:rsidRDefault="009B7EB4" w:rsidP="005C67CB">
                      <w:pPr>
                        <w:pStyle w:val="Default"/>
                        <w:jc w:val="both"/>
                        <w:rPr>
                          <w:b/>
                          <w:bCs/>
                          <w:sz w:val="20"/>
                          <w:szCs w:val="20"/>
                        </w:rPr>
                      </w:pPr>
                    </w:p>
                    <w:p w14:paraId="5323D801" w14:textId="77777777" w:rsidR="009B7EB4" w:rsidRPr="009842E5" w:rsidRDefault="009B7EB4" w:rsidP="005C67CB">
                      <w:pPr>
                        <w:pStyle w:val="Default"/>
                        <w:rPr>
                          <w:b/>
                          <w:bCs/>
                          <w:sz w:val="20"/>
                          <w:szCs w:val="20"/>
                        </w:rPr>
                      </w:pPr>
                      <w:r w:rsidRPr="009842E5">
                        <w:rPr>
                          <w:b/>
                          <w:bCs/>
                          <w:sz w:val="20"/>
                          <w:szCs w:val="20"/>
                        </w:rPr>
                        <w:t>Program Outcomes</w:t>
                      </w:r>
                    </w:p>
                    <w:p w14:paraId="2122780E" w14:textId="77777777" w:rsidR="009B7EB4" w:rsidRPr="00521C9E" w:rsidRDefault="009B7EB4" w:rsidP="005C67CB">
                      <w:pPr>
                        <w:pStyle w:val="Default"/>
                        <w:jc w:val="both"/>
                        <w:rPr>
                          <w:b/>
                          <w:bCs/>
                          <w:sz w:val="20"/>
                          <w:szCs w:val="20"/>
                        </w:rPr>
                      </w:pPr>
                      <w:r w:rsidRPr="00521C9E">
                        <w:rPr>
                          <w:sz w:val="20"/>
                          <w:szCs w:val="20"/>
                        </w:rPr>
                        <w:t xml:space="preserve">At the end of the program, our graduates will be able to: </w:t>
                      </w:r>
                    </w:p>
                    <w:p w14:paraId="426474D2" w14:textId="77777777" w:rsidR="009B7EB4" w:rsidRPr="00521C9E" w:rsidRDefault="009B7EB4" w:rsidP="005C67CB">
                      <w:pPr>
                        <w:pStyle w:val="Default"/>
                        <w:numPr>
                          <w:ilvl w:val="0"/>
                          <w:numId w:val="12"/>
                        </w:numPr>
                        <w:jc w:val="both"/>
                        <w:rPr>
                          <w:b/>
                          <w:bCs/>
                          <w:sz w:val="20"/>
                          <w:szCs w:val="20"/>
                        </w:rPr>
                      </w:pPr>
                      <w:r w:rsidRPr="00521C9E">
                        <w:rPr>
                          <w:sz w:val="20"/>
                          <w:szCs w:val="20"/>
                        </w:rPr>
                        <w:t>Identify the accounting standard principles and be able to prepare basic financial statements.</w:t>
                      </w:r>
                    </w:p>
                    <w:p w14:paraId="3F7E7188" w14:textId="77777777" w:rsidR="009B7EB4" w:rsidRPr="00521C9E" w:rsidRDefault="009B7EB4" w:rsidP="005C67CB">
                      <w:pPr>
                        <w:pStyle w:val="Default"/>
                        <w:numPr>
                          <w:ilvl w:val="0"/>
                          <w:numId w:val="12"/>
                        </w:numPr>
                        <w:jc w:val="both"/>
                        <w:rPr>
                          <w:b/>
                          <w:bCs/>
                          <w:sz w:val="20"/>
                          <w:szCs w:val="20"/>
                        </w:rPr>
                      </w:pPr>
                      <w:r w:rsidRPr="00521C9E">
                        <w:rPr>
                          <w:sz w:val="20"/>
                          <w:szCs w:val="20"/>
                        </w:rPr>
                        <w:t>Demonstrate a basic understanding of business organization concepts and theories, and decision making skills.</w:t>
                      </w:r>
                    </w:p>
                    <w:p w14:paraId="70D64D1D" w14:textId="77777777" w:rsidR="009B7EB4" w:rsidRPr="00576F9B" w:rsidRDefault="009B7EB4" w:rsidP="005C67CB">
                      <w:pPr>
                        <w:pStyle w:val="Default"/>
                        <w:numPr>
                          <w:ilvl w:val="0"/>
                          <w:numId w:val="12"/>
                        </w:numPr>
                        <w:jc w:val="both"/>
                        <w:rPr>
                          <w:b/>
                          <w:bCs/>
                          <w:sz w:val="20"/>
                          <w:szCs w:val="20"/>
                        </w:rPr>
                      </w:pPr>
                      <w:r w:rsidRPr="00521C9E">
                        <w:rPr>
                          <w:sz w:val="20"/>
                          <w:szCs w:val="20"/>
                        </w:rPr>
                        <w:t>Describe the basic macro and micro economics theories and market structures in order to describe their implications related to government, business, and individuals</w:t>
                      </w:r>
                      <w:r>
                        <w:rPr>
                          <w:sz w:val="20"/>
                          <w:szCs w:val="20"/>
                        </w:rPr>
                        <w:t>.</w:t>
                      </w:r>
                    </w:p>
                    <w:p w14:paraId="310EA1A5" w14:textId="77777777" w:rsidR="009B7EB4" w:rsidRPr="003B5CAB" w:rsidRDefault="009B7EB4" w:rsidP="00C0730D">
                      <w:pPr>
                        <w:pStyle w:val="Default"/>
                        <w:numPr>
                          <w:ilvl w:val="0"/>
                          <w:numId w:val="12"/>
                        </w:numPr>
                        <w:jc w:val="both"/>
                        <w:rPr>
                          <w:b/>
                          <w:bCs/>
                          <w:i/>
                          <w:sz w:val="20"/>
                          <w:szCs w:val="20"/>
                        </w:rPr>
                      </w:pPr>
                      <w:r>
                        <w:rPr>
                          <w:sz w:val="20"/>
                          <w:szCs w:val="20"/>
                        </w:rPr>
                        <w:t xml:space="preserve">Complete a business plan demonstrating the application of the basic principles of </w:t>
                      </w:r>
                      <w:r w:rsidRPr="00521C9E">
                        <w:rPr>
                          <w:sz w:val="20"/>
                          <w:szCs w:val="20"/>
                        </w:rPr>
                        <w:t>business</w:t>
                      </w:r>
                      <w:r w:rsidRPr="00B4479F">
                        <w:rPr>
                          <w:i/>
                          <w:sz w:val="20"/>
                          <w:szCs w:val="20"/>
                        </w:rPr>
                        <w:t xml:space="preserve"> </w:t>
                      </w:r>
                      <w:r w:rsidRPr="00521C9E">
                        <w:rPr>
                          <w:sz w:val="20"/>
                          <w:szCs w:val="20"/>
                        </w:rPr>
                        <w:t>organization, operations management theories, and accounting, finance, and marketing concepts</w:t>
                      </w:r>
                      <w:r>
                        <w:rPr>
                          <w:sz w:val="20"/>
                          <w:szCs w:val="20"/>
                        </w:rPr>
                        <w:t>.</w:t>
                      </w:r>
                    </w:p>
                    <w:p w14:paraId="5B72242D" w14:textId="77777777" w:rsidR="009B7EB4" w:rsidRDefault="009B7EB4" w:rsidP="00C0730D">
                      <w:pPr>
                        <w:pStyle w:val="Default"/>
                        <w:rPr>
                          <w:color w:val="auto"/>
                          <w:sz w:val="20"/>
                          <w:szCs w:val="20"/>
                        </w:rPr>
                      </w:pPr>
                    </w:p>
                    <w:p w14:paraId="0AF27450" w14:textId="44E2BCD2" w:rsidR="009B7EB4" w:rsidRPr="00C0730D" w:rsidRDefault="009B7EB4" w:rsidP="00C0730D">
                      <w:pPr>
                        <w:pStyle w:val="Default"/>
                        <w:rPr>
                          <w:b/>
                          <w:bCs/>
                          <w:sz w:val="20"/>
                          <w:szCs w:val="20"/>
                        </w:rPr>
                      </w:pPr>
                      <w:r w:rsidRPr="00C0730D">
                        <w:rPr>
                          <w:b/>
                          <w:color w:val="auto"/>
                          <w:sz w:val="20"/>
                          <w:szCs w:val="20"/>
                        </w:rPr>
                        <w:t>Business Administration</w:t>
                      </w:r>
                    </w:p>
                    <w:p w14:paraId="4CDDA58D" w14:textId="77777777" w:rsidR="009B7EB4" w:rsidRDefault="009B7EB4" w:rsidP="00C0730D">
                      <w:pPr>
                        <w:pStyle w:val="Default"/>
                        <w:rPr>
                          <w:b/>
                          <w:bCs/>
                          <w:sz w:val="20"/>
                          <w:szCs w:val="20"/>
                        </w:rPr>
                      </w:pPr>
                      <w:r>
                        <w:rPr>
                          <w:b/>
                          <w:bCs/>
                          <w:sz w:val="20"/>
                          <w:szCs w:val="20"/>
                        </w:rPr>
                        <w:t xml:space="preserve">Academic Requirements </w:t>
                      </w:r>
                      <w:r>
                        <w:rPr>
                          <w:b/>
                          <w:bCs/>
                          <w:sz w:val="20"/>
                          <w:szCs w:val="20"/>
                        </w:rPr>
                        <w:tab/>
                        <w:t xml:space="preserve">                           </w:t>
                      </w:r>
                    </w:p>
                    <w:p w14:paraId="48F446E3" w14:textId="1AF6A2AD" w:rsidR="009B7EB4" w:rsidRDefault="009B7EB4" w:rsidP="00C0730D">
                      <w:pPr>
                        <w:pStyle w:val="Default"/>
                        <w:ind w:left="14" w:firstLine="14"/>
                        <w:rPr>
                          <w:b/>
                          <w:bCs/>
                          <w:sz w:val="20"/>
                          <w:szCs w:val="20"/>
                        </w:rPr>
                      </w:pPr>
                      <w:r>
                        <w:rPr>
                          <w:b/>
                          <w:bCs/>
                          <w:sz w:val="20"/>
                          <w:szCs w:val="20"/>
                        </w:rPr>
                        <w:t xml:space="preserve">                                                     </w:t>
                      </w:r>
                      <w:r>
                        <w:rPr>
                          <w:b/>
                          <w:bCs/>
                          <w:sz w:val="20"/>
                          <w:szCs w:val="20"/>
                        </w:rPr>
                        <w:tab/>
                      </w:r>
                      <w:r>
                        <w:rPr>
                          <w:b/>
                          <w:bCs/>
                          <w:sz w:val="20"/>
                          <w:szCs w:val="20"/>
                        </w:rPr>
                        <w:tab/>
                        <w:t xml:space="preserve">Credit Hours </w:t>
                      </w:r>
                    </w:p>
                    <w:p w14:paraId="5E504D80" w14:textId="77777777" w:rsidR="009B7EB4" w:rsidRDefault="009B7EB4" w:rsidP="00C0730D">
                      <w:pPr>
                        <w:pStyle w:val="Default"/>
                        <w:rPr>
                          <w:sz w:val="20"/>
                          <w:szCs w:val="20"/>
                        </w:rPr>
                      </w:pPr>
                    </w:p>
                    <w:p w14:paraId="49BA1BF0" w14:textId="420BD11F" w:rsidR="009B7EB4" w:rsidRPr="00AB5020" w:rsidRDefault="009B7EB4" w:rsidP="00C0730D">
                      <w:pPr>
                        <w:pStyle w:val="Default"/>
                        <w:tabs>
                          <w:tab w:val="right" w:pos="4140"/>
                        </w:tabs>
                        <w:rPr>
                          <w:sz w:val="20"/>
                          <w:szCs w:val="20"/>
                          <w:u w:val="single"/>
                        </w:rPr>
                      </w:pPr>
                      <w:r w:rsidRPr="00AB5020">
                        <w:rPr>
                          <w:b/>
                          <w:bCs/>
                          <w:sz w:val="20"/>
                          <w:szCs w:val="20"/>
                          <w:u w:val="single"/>
                        </w:rPr>
                        <w:t xml:space="preserve">General Education Requirements </w:t>
                      </w:r>
                      <w:r>
                        <w:rPr>
                          <w:b/>
                          <w:bCs/>
                          <w:sz w:val="20"/>
                          <w:szCs w:val="20"/>
                          <w:u w:val="single"/>
                        </w:rPr>
                        <w:tab/>
                      </w:r>
                      <w:del w:id="340" w:author="Robert Myers" w:date="2019-05-23T10:27:00Z">
                        <w:r w:rsidRPr="00AB5020" w:rsidDel="004565A4">
                          <w:rPr>
                            <w:b/>
                            <w:bCs/>
                            <w:sz w:val="20"/>
                            <w:szCs w:val="20"/>
                            <w:u w:val="single"/>
                          </w:rPr>
                          <w:delText>4</w:delText>
                        </w:r>
                        <w:r w:rsidDel="004565A4">
                          <w:rPr>
                            <w:b/>
                            <w:bCs/>
                            <w:sz w:val="20"/>
                            <w:szCs w:val="20"/>
                            <w:u w:val="single"/>
                          </w:rPr>
                          <w:delText>4</w:delText>
                        </w:r>
                        <w:r w:rsidRPr="00AB5020" w:rsidDel="004565A4">
                          <w:rPr>
                            <w:b/>
                            <w:bCs/>
                            <w:sz w:val="20"/>
                            <w:szCs w:val="20"/>
                            <w:u w:val="single"/>
                          </w:rPr>
                          <w:delText xml:space="preserve"> </w:delText>
                        </w:r>
                      </w:del>
                      <w:ins w:id="341" w:author="Robert Myers" w:date="2019-05-23T10:27:00Z">
                        <w:r w:rsidRPr="00AB5020">
                          <w:rPr>
                            <w:b/>
                            <w:bCs/>
                            <w:sz w:val="20"/>
                            <w:szCs w:val="20"/>
                            <w:u w:val="single"/>
                          </w:rPr>
                          <w:t>4</w:t>
                        </w:r>
                        <w:r>
                          <w:rPr>
                            <w:b/>
                            <w:bCs/>
                            <w:sz w:val="20"/>
                            <w:szCs w:val="20"/>
                            <w:u w:val="single"/>
                          </w:rPr>
                          <w:t>8</w:t>
                        </w:r>
                        <w:r w:rsidRPr="00AB5020">
                          <w:rPr>
                            <w:b/>
                            <w:bCs/>
                            <w:sz w:val="20"/>
                            <w:szCs w:val="20"/>
                            <w:u w:val="single"/>
                          </w:rPr>
                          <w:t xml:space="preserve"> </w:t>
                        </w:r>
                      </w:ins>
                    </w:p>
                    <w:p w14:paraId="03CEAA5F" w14:textId="1F1B5C54" w:rsidR="009B7EB4" w:rsidRDefault="009B7EB4" w:rsidP="00C0730D">
                      <w:pPr>
                        <w:pStyle w:val="Default"/>
                        <w:tabs>
                          <w:tab w:val="left" w:pos="900"/>
                          <w:tab w:val="right" w:pos="4140"/>
                        </w:tabs>
                        <w:rPr>
                          <w:sz w:val="20"/>
                          <w:szCs w:val="20"/>
                        </w:rPr>
                      </w:pPr>
                      <w:r>
                        <w:rPr>
                          <w:sz w:val="20"/>
                          <w:szCs w:val="20"/>
                        </w:rPr>
                        <w:t xml:space="preserve">ENG 160 </w:t>
                      </w:r>
                      <w:r>
                        <w:rPr>
                          <w:sz w:val="20"/>
                          <w:szCs w:val="20"/>
                        </w:rPr>
                        <w:tab/>
                        <w:t>Composition I</w:t>
                      </w:r>
                      <w:r>
                        <w:rPr>
                          <w:sz w:val="20"/>
                          <w:szCs w:val="20"/>
                        </w:rPr>
                        <w:tab/>
                        <w:t xml:space="preserve">(4) </w:t>
                      </w:r>
                    </w:p>
                    <w:p w14:paraId="2A6AAC5F" w14:textId="069EDA39" w:rsidR="009B7EB4" w:rsidRDefault="009B7EB4" w:rsidP="00C0730D">
                      <w:pPr>
                        <w:pStyle w:val="Default"/>
                        <w:tabs>
                          <w:tab w:val="left" w:pos="900"/>
                          <w:tab w:val="right" w:pos="4140"/>
                        </w:tabs>
                        <w:rPr>
                          <w:sz w:val="20"/>
                          <w:szCs w:val="20"/>
                        </w:rPr>
                      </w:pPr>
                      <w:r>
                        <w:rPr>
                          <w:sz w:val="20"/>
                          <w:szCs w:val="20"/>
                        </w:rPr>
                        <w:t xml:space="preserve">ENG 162 </w:t>
                      </w:r>
                      <w:r>
                        <w:rPr>
                          <w:sz w:val="20"/>
                          <w:szCs w:val="20"/>
                        </w:rPr>
                        <w:tab/>
                        <w:t>Composition II</w:t>
                      </w:r>
                      <w:r>
                        <w:rPr>
                          <w:sz w:val="20"/>
                          <w:szCs w:val="20"/>
                        </w:rPr>
                        <w:tab/>
                        <w:t xml:space="preserve">(4) </w:t>
                      </w:r>
                    </w:p>
                    <w:p w14:paraId="59637248" w14:textId="6A972F94" w:rsidR="009B7EB4" w:rsidRDefault="009B7EB4" w:rsidP="00C0730D">
                      <w:pPr>
                        <w:pStyle w:val="Default"/>
                        <w:tabs>
                          <w:tab w:val="left" w:pos="900"/>
                          <w:tab w:val="right" w:pos="4140"/>
                        </w:tabs>
                        <w:rPr>
                          <w:sz w:val="20"/>
                          <w:szCs w:val="20"/>
                        </w:rPr>
                      </w:pPr>
                      <w:r>
                        <w:rPr>
                          <w:sz w:val="20"/>
                          <w:szCs w:val="20"/>
                        </w:rPr>
                        <w:t xml:space="preserve">ENG 165 </w:t>
                      </w:r>
                      <w:r>
                        <w:rPr>
                          <w:sz w:val="20"/>
                          <w:szCs w:val="20"/>
                        </w:rPr>
                        <w:tab/>
                        <w:t xml:space="preserve">Speech </w:t>
                      </w:r>
                      <w:r>
                        <w:rPr>
                          <w:sz w:val="20"/>
                          <w:szCs w:val="20"/>
                        </w:rPr>
                        <w:tab/>
                        <w:t xml:space="preserve">(4) </w:t>
                      </w:r>
                    </w:p>
                    <w:p w14:paraId="57240FB8" w14:textId="77777777" w:rsidR="009B7EB4" w:rsidRDefault="009B7EB4" w:rsidP="00C0730D">
                      <w:pPr>
                        <w:pStyle w:val="Default"/>
                        <w:tabs>
                          <w:tab w:val="left" w:pos="900"/>
                          <w:tab w:val="right" w:pos="4140"/>
                        </w:tabs>
                        <w:rPr>
                          <w:sz w:val="20"/>
                          <w:szCs w:val="20"/>
                        </w:rPr>
                      </w:pPr>
                      <w:r>
                        <w:rPr>
                          <w:sz w:val="20"/>
                          <w:szCs w:val="20"/>
                        </w:rPr>
                        <w:t xml:space="preserve">MAT 200 </w:t>
                      </w:r>
                      <w:r>
                        <w:rPr>
                          <w:sz w:val="20"/>
                          <w:szCs w:val="20"/>
                        </w:rPr>
                        <w:tab/>
                        <w:t xml:space="preserve">Finite Mathematics </w:t>
                      </w:r>
                      <w:r w:rsidRPr="00F3211F">
                        <w:rPr>
                          <w:b/>
                          <w:sz w:val="20"/>
                          <w:szCs w:val="20"/>
                        </w:rPr>
                        <w:t>OR</w:t>
                      </w:r>
                    </w:p>
                    <w:p w14:paraId="1D7BDE56" w14:textId="34341245" w:rsidR="009B7EB4" w:rsidRDefault="009B7EB4" w:rsidP="00C0730D">
                      <w:pPr>
                        <w:pStyle w:val="Default"/>
                        <w:tabs>
                          <w:tab w:val="left" w:pos="900"/>
                          <w:tab w:val="right" w:pos="4140"/>
                        </w:tabs>
                        <w:rPr>
                          <w:sz w:val="20"/>
                          <w:szCs w:val="20"/>
                        </w:rPr>
                      </w:pPr>
                      <w:r>
                        <w:rPr>
                          <w:sz w:val="20"/>
                          <w:szCs w:val="20"/>
                        </w:rPr>
                        <w:t xml:space="preserve">MAT 225 </w:t>
                      </w:r>
                      <w:r>
                        <w:rPr>
                          <w:sz w:val="20"/>
                          <w:szCs w:val="20"/>
                        </w:rPr>
                        <w:tab/>
                        <w:t xml:space="preserve">Introductory Statistics </w:t>
                      </w:r>
                      <w:r>
                        <w:rPr>
                          <w:sz w:val="20"/>
                          <w:szCs w:val="20"/>
                        </w:rPr>
                        <w:tab/>
                        <w:t xml:space="preserve">(4) </w:t>
                      </w:r>
                    </w:p>
                    <w:p w14:paraId="340D5093" w14:textId="77777777" w:rsidR="009B7EB4" w:rsidRDefault="009B7EB4" w:rsidP="00C0730D">
                      <w:pPr>
                        <w:pStyle w:val="Default"/>
                        <w:tabs>
                          <w:tab w:val="left" w:pos="900"/>
                          <w:tab w:val="right" w:pos="4140"/>
                        </w:tabs>
                        <w:rPr>
                          <w:b/>
                          <w:sz w:val="20"/>
                          <w:szCs w:val="20"/>
                        </w:rPr>
                      </w:pPr>
                      <w:r>
                        <w:rPr>
                          <w:sz w:val="20"/>
                          <w:szCs w:val="20"/>
                        </w:rPr>
                        <w:t xml:space="preserve">BIO 102 </w:t>
                      </w:r>
                      <w:r>
                        <w:rPr>
                          <w:sz w:val="20"/>
                          <w:szCs w:val="20"/>
                        </w:rPr>
                        <w:tab/>
                        <w:t xml:space="preserve">Human Biology </w:t>
                      </w:r>
                      <w:r w:rsidRPr="00F3211F">
                        <w:rPr>
                          <w:b/>
                          <w:sz w:val="20"/>
                          <w:szCs w:val="20"/>
                        </w:rPr>
                        <w:t>OR</w:t>
                      </w:r>
                      <w:r w:rsidRPr="00F3211F">
                        <w:rPr>
                          <w:b/>
                          <w:sz w:val="20"/>
                          <w:szCs w:val="20"/>
                        </w:rPr>
                        <w:tab/>
                      </w:r>
                    </w:p>
                    <w:p w14:paraId="7DD8EE3E" w14:textId="77777777" w:rsidR="009B7EB4" w:rsidRDefault="009B7EB4" w:rsidP="00C0730D">
                      <w:pPr>
                        <w:pStyle w:val="Default"/>
                        <w:tabs>
                          <w:tab w:val="left" w:pos="900"/>
                          <w:tab w:val="right" w:pos="4140"/>
                        </w:tabs>
                        <w:rPr>
                          <w:sz w:val="20"/>
                          <w:szCs w:val="20"/>
                        </w:rPr>
                      </w:pPr>
                      <w:r>
                        <w:rPr>
                          <w:sz w:val="20"/>
                          <w:szCs w:val="20"/>
                        </w:rPr>
                        <w:t xml:space="preserve">BIO 108 </w:t>
                      </w:r>
                      <w:r>
                        <w:rPr>
                          <w:sz w:val="20"/>
                          <w:szCs w:val="20"/>
                        </w:rPr>
                        <w:tab/>
                        <w:t>Anatomy and Physiology I</w:t>
                      </w:r>
                      <w:r>
                        <w:rPr>
                          <w:sz w:val="20"/>
                          <w:szCs w:val="20"/>
                        </w:rPr>
                        <w:tab/>
                        <w:t xml:space="preserve">(4) </w:t>
                      </w:r>
                    </w:p>
                    <w:p w14:paraId="0638AE5F" w14:textId="77777777" w:rsidR="009B7EB4" w:rsidRDefault="009B7EB4" w:rsidP="00C0730D">
                      <w:pPr>
                        <w:pStyle w:val="Default"/>
                        <w:tabs>
                          <w:tab w:val="left" w:pos="900"/>
                          <w:tab w:val="right" w:pos="4140"/>
                        </w:tabs>
                        <w:rPr>
                          <w:sz w:val="20"/>
                          <w:szCs w:val="20"/>
                        </w:rPr>
                      </w:pPr>
                      <w:r>
                        <w:rPr>
                          <w:sz w:val="20"/>
                          <w:szCs w:val="20"/>
                        </w:rPr>
                        <w:t xml:space="preserve">CHM 115 </w:t>
                      </w:r>
                      <w:r>
                        <w:rPr>
                          <w:sz w:val="20"/>
                          <w:szCs w:val="20"/>
                        </w:rPr>
                        <w:tab/>
                        <w:t xml:space="preserve">Basic Chemistry </w:t>
                      </w:r>
                      <w:r w:rsidRPr="00E90BC7">
                        <w:rPr>
                          <w:b/>
                          <w:sz w:val="20"/>
                          <w:szCs w:val="20"/>
                        </w:rPr>
                        <w:t>OR</w:t>
                      </w:r>
                    </w:p>
                    <w:p w14:paraId="478630ED" w14:textId="3ECB94C2" w:rsidR="009B7EB4" w:rsidRDefault="009B7EB4" w:rsidP="00C0730D">
                      <w:pPr>
                        <w:pStyle w:val="Default"/>
                        <w:tabs>
                          <w:tab w:val="left" w:pos="900"/>
                          <w:tab w:val="right" w:pos="4140"/>
                        </w:tabs>
                        <w:rPr>
                          <w:sz w:val="20"/>
                          <w:szCs w:val="20"/>
                        </w:rPr>
                      </w:pPr>
                      <w:r>
                        <w:rPr>
                          <w:sz w:val="20"/>
                          <w:szCs w:val="20"/>
                        </w:rPr>
                        <w:t xml:space="preserve">PHY 103 </w:t>
                      </w:r>
                      <w:r>
                        <w:rPr>
                          <w:sz w:val="20"/>
                          <w:szCs w:val="20"/>
                        </w:rPr>
                        <w:tab/>
                        <w:t xml:space="preserve">Earth Science </w:t>
                      </w:r>
                      <w:r>
                        <w:rPr>
                          <w:sz w:val="20"/>
                          <w:szCs w:val="20"/>
                        </w:rPr>
                        <w:tab/>
                        <w:t xml:space="preserve">(4) </w:t>
                      </w:r>
                    </w:p>
                    <w:p w14:paraId="020FD9B4" w14:textId="77777777" w:rsidR="009B7EB4" w:rsidRDefault="009B7EB4" w:rsidP="00C0730D">
                      <w:pPr>
                        <w:pStyle w:val="Default"/>
                        <w:tabs>
                          <w:tab w:val="left" w:pos="900"/>
                          <w:tab w:val="right" w:pos="4140"/>
                        </w:tabs>
                        <w:rPr>
                          <w:sz w:val="20"/>
                          <w:szCs w:val="20"/>
                        </w:rPr>
                      </w:pPr>
                      <w:r>
                        <w:rPr>
                          <w:sz w:val="20"/>
                          <w:szCs w:val="20"/>
                        </w:rPr>
                        <w:t xml:space="preserve">HUM 204 </w:t>
                      </w:r>
                      <w:r>
                        <w:rPr>
                          <w:sz w:val="20"/>
                          <w:szCs w:val="20"/>
                        </w:rPr>
                        <w:tab/>
                        <w:t xml:space="preserve">Music Appreciation </w:t>
                      </w:r>
                      <w:r w:rsidRPr="00E90BC7">
                        <w:rPr>
                          <w:b/>
                          <w:sz w:val="20"/>
                          <w:szCs w:val="20"/>
                        </w:rPr>
                        <w:t>OR</w:t>
                      </w:r>
                    </w:p>
                    <w:p w14:paraId="351F8D8E" w14:textId="364C1E0F" w:rsidR="009B7EB4" w:rsidRDefault="009B7EB4" w:rsidP="00C0730D">
                      <w:pPr>
                        <w:pStyle w:val="Default"/>
                        <w:tabs>
                          <w:tab w:val="left" w:pos="900"/>
                          <w:tab w:val="right" w:pos="4140"/>
                        </w:tabs>
                        <w:rPr>
                          <w:sz w:val="20"/>
                          <w:szCs w:val="20"/>
                        </w:rPr>
                      </w:pPr>
                      <w:r>
                        <w:rPr>
                          <w:sz w:val="20"/>
                          <w:szCs w:val="20"/>
                        </w:rPr>
                        <w:t>HUM 205</w:t>
                      </w:r>
                      <w:r>
                        <w:rPr>
                          <w:sz w:val="20"/>
                          <w:szCs w:val="20"/>
                        </w:rPr>
                        <w:tab/>
                        <w:t xml:space="preserve">History and Appreciation of Art </w:t>
                      </w:r>
                      <w:r>
                        <w:rPr>
                          <w:sz w:val="20"/>
                          <w:szCs w:val="20"/>
                        </w:rPr>
                        <w:tab/>
                        <w:t xml:space="preserve">(4) </w:t>
                      </w:r>
                    </w:p>
                    <w:p w14:paraId="16865F27" w14:textId="77777777" w:rsidR="009B7EB4" w:rsidRDefault="009B7EB4" w:rsidP="00C0730D">
                      <w:pPr>
                        <w:pStyle w:val="Default"/>
                        <w:tabs>
                          <w:tab w:val="left" w:pos="900"/>
                          <w:tab w:val="right" w:pos="4140"/>
                        </w:tabs>
                        <w:rPr>
                          <w:sz w:val="20"/>
                          <w:szCs w:val="20"/>
                        </w:rPr>
                      </w:pPr>
                      <w:r>
                        <w:rPr>
                          <w:sz w:val="20"/>
                          <w:szCs w:val="20"/>
                        </w:rPr>
                        <w:t>PHI 220</w:t>
                      </w:r>
                      <w:r>
                        <w:rPr>
                          <w:sz w:val="20"/>
                          <w:szCs w:val="20"/>
                        </w:rPr>
                        <w:tab/>
                        <w:t xml:space="preserve">Ethics </w:t>
                      </w:r>
                      <w:r w:rsidRPr="00E90BC7">
                        <w:rPr>
                          <w:b/>
                          <w:sz w:val="20"/>
                          <w:szCs w:val="20"/>
                        </w:rPr>
                        <w:t>OR</w:t>
                      </w:r>
                      <w:r w:rsidRPr="00297C49">
                        <w:rPr>
                          <w:sz w:val="20"/>
                          <w:szCs w:val="20"/>
                        </w:rPr>
                        <w:t xml:space="preserve"> any</w:t>
                      </w:r>
                      <w:r>
                        <w:rPr>
                          <w:b/>
                          <w:sz w:val="20"/>
                          <w:szCs w:val="20"/>
                        </w:rPr>
                        <w:t xml:space="preserve"> </w:t>
                      </w:r>
                      <w:r>
                        <w:rPr>
                          <w:sz w:val="20"/>
                          <w:szCs w:val="20"/>
                        </w:rPr>
                        <w:t>unduplicated</w:t>
                      </w:r>
                    </w:p>
                    <w:p w14:paraId="3BFD0820" w14:textId="77777777" w:rsidR="009B7EB4" w:rsidRDefault="009B7EB4" w:rsidP="00C0730D">
                      <w:pPr>
                        <w:pStyle w:val="Default"/>
                        <w:tabs>
                          <w:tab w:val="left" w:pos="900"/>
                          <w:tab w:val="right" w:pos="4140"/>
                        </w:tabs>
                        <w:rPr>
                          <w:ins w:id="342" w:author="Robert Myers" w:date="2019-05-23T10:26:00Z"/>
                          <w:sz w:val="20"/>
                          <w:szCs w:val="20"/>
                        </w:rPr>
                      </w:pPr>
                      <w:r>
                        <w:rPr>
                          <w:sz w:val="20"/>
                          <w:szCs w:val="20"/>
                        </w:rPr>
                        <w:tab/>
                        <w:t>Humanities or Fine Arts course</w:t>
                      </w:r>
                      <w:r>
                        <w:rPr>
                          <w:sz w:val="20"/>
                          <w:szCs w:val="20"/>
                        </w:rPr>
                        <w:tab/>
                        <w:t>(4)</w:t>
                      </w:r>
                    </w:p>
                    <w:p w14:paraId="1BB9389F" w14:textId="2BBDEA54" w:rsidR="009B7EB4" w:rsidRPr="00297C49" w:rsidRDefault="009B7EB4" w:rsidP="00C0730D">
                      <w:pPr>
                        <w:pStyle w:val="Default"/>
                        <w:tabs>
                          <w:tab w:val="left" w:pos="900"/>
                          <w:tab w:val="right" w:pos="4140"/>
                        </w:tabs>
                        <w:rPr>
                          <w:sz w:val="20"/>
                          <w:szCs w:val="20"/>
                        </w:rPr>
                      </w:pPr>
                      <w:ins w:id="343" w:author="Robert Myers" w:date="2019-05-23T10:26:00Z">
                        <w:r>
                          <w:rPr>
                            <w:sz w:val="20"/>
                            <w:szCs w:val="20"/>
                          </w:rPr>
                          <w:t>PSY 101</w:t>
                        </w:r>
                        <w:r>
                          <w:rPr>
                            <w:sz w:val="20"/>
                            <w:szCs w:val="20"/>
                          </w:rPr>
                          <w:tab/>
                          <w:t>General Psychology</w:t>
                        </w:r>
                        <w:r>
                          <w:rPr>
                            <w:sz w:val="20"/>
                            <w:szCs w:val="20"/>
                          </w:rPr>
                          <w:tab/>
                          <w:t>(4)</w:t>
                        </w:r>
                      </w:ins>
                    </w:p>
                    <w:p w14:paraId="752D8CDD" w14:textId="77777777" w:rsidR="009B7EB4" w:rsidRDefault="009B7EB4" w:rsidP="00C0730D">
                      <w:pPr>
                        <w:pStyle w:val="Default"/>
                        <w:tabs>
                          <w:tab w:val="left" w:pos="900"/>
                          <w:tab w:val="right" w:pos="4140"/>
                        </w:tabs>
                        <w:rPr>
                          <w:sz w:val="20"/>
                          <w:szCs w:val="20"/>
                        </w:rPr>
                      </w:pPr>
                      <w:r>
                        <w:rPr>
                          <w:sz w:val="20"/>
                          <w:szCs w:val="20"/>
                        </w:rPr>
                        <w:t xml:space="preserve">SPA 222 </w:t>
                      </w:r>
                      <w:r>
                        <w:rPr>
                          <w:sz w:val="20"/>
                          <w:szCs w:val="20"/>
                        </w:rPr>
                        <w:tab/>
                        <w:t xml:space="preserve">The Hispanic-American </w:t>
                      </w:r>
                    </w:p>
                    <w:p w14:paraId="71AC3A4E" w14:textId="5AA17EDF" w:rsidR="009B7EB4" w:rsidRDefault="009B7EB4" w:rsidP="00C0730D">
                      <w:pPr>
                        <w:pStyle w:val="Default"/>
                        <w:tabs>
                          <w:tab w:val="left" w:pos="900"/>
                          <w:tab w:val="right" w:pos="4140"/>
                        </w:tabs>
                        <w:rPr>
                          <w:sz w:val="20"/>
                          <w:szCs w:val="20"/>
                        </w:rPr>
                      </w:pPr>
                      <w:r>
                        <w:rPr>
                          <w:sz w:val="20"/>
                          <w:szCs w:val="20"/>
                        </w:rPr>
                        <w:tab/>
                        <w:t xml:space="preserve">Experience through Literature </w:t>
                      </w:r>
                      <w:r w:rsidRPr="00B31E2D">
                        <w:rPr>
                          <w:b/>
                          <w:sz w:val="20"/>
                          <w:szCs w:val="20"/>
                        </w:rPr>
                        <w:t>OR</w:t>
                      </w:r>
                    </w:p>
                    <w:p w14:paraId="6F81E0EF" w14:textId="125BD861" w:rsidR="009B7EB4" w:rsidRDefault="009B7EB4" w:rsidP="00C0730D">
                      <w:pPr>
                        <w:pStyle w:val="Default"/>
                        <w:tabs>
                          <w:tab w:val="left" w:pos="900"/>
                          <w:tab w:val="right" w:pos="4140"/>
                        </w:tabs>
                        <w:rPr>
                          <w:sz w:val="20"/>
                          <w:szCs w:val="20"/>
                        </w:rPr>
                      </w:pPr>
                      <w:r>
                        <w:rPr>
                          <w:sz w:val="20"/>
                          <w:szCs w:val="20"/>
                        </w:rPr>
                        <w:t>HUM 202  Humanities I</w:t>
                      </w:r>
                      <w:r>
                        <w:rPr>
                          <w:sz w:val="20"/>
                          <w:szCs w:val="20"/>
                        </w:rPr>
                        <w:tab/>
                        <w:t xml:space="preserve">(4) </w:t>
                      </w:r>
                    </w:p>
                    <w:p w14:paraId="649F2B2E" w14:textId="63BC3258" w:rsidR="009B7EB4" w:rsidRDefault="009B7EB4" w:rsidP="00C0730D">
                      <w:pPr>
                        <w:pStyle w:val="Default"/>
                        <w:tabs>
                          <w:tab w:val="left" w:pos="900"/>
                          <w:tab w:val="right" w:pos="4140"/>
                        </w:tabs>
                        <w:rPr>
                          <w:sz w:val="20"/>
                          <w:szCs w:val="20"/>
                        </w:rPr>
                      </w:pPr>
                      <w:r>
                        <w:rPr>
                          <w:sz w:val="20"/>
                          <w:szCs w:val="20"/>
                        </w:rPr>
                        <w:t xml:space="preserve">HIS 105 </w:t>
                      </w:r>
                      <w:r>
                        <w:rPr>
                          <w:sz w:val="20"/>
                          <w:szCs w:val="20"/>
                        </w:rPr>
                        <w:tab/>
                        <w:t>Survey of U.S. History from</w:t>
                      </w:r>
                      <w:r>
                        <w:rPr>
                          <w:sz w:val="20"/>
                          <w:szCs w:val="20"/>
                        </w:rPr>
                        <w:tab/>
                        <w:t>(4)</w:t>
                      </w:r>
                      <w:r>
                        <w:rPr>
                          <w:sz w:val="20"/>
                          <w:szCs w:val="20"/>
                        </w:rPr>
                        <w:tab/>
                      </w:r>
                    </w:p>
                    <w:p w14:paraId="49487560" w14:textId="77777777" w:rsidR="009B7EB4" w:rsidRDefault="009B7EB4" w:rsidP="00C0730D">
                      <w:pPr>
                        <w:pStyle w:val="Default"/>
                        <w:tabs>
                          <w:tab w:val="left" w:pos="900"/>
                          <w:tab w:val="right" w:pos="4140"/>
                        </w:tabs>
                        <w:rPr>
                          <w:sz w:val="20"/>
                          <w:szCs w:val="20"/>
                        </w:rPr>
                      </w:pPr>
                      <w:r>
                        <w:rPr>
                          <w:sz w:val="20"/>
                          <w:szCs w:val="20"/>
                        </w:rPr>
                        <w:tab/>
                        <w:t xml:space="preserve">1865 to Present </w:t>
                      </w:r>
                      <w:r w:rsidRPr="00E90BC7">
                        <w:rPr>
                          <w:b/>
                          <w:sz w:val="20"/>
                          <w:szCs w:val="20"/>
                        </w:rPr>
                        <w:t>OR</w:t>
                      </w:r>
                      <w:r>
                        <w:rPr>
                          <w:sz w:val="20"/>
                          <w:szCs w:val="20"/>
                        </w:rPr>
                        <w:t xml:space="preserve"> </w:t>
                      </w:r>
                    </w:p>
                    <w:p w14:paraId="7BCBD2C4" w14:textId="77777777" w:rsidR="009B7EB4" w:rsidRDefault="009B7EB4" w:rsidP="00C0730D">
                      <w:pPr>
                        <w:pStyle w:val="Default"/>
                        <w:tabs>
                          <w:tab w:val="left" w:pos="900"/>
                          <w:tab w:val="right" w:pos="4140"/>
                        </w:tabs>
                        <w:rPr>
                          <w:sz w:val="20"/>
                          <w:szCs w:val="20"/>
                        </w:rPr>
                      </w:pPr>
                      <w:r>
                        <w:rPr>
                          <w:sz w:val="20"/>
                          <w:szCs w:val="20"/>
                        </w:rPr>
                        <w:t xml:space="preserve">HIS 104 </w:t>
                      </w:r>
                      <w:r>
                        <w:rPr>
                          <w:sz w:val="20"/>
                          <w:szCs w:val="20"/>
                        </w:rPr>
                        <w:tab/>
                        <w:t xml:space="preserve">Survey of U.S. History to 1865 </w:t>
                      </w:r>
                      <w:r w:rsidRPr="00E90BC7">
                        <w:rPr>
                          <w:b/>
                          <w:sz w:val="20"/>
                          <w:szCs w:val="20"/>
                        </w:rPr>
                        <w:t>OR</w:t>
                      </w:r>
                    </w:p>
                    <w:p w14:paraId="5561A2D0" w14:textId="77777777" w:rsidR="009B7EB4" w:rsidRDefault="009B7EB4" w:rsidP="00C0730D">
                      <w:pPr>
                        <w:pStyle w:val="Default"/>
                        <w:tabs>
                          <w:tab w:val="left" w:pos="900"/>
                          <w:tab w:val="right" w:pos="4140"/>
                        </w:tabs>
                        <w:rPr>
                          <w:sz w:val="20"/>
                          <w:szCs w:val="20"/>
                        </w:rPr>
                      </w:pPr>
                      <w:r>
                        <w:rPr>
                          <w:sz w:val="20"/>
                          <w:szCs w:val="20"/>
                        </w:rPr>
                        <w:t>PSC 103</w:t>
                      </w:r>
                      <w:r>
                        <w:rPr>
                          <w:sz w:val="20"/>
                          <w:szCs w:val="20"/>
                        </w:rPr>
                        <w:tab/>
                        <w:t>American Government and</w:t>
                      </w:r>
                    </w:p>
                    <w:p w14:paraId="1DAFD7E9" w14:textId="6871864F" w:rsidR="009B7EB4" w:rsidRDefault="009B7EB4" w:rsidP="00C0730D">
                      <w:pPr>
                        <w:pStyle w:val="Default"/>
                        <w:tabs>
                          <w:tab w:val="left" w:pos="900"/>
                          <w:tab w:val="right" w:pos="4140"/>
                        </w:tabs>
                        <w:rPr>
                          <w:sz w:val="20"/>
                          <w:szCs w:val="20"/>
                        </w:rPr>
                      </w:pPr>
                      <w:r>
                        <w:rPr>
                          <w:sz w:val="20"/>
                          <w:szCs w:val="20"/>
                        </w:rPr>
                        <w:tab/>
                        <w:t xml:space="preserve">Politics  </w:t>
                      </w:r>
                    </w:p>
                    <w:p w14:paraId="7DFAD105" w14:textId="6A1B50DA" w:rsidR="009B7EB4" w:rsidRPr="00C0730D" w:rsidRDefault="009B7EB4" w:rsidP="00C0730D">
                      <w:pPr>
                        <w:pStyle w:val="Default"/>
                        <w:tabs>
                          <w:tab w:val="left" w:pos="900"/>
                          <w:tab w:val="right" w:pos="4140"/>
                        </w:tabs>
                        <w:rPr>
                          <w:sz w:val="20"/>
                          <w:szCs w:val="20"/>
                        </w:rPr>
                      </w:pPr>
                      <w:r>
                        <w:rPr>
                          <w:sz w:val="20"/>
                          <w:szCs w:val="20"/>
                        </w:rPr>
                        <w:t xml:space="preserve">ECO 101 </w:t>
                      </w:r>
                      <w:r>
                        <w:rPr>
                          <w:sz w:val="20"/>
                          <w:szCs w:val="20"/>
                        </w:rPr>
                        <w:tab/>
                        <w:t xml:space="preserve">Principles of Macroeconomics </w:t>
                      </w:r>
                      <w:r w:rsidRPr="00E90BC7">
                        <w:rPr>
                          <w:b/>
                          <w:sz w:val="20"/>
                          <w:szCs w:val="20"/>
                        </w:rPr>
                        <w:t>OR</w:t>
                      </w:r>
                      <w:r>
                        <w:rPr>
                          <w:b/>
                          <w:sz w:val="20"/>
                          <w:szCs w:val="20"/>
                        </w:rPr>
                        <w:tab/>
                      </w:r>
                      <w:r w:rsidRPr="00C0730D">
                        <w:rPr>
                          <w:sz w:val="20"/>
                          <w:szCs w:val="20"/>
                        </w:rPr>
                        <w:t>(4)</w:t>
                      </w:r>
                    </w:p>
                    <w:p w14:paraId="1A31A2AE" w14:textId="0D29FCBF" w:rsidR="009B7EB4" w:rsidRDefault="009B7EB4" w:rsidP="00C0730D">
                      <w:pPr>
                        <w:pStyle w:val="Default"/>
                        <w:tabs>
                          <w:tab w:val="left" w:pos="900"/>
                          <w:tab w:val="right" w:pos="4140"/>
                        </w:tabs>
                        <w:rPr>
                          <w:sz w:val="20"/>
                          <w:szCs w:val="20"/>
                        </w:rPr>
                      </w:pPr>
                      <w:r>
                        <w:rPr>
                          <w:sz w:val="20"/>
                          <w:szCs w:val="20"/>
                        </w:rPr>
                        <w:t xml:space="preserve">ECO 102 </w:t>
                      </w:r>
                      <w:r>
                        <w:rPr>
                          <w:sz w:val="20"/>
                          <w:szCs w:val="20"/>
                        </w:rPr>
                        <w:tab/>
                        <w:t xml:space="preserve">Principles of Microeconomics </w:t>
                      </w:r>
                    </w:p>
                    <w:p w14:paraId="7D3ABC68" w14:textId="77777777" w:rsidR="009B7EB4" w:rsidRDefault="009B7EB4" w:rsidP="00C0730D">
                      <w:pPr>
                        <w:pStyle w:val="Default"/>
                        <w:tabs>
                          <w:tab w:val="left" w:pos="900"/>
                          <w:tab w:val="left" w:pos="3600"/>
                          <w:tab w:val="right" w:pos="4140"/>
                        </w:tabs>
                        <w:rPr>
                          <w:sz w:val="20"/>
                          <w:szCs w:val="20"/>
                        </w:rPr>
                      </w:pPr>
                    </w:p>
                    <w:p w14:paraId="515AE1C2" w14:textId="376D5C54" w:rsidR="009B7EB4" w:rsidRPr="00AB5020" w:rsidRDefault="009B7EB4" w:rsidP="00C0730D">
                      <w:pPr>
                        <w:pStyle w:val="Default"/>
                        <w:tabs>
                          <w:tab w:val="left" w:pos="900"/>
                          <w:tab w:val="right" w:pos="4140"/>
                        </w:tabs>
                        <w:rPr>
                          <w:sz w:val="20"/>
                          <w:szCs w:val="20"/>
                          <w:u w:val="single"/>
                        </w:rPr>
                      </w:pPr>
                      <w:r w:rsidRPr="00AB5020">
                        <w:rPr>
                          <w:b/>
                          <w:bCs/>
                          <w:sz w:val="20"/>
                          <w:szCs w:val="20"/>
                          <w:u w:val="single"/>
                        </w:rPr>
                        <w:t xml:space="preserve">Major Requirements </w:t>
                      </w:r>
                      <w:r w:rsidRPr="00AB5020">
                        <w:rPr>
                          <w:b/>
                          <w:bCs/>
                          <w:sz w:val="20"/>
                          <w:szCs w:val="20"/>
                          <w:u w:val="single"/>
                        </w:rPr>
                        <w:tab/>
                      </w:r>
                      <w:del w:id="344" w:author="Robert Myers" w:date="2019-05-23T10:29:00Z">
                        <w:r w:rsidRPr="00AB5020" w:rsidDel="004565A4">
                          <w:rPr>
                            <w:b/>
                            <w:bCs/>
                            <w:sz w:val="20"/>
                            <w:szCs w:val="20"/>
                            <w:u w:val="single"/>
                          </w:rPr>
                          <w:delText>1</w:delText>
                        </w:r>
                        <w:r w:rsidDel="004565A4">
                          <w:rPr>
                            <w:b/>
                            <w:bCs/>
                            <w:sz w:val="20"/>
                            <w:szCs w:val="20"/>
                            <w:u w:val="single"/>
                          </w:rPr>
                          <w:delText>6</w:delText>
                        </w:r>
                        <w:r w:rsidRPr="00AB5020" w:rsidDel="004565A4">
                          <w:rPr>
                            <w:b/>
                            <w:bCs/>
                            <w:sz w:val="20"/>
                            <w:szCs w:val="20"/>
                            <w:u w:val="single"/>
                          </w:rPr>
                          <w:delText xml:space="preserve"> </w:delText>
                        </w:r>
                      </w:del>
                      <w:ins w:id="345" w:author="Robert Myers" w:date="2019-05-23T10:29:00Z">
                        <w:r>
                          <w:rPr>
                            <w:b/>
                            <w:bCs/>
                            <w:sz w:val="20"/>
                            <w:szCs w:val="20"/>
                            <w:u w:val="single"/>
                          </w:rPr>
                          <w:t>20</w:t>
                        </w:r>
                        <w:r w:rsidRPr="00AB5020">
                          <w:rPr>
                            <w:b/>
                            <w:bCs/>
                            <w:sz w:val="20"/>
                            <w:szCs w:val="20"/>
                            <w:u w:val="single"/>
                          </w:rPr>
                          <w:t xml:space="preserve"> </w:t>
                        </w:r>
                      </w:ins>
                    </w:p>
                    <w:p w14:paraId="2693B29C" w14:textId="77777777" w:rsidR="009B7EB4" w:rsidRDefault="009B7EB4" w:rsidP="00C0730D">
                      <w:pPr>
                        <w:pStyle w:val="Default"/>
                        <w:tabs>
                          <w:tab w:val="left" w:pos="900"/>
                          <w:tab w:val="left" w:pos="3600"/>
                          <w:tab w:val="right" w:pos="4140"/>
                        </w:tabs>
                        <w:rPr>
                          <w:sz w:val="20"/>
                          <w:szCs w:val="20"/>
                        </w:rPr>
                      </w:pPr>
                      <w:r>
                        <w:rPr>
                          <w:sz w:val="20"/>
                          <w:szCs w:val="20"/>
                        </w:rPr>
                        <w:t xml:space="preserve">ACC 101 </w:t>
                      </w:r>
                      <w:r>
                        <w:rPr>
                          <w:sz w:val="20"/>
                          <w:szCs w:val="20"/>
                        </w:rPr>
                        <w:tab/>
                        <w:t xml:space="preserve">Principles of Accounting </w:t>
                      </w:r>
                      <w:r>
                        <w:rPr>
                          <w:sz w:val="20"/>
                          <w:szCs w:val="20"/>
                        </w:rPr>
                        <w:tab/>
                      </w:r>
                      <w:r>
                        <w:rPr>
                          <w:sz w:val="20"/>
                          <w:szCs w:val="20"/>
                        </w:rPr>
                        <w:tab/>
                        <w:t xml:space="preserve">(4) </w:t>
                      </w:r>
                    </w:p>
                    <w:p w14:paraId="5A627CE2" w14:textId="77777777" w:rsidR="009B7EB4" w:rsidRDefault="009B7EB4" w:rsidP="00C0730D">
                      <w:pPr>
                        <w:pStyle w:val="Default"/>
                        <w:tabs>
                          <w:tab w:val="left" w:pos="900"/>
                          <w:tab w:val="left" w:pos="3600"/>
                          <w:tab w:val="right" w:pos="4140"/>
                        </w:tabs>
                        <w:rPr>
                          <w:ins w:id="346" w:author="Robert Myers" w:date="2019-05-23T10:28:00Z"/>
                          <w:sz w:val="20"/>
                          <w:szCs w:val="20"/>
                        </w:rPr>
                      </w:pPr>
                      <w:r>
                        <w:rPr>
                          <w:sz w:val="20"/>
                          <w:szCs w:val="20"/>
                        </w:rPr>
                        <w:t xml:space="preserve">ACC 161 </w:t>
                      </w:r>
                      <w:r>
                        <w:rPr>
                          <w:sz w:val="20"/>
                          <w:szCs w:val="20"/>
                        </w:rPr>
                        <w:tab/>
                        <w:t xml:space="preserve">Financial Accounting </w:t>
                      </w:r>
                      <w:r>
                        <w:rPr>
                          <w:sz w:val="20"/>
                          <w:szCs w:val="20"/>
                        </w:rPr>
                        <w:tab/>
                      </w:r>
                      <w:r>
                        <w:rPr>
                          <w:sz w:val="20"/>
                          <w:szCs w:val="20"/>
                        </w:rPr>
                        <w:tab/>
                        <w:t>(4)</w:t>
                      </w:r>
                    </w:p>
                    <w:p w14:paraId="0B37CA11" w14:textId="32C1D587" w:rsidR="009B7EB4" w:rsidRDefault="009B7EB4" w:rsidP="00C0730D">
                      <w:pPr>
                        <w:pStyle w:val="Default"/>
                        <w:tabs>
                          <w:tab w:val="left" w:pos="900"/>
                          <w:tab w:val="left" w:pos="3600"/>
                          <w:tab w:val="right" w:pos="4140"/>
                        </w:tabs>
                        <w:rPr>
                          <w:sz w:val="20"/>
                          <w:szCs w:val="20"/>
                        </w:rPr>
                      </w:pPr>
                      <w:ins w:id="347" w:author="Robert Myers" w:date="2019-05-23T10:28:00Z">
                        <w:r>
                          <w:rPr>
                            <w:sz w:val="20"/>
                            <w:szCs w:val="20"/>
                          </w:rPr>
                          <w:t>ACC 162</w:t>
                        </w:r>
                        <w:r>
                          <w:rPr>
                            <w:sz w:val="20"/>
                            <w:szCs w:val="20"/>
                          </w:rPr>
                          <w:tab/>
                          <w:t>Managerial Accounting</w:t>
                        </w:r>
                        <w:r>
                          <w:rPr>
                            <w:sz w:val="20"/>
                            <w:szCs w:val="20"/>
                          </w:rPr>
                          <w:tab/>
                        </w:r>
                        <w:r>
                          <w:rPr>
                            <w:sz w:val="20"/>
                            <w:szCs w:val="20"/>
                          </w:rPr>
                          <w:tab/>
                          <w:t>(4)</w:t>
                        </w:r>
                      </w:ins>
                      <w:r>
                        <w:rPr>
                          <w:sz w:val="20"/>
                          <w:szCs w:val="20"/>
                        </w:rPr>
                        <w:t xml:space="preserve"> </w:t>
                      </w:r>
                    </w:p>
                    <w:p w14:paraId="764F94E9" w14:textId="77777777" w:rsidR="009B7EB4" w:rsidRDefault="009B7EB4" w:rsidP="00C0730D">
                      <w:pPr>
                        <w:pStyle w:val="Default"/>
                        <w:tabs>
                          <w:tab w:val="left" w:pos="900"/>
                          <w:tab w:val="left" w:pos="3600"/>
                          <w:tab w:val="right" w:pos="4140"/>
                        </w:tabs>
                        <w:rPr>
                          <w:sz w:val="20"/>
                          <w:szCs w:val="20"/>
                        </w:rPr>
                      </w:pPr>
                      <w:r>
                        <w:rPr>
                          <w:sz w:val="20"/>
                          <w:szCs w:val="20"/>
                        </w:rPr>
                        <w:t xml:space="preserve">BUS 110 </w:t>
                      </w:r>
                      <w:r>
                        <w:rPr>
                          <w:sz w:val="20"/>
                          <w:szCs w:val="20"/>
                        </w:rPr>
                        <w:tab/>
                        <w:t xml:space="preserve">Introduction to Business </w:t>
                      </w:r>
                      <w:r>
                        <w:rPr>
                          <w:sz w:val="20"/>
                          <w:szCs w:val="20"/>
                        </w:rPr>
                        <w:tab/>
                      </w:r>
                      <w:r>
                        <w:rPr>
                          <w:sz w:val="20"/>
                          <w:szCs w:val="20"/>
                        </w:rPr>
                        <w:tab/>
                        <w:t>(4)</w:t>
                      </w:r>
                    </w:p>
                    <w:p w14:paraId="6610AB53" w14:textId="77777777" w:rsidR="009B7EB4" w:rsidRDefault="009B7EB4" w:rsidP="00C0730D">
                      <w:pPr>
                        <w:pStyle w:val="Default"/>
                        <w:tabs>
                          <w:tab w:val="left" w:pos="900"/>
                          <w:tab w:val="right" w:pos="4140"/>
                        </w:tabs>
                        <w:rPr>
                          <w:sz w:val="20"/>
                          <w:szCs w:val="20"/>
                        </w:rPr>
                      </w:pPr>
                      <w:r>
                        <w:rPr>
                          <w:sz w:val="20"/>
                          <w:szCs w:val="20"/>
                        </w:rPr>
                        <w:t xml:space="preserve">CIS 115 </w:t>
                      </w:r>
                      <w:r>
                        <w:rPr>
                          <w:sz w:val="20"/>
                          <w:szCs w:val="20"/>
                        </w:rPr>
                        <w:tab/>
                        <w:t>Spreadsheets for Business</w:t>
                      </w:r>
                      <w:r>
                        <w:rPr>
                          <w:sz w:val="20"/>
                          <w:szCs w:val="20"/>
                        </w:rPr>
                        <w:tab/>
                        <w:t xml:space="preserve">(4) </w:t>
                      </w:r>
                    </w:p>
                    <w:p w14:paraId="28897295" w14:textId="77777777" w:rsidR="009B7EB4" w:rsidRDefault="009B7EB4" w:rsidP="00C0730D">
                      <w:pPr>
                        <w:pStyle w:val="Default"/>
                        <w:tabs>
                          <w:tab w:val="left" w:pos="900"/>
                          <w:tab w:val="left" w:pos="3600"/>
                          <w:tab w:val="right" w:pos="4140"/>
                        </w:tabs>
                        <w:rPr>
                          <w:sz w:val="20"/>
                          <w:szCs w:val="20"/>
                        </w:rPr>
                      </w:pPr>
                    </w:p>
                    <w:p w14:paraId="3BFD9964" w14:textId="4565CAA6" w:rsidR="009B7EB4" w:rsidRDefault="009B7EB4" w:rsidP="00C0730D">
                      <w:pPr>
                        <w:pStyle w:val="Default"/>
                        <w:tabs>
                          <w:tab w:val="left" w:pos="900"/>
                          <w:tab w:val="right" w:pos="4140"/>
                        </w:tabs>
                        <w:rPr>
                          <w:b/>
                          <w:sz w:val="20"/>
                          <w:szCs w:val="20"/>
                        </w:rPr>
                      </w:pPr>
                      <w:r w:rsidRPr="00576F9B">
                        <w:rPr>
                          <w:b/>
                          <w:sz w:val="20"/>
                          <w:szCs w:val="20"/>
                        </w:rPr>
                        <w:t xml:space="preserve">Total Credit Hours </w:t>
                      </w:r>
                      <w:r>
                        <w:rPr>
                          <w:b/>
                          <w:sz w:val="20"/>
                          <w:szCs w:val="20"/>
                        </w:rPr>
                        <w:t>Required</w:t>
                      </w:r>
                      <w:r w:rsidRPr="00576F9B">
                        <w:rPr>
                          <w:b/>
                          <w:sz w:val="20"/>
                          <w:szCs w:val="20"/>
                        </w:rPr>
                        <w:t xml:space="preserve">                        </w:t>
                      </w:r>
                      <w:r w:rsidRPr="00576F9B">
                        <w:rPr>
                          <w:b/>
                          <w:sz w:val="20"/>
                          <w:szCs w:val="20"/>
                        </w:rPr>
                        <w:tab/>
                        <w:t xml:space="preserve"> </w:t>
                      </w:r>
                      <w:del w:id="348" w:author="Robert Myers" w:date="2019-05-23T10:29:00Z">
                        <w:r w:rsidRPr="00576F9B" w:rsidDel="004565A4">
                          <w:rPr>
                            <w:b/>
                            <w:sz w:val="20"/>
                            <w:szCs w:val="20"/>
                          </w:rPr>
                          <w:delText>60</w:delText>
                        </w:r>
                      </w:del>
                      <w:ins w:id="349" w:author="Robert Myers" w:date="2019-05-23T10:29:00Z">
                        <w:r w:rsidRPr="00576F9B">
                          <w:rPr>
                            <w:b/>
                            <w:sz w:val="20"/>
                            <w:szCs w:val="20"/>
                          </w:rPr>
                          <w:t>6</w:t>
                        </w:r>
                        <w:r>
                          <w:rPr>
                            <w:b/>
                            <w:sz w:val="20"/>
                            <w:szCs w:val="20"/>
                          </w:rPr>
                          <w:t>8</w:t>
                        </w:r>
                      </w:ins>
                    </w:p>
                    <w:p w14:paraId="436500FC" w14:textId="77777777" w:rsidR="009B7EB4" w:rsidRDefault="009B7EB4"/>
                  </w:txbxContent>
                </v:textbox>
              </v:shape>
            </w:pict>
          </mc:Fallback>
        </mc:AlternateContent>
      </w:r>
      <w:r w:rsidR="00F873A0" w:rsidRPr="00BA1B60">
        <w:rPr>
          <w:b/>
          <w:bCs/>
          <w:lang w:val="es-ES"/>
        </w:rPr>
        <w:br w:type="page"/>
      </w:r>
    </w:p>
    <w:p w14:paraId="13E84946" w14:textId="3D90E0FC" w:rsidR="00F873A0" w:rsidRPr="00BA1B60" w:rsidRDefault="005C67CB" w:rsidP="002E55C9">
      <w:pPr>
        <w:pStyle w:val="Default"/>
        <w:jc w:val="both"/>
        <w:rPr>
          <w:b/>
          <w:bCs/>
          <w:sz w:val="20"/>
          <w:szCs w:val="20"/>
          <w:lang w:val="es-ES"/>
        </w:rPr>
      </w:pPr>
      <w:r>
        <w:rPr>
          <w:b/>
          <w:bCs/>
          <w:noProof/>
          <w:sz w:val="20"/>
          <w:szCs w:val="20"/>
        </w:rPr>
        <w:lastRenderedPageBreak/>
        <mc:AlternateContent>
          <mc:Choice Requires="wps">
            <w:drawing>
              <wp:anchor distT="0" distB="0" distL="114300" distR="114300" simplePos="0" relativeHeight="251739648" behindDoc="0" locked="0" layoutInCell="1" allowOverlap="1" wp14:anchorId="7A140061" wp14:editId="53750057">
                <wp:simplePos x="0" y="0"/>
                <wp:positionH relativeFrom="column">
                  <wp:posOffset>3338195</wp:posOffset>
                </wp:positionH>
                <wp:positionV relativeFrom="paragraph">
                  <wp:posOffset>116840</wp:posOffset>
                </wp:positionV>
                <wp:extent cx="2926080" cy="7955280"/>
                <wp:effectExtent l="0" t="0" r="7620" b="7620"/>
                <wp:wrapNone/>
                <wp:docPr id="74" name="Text Box 74"/>
                <wp:cNvGraphicFramePr/>
                <a:graphic xmlns:a="http://schemas.openxmlformats.org/drawingml/2006/main">
                  <a:graphicData uri="http://schemas.microsoft.com/office/word/2010/wordprocessingShape">
                    <wps:wsp>
                      <wps:cNvSpPr txBox="1"/>
                      <wps:spPr>
                        <a:xfrm>
                          <a:off x="0" y="0"/>
                          <a:ext cx="2926080" cy="795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40061" id="Text Box 74" o:spid="_x0000_s1063" type="#_x0000_t202" style="position:absolute;left:0;text-align:left;margin-left:262.85pt;margin-top:9.2pt;width:230.4pt;height:626.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" fillcolor="white [3201]" stroked="f" strokeweight=".5pt">
                <v:textbox>
                  <w:txbxContent/>
                </v:textbox>
              </v:shape>
            </w:pict>
          </mc:Fallback>
        </mc:AlternateContent>
      </w:r>
      <w:r>
        <w:rPr>
          <w:b/>
          <w:bCs/>
          <w:noProof/>
          <w:sz w:val="20"/>
          <w:szCs w:val="20"/>
        </w:rPr>
        <mc:AlternateContent>
          <mc:Choice Requires="wps">
            <w:drawing>
              <wp:anchor distT="0" distB="0" distL="114300" distR="114300" simplePos="0" relativeHeight="251738624" behindDoc="0" locked="0" layoutInCell="1" allowOverlap="1" wp14:anchorId="21A068BB" wp14:editId="2EB2342B">
                <wp:simplePos x="0" y="0"/>
                <wp:positionH relativeFrom="column">
                  <wp:posOffset>0</wp:posOffset>
                </wp:positionH>
                <wp:positionV relativeFrom="paragraph">
                  <wp:posOffset>116840</wp:posOffset>
                </wp:positionV>
                <wp:extent cx="2926080" cy="7955280"/>
                <wp:effectExtent l="0" t="0" r="7620" b="7620"/>
                <wp:wrapNone/>
                <wp:docPr id="73" name="Text Box 73"/>
                <wp:cNvGraphicFramePr/>
                <a:graphic xmlns:a="http://schemas.openxmlformats.org/drawingml/2006/main">
                  <a:graphicData uri="http://schemas.microsoft.com/office/word/2010/wordprocessingShape">
                    <wps:wsp>
                      <wps:cNvSpPr txBox="1"/>
                      <wps:spPr>
                        <a:xfrm>
                          <a:off x="0" y="0"/>
                          <a:ext cx="2926080" cy="795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68BB" id="Text Box 73" o:spid="_x0000_s1064" type="#_x0000_t202" style="position:absolute;left:0;text-align:left;margin-left:0;margin-top:9.2pt;width:230.4pt;height:626.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" fillcolor="white [3201]" stroked="f" strokeweight=".5pt">
                <v:textbox>
                  <w:txbxContent/>
                </v:textbox>
              </v:shape>
            </w:pict>
          </mc:Fallback>
        </mc:AlternateContent>
      </w:r>
    </w:p>
    <w:p w14:paraId="7ACA8337" w14:textId="77777777" w:rsidR="00F873A0" w:rsidRPr="00BA1B60" w:rsidRDefault="00F873A0">
      <w:pPr>
        <w:rPr>
          <w:b/>
          <w:bCs/>
          <w:color w:val="000000"/>
          <w:lang w:val="es-ES"/>
        </w:rPr>
      </w:pPr>
      <w:r w:rsidRPr="00BA1B60">
        <w:rPr>
          <w:b/>
          <w:bCs/>
          <w:lang w:val="es-ES"/>
        </w:rPr>
        <w:br w:type="page"/>
      </w:r>
    </w:p>
    <w:p w14:paraId="2F123362" w14:textId="3C36A3ED" w:rsidR="00F873A0" w:rsidRPr="00D11082" w:rsidRDefault="00F873A0" w:rsidP="002E55C9">
      <w:pPr>
        <w:pStyle w:val="Default"/>
        <w:jc w:val="both"/>
        <w:rPr>
          <w:b/>
          <w:bCs/>
          <w:sz w:val="20"/>
          <w:szCs w:val="20"/>
          <w:lang w:val="es-ES"/>
        </w:rPr>
      </w:pPr>
    </w:p>
    <w:p w14:paraId="6CCF5C33" w14:textId="77777777" w:rsidR="00D11082" w:rsidRPr="00FF3137" w:rsidRDefault="00D11082" w:rsidP="00D11082">
      <w:pPr>
        <w:pStyle w:val="BodyText"/>
        <w:pBdr>
          <w:top w:val="single" w:sz="18" w:space="1" w:color="auto" w:shadow="1"/>
          <w:left w:val="single" w:sz="18" w:space="4" w:color="auto" w:shadow="1"/>
          <w:bottom w:val="single" w:sz="18" w:space="1" w:color="auto" w:shadow="1"/>
          <w:right w:val="single" w:sz="18" w:space="4" w:color="auto" w:shadow="1"/>
        </w:pBdr>
        <w:jc w:val="center"/>
        <w:rPr>
          <w:sz w:val="24"/>
          <w:lang w:val="es-ES"/>
        </w:rPr>
      </w:pPr>
      <w:r w:rsidRPr="00B92674">
        <w:rPr>
          <w:rStyle w:val="Heading3Char"/>
          <w:b/>
          <w:sz w:val="24"/>
          <w:szCs w:val="24"/>
          <w:lang w:val="es-ES"/>
        </w:rPr>
        <w:t>Liberal Arts &amp; Sciences</w:t>
      </w:r>
      <w:r w:rsidRPr="00044EFB">
        <w:rPr>
          <w:rStyle w:val="Heading3Char"/>
          <w:b/>
          <w:sz w:val="24"/>
          <w:szCs w:val="24"/>
        </w:rPr>
        <w:fldChar w:fldCharType="begin"/>
      </w:r>
      <w:r w:rsidRPr="00B92674">
        <w:rPr>
          <w:rStyle w:val="Heading3Char"/>
          <w:b/>
          <w:sz w:val="24"/>
          <w:szCs w:val="24"/>
          <w:lang w:val="es-ES"/>
        </w:rPr>
        <w:instrText>xe "Liberal Arts &amp; Sciences"</w:instrText>
      </w:r>
      <w:r w:rsidRPr="00044EFB">
        <w:rPr>
          <w:rStyle w:val="Heading3Char"/>
          <w:b/>
          <w:sz w:val="24"/>
          <w:szCs w:val="24"/>
        </w:rPr>
        <w:fldChar w:fldCharType="end"/>
      </w:r>
      <w:r w:rsidRPr="00B92674">
        <w:rPr>
          <w:rStyle w:val="Heading2Char"/>
          <w:b/>
          <w:sz w:val="24"/>
          <w:lang w:val="es-ES"/>
        </w:rPr>
        <w:t xml:space="preserve"> (AA)</w:t>
      </w:r>
      <w:r w:rsidRPr="00FF3137">
        <w:rPr>
          <w:sz w:val="24"/>
          <w:lang w:val="es-ES"/>
        </w:rPr>
        <w:t xml:space="preserve">                                     </w:t>
      </w:r>
      <w:r w:rsidRPr="00182717">
        <w:rPr>
          <w:color w:val="1F497D" w:themeColor="text2"/>
          <w:sz w:val="24"/>
          <w:lang w:val="es-ES"/>
        </w:rPr>
        <w:tab/>
        <w:t>Ciencias y Artes Liberales (AA)</w:t>
      </w:r>
    </w:p>
    <w:p w14:paraId="6A10F6A7" w14:textId="77777777" w:rsidR="00D11082" w:rsidRPr="00FF3137" w:rsidRDefault="00D11082" w:rsidP="00D11082">
      <w:pPr>
        <w:pStyle w:val="BodyText"/>
        <w:pBdr>
          <w:top w:val="single" w:sz="18" w:space="1" w:color="auto" w:shadow="1"/>
          <w:left w:val="single" w:sz="18" w:space="4" w:color="auto" w:shadow="1"/>
          <w:bottom w:val="single" w:sz="18" w:space="1" w:color="auto" w:shadow="1"/>
          <w:right w:val="single" w:sz="18" w:space="4" w:color="auto" w:shadow="1"/>
        </w:pBdr>
        <w:rPr>
          <w:lang w:val="es-ES"/>
        </w:rPr>
        <w:sectPr w:rsidR="00D11082" w:rsidRPr="00FF3137">
          <w:type w:val="continuous"/>
          <w:pgSz w:w="12240" w:h="15840"/>
          <w:pgMar w:top="1440" w:right="1440" w:bottom="1440" w:left="1440" w:header="720" w:footer="720" w:gutter="0"/>
          <w:cols w:space="468"/>
        </w:sectPr>
      </w:pPr>
    </w:p>
    <w:p w14:paraId="27D354B0" w14:textId="77777777" w:rsidR="00D11082" w:rsidRDefault="00D11082">
      <w:pPr>
        <w:rPr>
          <w:b/>
          <w:bCs/>
          <w:lang w:val="es-ES"/>
        </w:rPr>
      </w:pPr>
    </w:p>
    <w:p w14:paraId="0E05B1B7" w14:textId="77777777" w:rsidR="00872F69" w:rsidRPr="00BA1B60" w:rsidRDefault="00872F69" w:rsidP="00D11082">
      <w:pPr>
        <w:jc w:val="both"/>
        <w:rPr>
          <w:lang w:val="es-ES"/>
        </w:rPr>
        <w:sectPr w:rsidR="00872F69" w:rsidRPr="00BA1B60">
          <w:type w:val="continuous"/>
          <w:pgSz w:w="12240" w:h="15840"/>
          <w:pgMar w:top="1440" w:right="1440" w:bottom="1440" w:left="1440" w:header="720" w:footer="720" w:gutter="0"/>
          <w:cols w:num="2" w:space="720"/>
        </w:sectPr>
      </w:pPr>
    </w:p>
    <w:p w14:paraId="0D2C89ED" w14:textId="1D2ACCF6" w:rsidR="00D11082" w:rsidRDefault="00D11082" w:rsidP="00BC3DFC">
      <w:pPr>
        <w:pStyle w:val="Heading3"/>
        <w:rPr>
          <w:b w:val="0"/>
        </w:rPr>
      </w:pPr>
      <w:r>
        <w:t xml:space="preserve">The Liberal Arts and Sciences curriculum includes courses in the foundations of psychology, history, social service, appreciation of arts, literature and Spanish, enabling students to transfer to a four-year institution and pursue a baccalaureate degree in liberal arts.  The student can choose any one of the eight (8) options available within the degree in order to satisfy individual career interests.  </w:t>
      </w:r>
      <w:r>
        <w:rPr>
          <w:b w:val="0"/>
        </w:rPr>
        <w:t>The general education core for this degree complies with guidelines of the Illinois Articulation Initiative (IAI).</w:t>
      </w:r>
    </w:p>
    <w:p w14:paraId="77BAB8FF" w14:textId="77777777" w:rsidR="00872F69" w:rsidRDefault="00872F69" w:rsidP="00D11082">
      <w:pPr>
        <w:jc w:val="both"/>
        <w:rPr>
          <w:b/>
        </w:rPr>
      </w:pPr>
    </w:p>
    <w:p w14:paraId="78211120" w14:textId="77777777" w:rsidR="00872F69" w:rsidRPr="00182717" w:rsidRDefault="00872F69" w:rsidP="00872F69">
      <w:pPr>
        <w:jc w:val="both"/>
        <w:rPr>
          <w:b/>
          <w:i/>
          <w:color w:val="1F497D" w:themeColor="text2"/>
          <w:lang w:val="es-MX"/>
        </w:rPr>
      </w:pPr>
      <w:r w:rsidRPr="00182717">
        <w:rPr>
          <w:color w:val="1F497D" w:themeColor="text2"/>
          <w:lang w:val="es-MX"/>
        </w:rPr>
        <w:t xml:space="preserve">El currículo de Artes Liberales incluye cursos sobre las bases de la psicología, historia, servicio social, apreciación de artes, literatura y español  permitiéndoles a los estudiantes transferirse a una institución de cuatro años y continuar con una licenciatura en artes liberales.  Los estudiantes pueden elegir cualquiera de las ocho (8) opciones disponibles en el programa para satisfacer sus intereses individuales de carrera.  </w:t>
      </w:r>
      <w:r w:rsidRPr="00182717">
        <w:rPr>
          <w:b/>
          <w:color w:val="1F497D" w:themeColor="text2"/>
          <w:lang w:val="es-MX"/>
        </w:rPr>
        <w:t xml:space="preserve">Los cursos de educación general del programa cumplen con las normas emitidas por la Iniciativa de Integración de Illinois </w:t>
      </w:r>
      <w:r w:rsidRPr="00182717">
        <w:rPr>
          <w:b/>
          <w:i/>
          <w:color w:val="1F497D" w:themeColor="text2"/>
          <w:lang w:val="es-MX"/>
        </w:rPr>
        <w:t xml:space="preserve"> (IAI).</w:t>
      </w:r>
    </w:p>
    <w:p w14:paraId="51580207" w14:textId="78B8DF7D" w:rsidR="00872F69" w:rsidRDefault="00517789" w:rsidP="00D11082">
      <w:pPr>
        <w:jc w:val="both"/>
        <w:rPr>
          <w:b/>
          <w:lang w:val="es-MX"/>
        </w:rPr>
      </w:pPr>
      <w:r>
        <w:rPr>
          <w:b/>
          <w:noProof/>
        </w:rPr>
        <mc:AlternateContent>
          <mc:Choice Requires="wps">
            <w:drawing>
              <wp:anchor distT="0" distB="0" distL="114300" distR="114300" simplePos="0" relativeHeight="251740672" behindDoc="0" locked="0" layoutInCell="1" allowOverlap="1" wp14:anchorId="42CD4CCC" wp14:editId="30B3F1FB">
                <wp:simplePos x="0" y="0"/>
                <wp:positionH relativeFrom="column">
                  <wp:posOffset>-85725</wp:posOffset>
                </wp:positionH>
                <wp:positionV relativeFrom="paragraph">
                  <wp:posOffset>164465</wp:posOffset>
                </wp:positionV>
                <wp:extent cx="2926080" cy="5905500"/>
                <wp:effectExtent l="0" t="0" r="7620" b="0"/>
                <wp:wrapNone/>
                <wp:docPr id="75" name="Text Box 75"/>
                <wp:cNvGraphicFramePr/>
                <a:graphic xmlns:a="http://schemas.openxmlformats.org/drawingml/2006/main">
                  <a:graphicData uri="http://schemas.microsoft.com/office/word/2010/wordprocessingShape">
                    <wps:wsp>
                      <wps:cNvSpPr txBox="1"/>
                      <wps:spPr>
                        <a:xfrm>
                          <a:off x="0" y="0"/>
                          <a:ext cx="2926080" cy="590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F8CA4" w14:textId="52E33AF5" w:rsidR="009B7EB4" w:rsidRDefault="009B7EB4" w:rsidP="00872F69">
                            <w:pPr>
                              <w:jc w:val="both"/>
                              <w:rPr>
                                <w:b/>
                              </w:rPr>
                            </w:pPr>
                            <w:r>
                              <w:rPr>
                                <w:b/>
                              </w:rPr>
                              <w:t>Liberal Arts and Sciences</w:t>
                            </w:r>
                          </w:p>
                          <w:p w14:paraId="2EA25013" w14:textId="442A08C7" w:rsidR="009B7EB4" w:rsidRDefault="009B7EB4" w:rsidP="00872F69">
                            <w:pPr>
                              <w:jc w:val="both"/>
                              <w:rPr>
                                <w:b/>
                              </w:rPr>
                            </w:pPr>
                            <w:r>
                              <w:rPr>
                                <w:b/>
                              </w:rPr>
                              <w:t xml:space="preserve">Academic Requirements </w:t>
                            </w:r>
                            <w:r>
                              <w:rPr>
                                <w:b/>
                              </w:rPr>
                              <w:tab/>
                            </w:r>
                            <w:r>
                              <w:rPr>
                                <w:b/>
                              </w:rPr>
                              <w:tab/>
                            </w:r>
                            <w:r>
                              <w:rPr>
                                <w:b/>
                              </w:rPr>
                              <w:tab/>
                            </w:r>
                            <w:r>
                              <w:rPr>
                                <w:b/>
                              </w:rPr>
                              <w:tab/>
                              <w:t xml:space="preserve">                 Credit Hours</w:t>
                            </w:r>
                          </w:p>
                          <w:p w14:paraId="4E3CC3C8" w14:textId="77777777" w:rsidR="009B7EB4" w:rsidRDefault="009B7EB4" w:rsidP="00872F69">
                            <w:pPr>
                              <w:tabs>
                                <w:tab w:val="right" w:pos="4140"/>
                              </w:tabs>
                              <w:rPr>
                                <w:b/>
                                <w:u w:val="single"/>
                              </w:rPr>
                            </w:pPr>
                            <w:r>
                              <w:rPr>
                                <w:b/>
                                <w:u w:val="single"/>
                              </w:rPr>
                              <w:t xml:space="preserve">General Education Requirements </w:t>
                            </w:r>
                            <w:r>
                              <w:rPr>
                                <w:b/>
                                <w:u w:val="single"/>
                              </w:rPr>
                              <w:tab/>
                              <w:t xml:space="preserve">         48</w:t>
                            </w:r>
                          </w:p>
                          <w:p w14:paraId="0C2FB5A3" w14:textId="77777777" w:rsidR="009B7EB4" w:rsidRDefault="009B7EB4" w:rsidP="00872F69">
                            <w:pPr>
                              <w:tabs>
                                <w:tab w:val="left" w:pos="900"/>
                                <w:tab w:val="right" w:pos="3600"/>
                                <w:tab w:val="right" w:pos="4140"/>
                              </w:tabs>
                            </w:pPr>
                            <w:r>
                              <w:t>ENG 160   Composition I</w:t>
                            </w:r>
                            <w:r>
                              <w:tab/>
                              <w:t xml:space="preserve">      </w:t>
                            </w:r>
                            <w:r>
                              <w:tab/>
                              <w:t>(4)</w:t>
                            </w:r>
                          </w:p>
                          <w:p w14:paraId="1D57E9DC" w14:textId="77777777" w:rsidR="009B7EB4" w:rsidRDefault="009B7EB4" w:rsidP="00872F69">
                            <w:pPr>
                              <w:tabs>
                                <w:tab w:val="left" w:pos="900"/>
                                <w:tab w:val="right" w:pos="3600"/>
                                <w:tab w:val="right" w:pos="4140"/>
                              </w:tabs>
                            </w:pPr>
                            <w:r>
                              <w:t>ENG 162   Composition II</w:t>
                            </w:r>
                            <w:r>
                              <w:tab/>
                              <w:t xml:space="preserve">      </w:t>
                            </w:r>
                            <w:r>
                              <w:tab/>
                              <w:t>(4)</w:t>
                            </w:r>
                          </w:p>
                          <w:p w14:paraId="50B366E0" w14:textId="77777777" w:rsidR="009B7EB4" w:rsidRDefault="009B7EB4" w:rsidP="00872F69">
                            <w:pPr>
                              <w:tabs>
                                <w:tab w:val="left" w:pos="900"/>
                                <w:tab w:val="right" w:pos="3600"/>
                                <w:tab w:val="right" w:pos="4140"/>
                              </w:tabs>
                            </w:pPr>
                            <w:r>
                              <w:t>ENG 165   Speech</w:t>
                            </w:r>
                            <w:r>
                              <w:tab/>
                              <w:t xml:space="preserve">     </w:t>
                            </w:r>
                            <w:r>
                              <w:tab/>
                              <w:t xml:space="preserve"> (4)</w:t>
                            </w:r>
                          </w:p>
                          <w:p w14:paraId="0D7E83EF" w14:textId="77777777" w:rsidR="009B7EB4" w:rsidRDefault="009B7EB4" w:rsidP="00872F69">
                            <w:pPr>
                              <w:tabs>
                                <w:tab w:val="left" w:pos="900"/>
                                <w:tab w:val="right" w:pos="3600"/>
                                <w:tab w:val="right" w:pos="4140"/>
                              </w:tabs>
                            </w:pPr>
                            <w:r>
                              <w:t xml:space="preserve">MAT 200 </w:t>
                            </w:r>
                            <w:r>
                              <w:tab/>
                              <w:t xml:space="preserve">Finite Mathematics </w:t>
                            </w:r>
                            <w:r w:rsidRPr="00C34271">
                              <w:rPr>
                                <w:b/>
                              </w:rPr>
                              <w:t>OR</w:t>
                            </w:r>
                            <w:r>
                              <w:t xml:space="preserve">  </w:t>
                            </w:r>
                          </w:p>
                          <w:p w14:paraId="49981229" w14:textId="77777777" w:rsidR="009B7EB4" w:rsidRDefault="009B7EB4" w:rsidP="00872F69">
                            <w:pPr>
                              <w:tabs>
                                <w:tab w:val="left" w:pos="900"/>
                                <w:tab w:val="right" w:pos="3600"/>
                                <w:tab w:val="right" w:pos="4140"/>
                              </w:tabs>
                            </w:pPr>
                            <w:r>
                              <w:t>MAT 225** Introductory Statistics</w:t>
                            </w:r>
                            <w:r>
                              <w:tab/>
                              <w:t xml:space="preserve">      </w:t>
                            </w:r>
                            <w:r>
                              <w:tab/>
                              <w:t>(4)</w:t>
                            </w:r>
                          </w:p>
                          <w:p w14:paraId="69FD7A6C" w14:textId="77777777" w:rsidR="009B7EB4" w:rsidRDefault="009B7EB4" w:rsidP="00872F69">
                            <w:pPr>
                              <w:tabs>
                                <w:tab w:val="left" w:pos="900"/>
                                <w:tab w:val="right" w:pos="3600"/>
                                <w:tab w:val="right" w:pos="4140"/>
                              </w:tabs>
                            </w:pPr>
                            <w:r>
                              <w:t>BIO 102</w:t>
                            </w:r>
                            <w:r>
                              <w:tab/>
                              <w:t xml:space="preserve">Human Biology </w:t>
                            </w:r>
                            <w:r w:rsidRPr="00C34271">
                              <w:rPr>
                                <w:b/>
                              </w:rPr>
                              <w:t>OR</w:t>
                            </w:r>
                          </w:p>
                          <w:p w14:paraId="3C4E5EAC" w14:textId="77777777" w:rsidR="009B7EB4" w:rsidRDefault="009B7EB4" w:rsidP="00872F69">
                            <w:pPr>
                              <w:tabs>
                                <w:tab w:val="left" w:pos="900"/>
                                <w:tab w:val="right" w:pos="3600"/>
                                <w:tab w:val="right" w:pos="4140"/>
                              </w:tabs>
                            </w:pPr>
                            <w:r>
                              <w:t>BIO 108</w:t>
                            </w:r>
                            <w:r>
                              <w:tab/>
                              <w:t>Anatomy and Physiology I</w:t>
                            </w:r>
                            <w:r>
                              <w:tab/>
                              <w:t xml:space="preserve">      </w:t>
                            </w:r>
                            <w:r>
                              <w:tab/>
                              <w:t>(4)</w:t>
                            </w:r>
                          </w:p>
                          <w:p w14:paraId="2592B35E" w14:textId="77777777" w:rsidR="009B7EB4" w:rsidRPr="00C34271" w:rsidRDefault="009B7EB4" w:rsidP="00872F69">
                            <w:pPr>
                              <w:tabs>
                                <w:tab w:val="left" w:pos="900"/>
                                <w:tab w:val="right" w:pos="3600"/>
                                <w:tab w:val="right" w:pos="4140"/>
                              </w:tabs>
                              <w:rPr>
                                <w:b/>
                              </w:rPr>
                            </w:pPr>
                            <w:r>
                              <w:t xml:space="preserve">CHM 115 </w:t>
                            </w:r>
                            <w:r>
                              <w:tab/>
                              <w:t xml:space="preserve">Basic Chemistry </w:t>
                            </w:r>
                            <w:r w:rsidRPr="00C34271">
                              <w:rPr>
                                <w:b/>
                              </w:rPr>
                              <w:t>OR</w:t>
                            </w:r>
                          </w:p>
                          <w:p w14:paraId="07F7F08C" w14:textId="77777777" w:rsidR="009B7EB4" w:rsidRDefault="009B7EB4" w:rsidP="00872F69">
                            <w:pPr>
                              <w:tabs>
                                <w:tab w:val="left" w:pos="900"/>
                                <w:tab w:val="right" w:pos="3600"/>
                                <w:tab w:val="right" w:pos="4140"/>
                              </w:tabs>
                            </w:pPr>
                            <w:r>
                              <w:t>PHY 103</w:t>
                            </w:r>
                            <w:r>
                              <w:tab/>
                              <w:t xml:space="preserve">Earth Science  </w:t>
                            </w:r>
                            <w:r>
                              <w:tab/>
                              <w:t xml:space="preserve">     </w:t>
                            </w:r>
                            <w:r>
                              <w:tab/>
                              <w:t xml:space="preserve"> (4)</w:t>
                            </w:r>
                          </w:p>
                          <w:p w14:paraId="4DD3E4B4" w14:textId="77777777" w:rsidR="009B7EB4" w:rsidRDefault="009B7EB4" w:rsidP="00872F69">
                            <w:pPr>
                              <w:tabs>
                                <w:tab w:val="left" w:pos="900"/>
                                <w:tab w:val="right" w:pos="3600"/>
                                <w:tab w:val="right" w:pos="4140"/>
                              </w:tabs>
                            </w:pPr>
                            <w:r>
                              <w:t>HUM 204</w:t>
                            </w:r>
                            <w:r>
                              <w:tab/>
                              <w:t xml:space="preserve">Music Appreciation </w:t>
                            </w:r>
                            <w:r w:rsidRPr="00C34271">
                              <w:rPr>
                                <w:b/>
                              </w:rPr>
                              <w:t>OR</w:t>
                            </w:r>
                          </w:p>
                          <w:p w14:paraId="54F9AFEC" w14:textId="77777777" w:rsidR="009B7EB4" w:rsidRDefault="009B7EB4" w:rsidP="00872F69">
                            <w:pPr>
                              <w:tabs>
                                <w:tab w:val="left" w:pos="900"/>
                                <w:tab w:val="right" w:pos="3600"/>
                                <w:tab w:val="right" w:pos="4140"/>
                              </w:tabs>
                            </w:pPr>
                            <w:r>
                              <w:t>HUM 205</w:t>
                            </w:r>
                            <w:r>
                              <w:tab/>
                              <w:t>History and Appreciation of Art</w:t>
                            </w:r>
                            <w:r>
                              <w:tab/>
                              <w:t xml:space="preserve">     </w:t>
                            </w:r>
                            <w:r>
                              <w:tab/>
                              <w:t xml:space="preserve"> (4)</w:t>
                            </w:r>
                          </w:p>
                          <w:p w14:paraId="09DEC51B" w14:textId="77777777" w:rsidR="009B7EB4" w:rsidRDefault="009B7EB4" w:rsidP="00872F69">
                            <w:pPr>
                              <w:pStyle w:val="Default"/>
                              <w:tabs>
                                <w:tab w:val="left" w:pos="900"/>
                                <w:tab w:val="left" w:pos="3600"/>
                                <w:tab w:val="right" w:pos="4140"/>
                              </w:tabs>
                              <w:rPr>
                                <w:sz w:val="20"/>
                                <w:szCs w:val="20"/>
                              </w:rPr>
                            </w:pPr>
                            <w:r>
                              <w:rPr>
                                <w:sz w:val="20"/>
                                <w:szCs w:val="20"/>
                              </w:rPr>
                              <w:t xml:space="preserve">PHI 220 </w:t>
                            </w:r>
                            <w:r>
                              <w:rPr>
                                <w:sz w:val="20"/>
                                <w:szCs w:val="20"/>
                              </w:rPr>
                              <w:tab/>
                              <w:t xml:space="preserve">Ethics </w:t>
                            </w:r>
                            <w:r w:rsidRPr="00E90BC7">
                              <w:rPr>
                                <w:b/>
                                <w:sz w:val="20"/>
                                <w:szCs w:val="20"/>
                              </w:rPr>
                              <w:t>OR</w:t>
                            </w:r>
                            <w:r>
                              <w:rPr>
                                <w:sz w:val="20"/>
                                <w:szCs w:val="20"/>
                              </w:rPr>
                              <w:t xml:space="preserve"> any unduplicated</w:t>
                            </w:r>
                          </w:p>
                          <w:p w14:paraId="423C6484" w14:textId="77777777" w:rsidR="009B7EB4" w:rsidRDefault="009B7EB4" w:rsidP="00872F69">
                            <w:pPr>
                              <w:pStyle w:val="Default"/>
                              <w:tabs>
                                <w:tab w:val="left" w:pos="900"/>
                                <w:tab w:val="left" w:pos="3600"/>
                                <w:tab w:val="right" w:pos="4140"/>
                              </w:tabs>
                              <w:rPr>
                                <w:sz w:val="20"/>
                                <w:szCs w:val="20"/>
                              </w:rPr>
                            </w:pPr>
                            <w:r>
                              <w:rPr>
                                <w:sz w:val="20"/>
                                <w:szCs w:val="20"/>
                              </w:rPr>
                              <w:tab/>
                              <w:t>Humanities or Fine Arts course</w:t>
                            </w:r>
                            <w:r>
                              <w:rPr>
                                <w:sz w:val="20"/>
                                <w:szCs w:val="20"/>
                              </w:rPr>
                              <w:tab/>
                            </w:r>
                            <w:r>
                              <w:rPr>
                                <w:sz w:val="20"/>
                                <w:szCs w:val="20"/>
                              </w:rPr>
                              <w:tab/>
                              <w:t xml:space="preserve">(4) </w:t>
                            </w:r>
                          </w:p>
                          <w:p w14:paraId="21E8EF47" w14:textId="77777777" w:rsidR="009B7EB4" w:rsidRDefault="009B7EB4" w:rsidP="00872F69">
                            <w:pPr>
                              <w:pStyle w:val="Default"/>
                              <w:tabs>
                                <w:tab w:val="left" w:pos="900"/>
                                <w:tab w:val="left" w:pos="3600"/>
                                <w:tab w:val="right" w:pos="4140"/>
                              </w:tabs>
                              <w:rPr>
                                <w:sz w:val="20"/>
                                <w:szCs w:val="20"/>
                              </w:rPr>
                            </w:pPr>
                            <w:r>
                              <w:rPr>
                                <w:sz w:val="20"/>
                                <w:szCs w:val="20"/>
                              </w:rPr>
                              <w:t xml:space="preserve">SPA 222 </w:t>
                            </w:r>
                            <w:r>
                              <w:rPr>
                                <w:sz w:val="20"/>
                                <w:szCs w:val="20"/>
                              </w:rPr>
                              <w:tab/>
                              <w:t xml:space="preserve">The Hispanic-American </w:t>
                            </w:r>
                          </w:p>
                          <w:p w14:paraId="003029AC" w14:textId="3AA71DF9" w:rsidR="009B7EB4" w:rsidRDefault="009B7EB4" w:rsidP="00872F69">
                            <w:pPr>
                              <w:pStyle w:val="Default"/>
                              <w:tabs>
                                <w:tab w:val="left" w:pos="900"/>
                                <w:tab w:val="left" w:pos="3600"/>
                                <w:tab w:val="right" w:pos="4140"/>
                              </w:tabs>
                              <w:rPr>
                                <w:sz w:val="20"/>
                                <w:szCs w:val="20"/>
                              </w:rPr>
                            </w:pPr>
                            <w:r>
                              <w:rPr>
                                <w:sz w:val="20"/>
                                <w:szCs w:val="20"/>
                              </w:rPr>
                              <w:tab/>
                              <w:t>Experience Through Literature</w:t>
                            </w:r>
                            <w:r w:rsidRPr="00B31E2D">
                              <w:rPr>
                                <w:b/>
                                <w:sz w:val="20"/>
                                <w:szCs w:val="20"/>
                              </w:rPr>
                              <w:t xml:space="preserve"> OR</w:t>
                            </w:r>
                            <w:r>
                              <w:rPr>
                                <w:sz w:val="20"/>
                                <w:szCs w:val="20"/>
                              </w:rPr>
                              <w:t xml:space="preserve"> </w:t>
                            </w:r>
                          </w:p>
                          <w:p w14:paraId="0A92FD9A" w14:textId="4417A854" w:rsidR="009B7EB4" w:rsidRDefault="009B7EB4" w:rsidP="00872F69">
                            <w:pPr>
                              <w:pStyle w:val="Default"/>
                              <w:tabs>
                                <w:tab w:val="left" w:pos="900"/>
                                <w:tab w:val="left" w:pos="3600"/>
                                <w:tab w:val="right" w:pos="4140"/>
                              </w:tabs>
                              <w:rPr>
                                <w:sz w:val="20"/>
                                <w:szCs w:val="20"/>
                              </w:rPr>
                            </w:pPr>
                            <w:r>
                              <w:rPr>
                                <w:sz w:val="20"/>
                                <w:szCs w:val="20"/>
                              </w:rPr>
                              <w:t>HUM 202  Humanities I</w:t>
                            </w:r>
                            <w:r>
                              <w:rPr>
                                <w:sz w:val="20"/>
                                <w:szCs w:val="20"/>
                              </w:rPr>
                              <w:tab/>
                            </w:r>
                            <w:r>
                              <w:rPr>
                                <w:sz w:val="20"/>
                                <w:szCs w:val="20"/>
                              </w:rPr>
                              <w:tab/>
                              <w:t>(4)</w:t>
                            </w:r>
                          </w:p>
                          <w:p w14:paraId="52BB6BC6" w14:textId="77777777" w:rsidR="009B7EB4" w:rsidRDefault="009B7EB4" w:rsidP="00872F69">
                            <w:pPr>
                              <w:pStyle w:val="Default"/>
                              <w:tabs>
                                <w:tab w:val="left" w:pos="900"/>
                                <w:tab w:val="left" w:pos="3600"/>
                              </w:tabs>
                              <w:rPr>
                                <w:sz w:val="20"/>
                                <w:szCs w:val="20"/>
                              </w:rPr>
                            </w:pPr>
                            <w:r>
                              <w:rPr>
                                <w:sz w:val="20"/>
                                <w:szCs w:val="20"/>
                              </w:rPr>
                              <w:t xml:space="preserve">HIS 105 </w:t>
                            </w:r>
                            <w:r>
                              <w:rPr>
                                <w:sz w:val="20"/>
                                <w:szCs w:val="20"/>
                              </w:rPr>
                              <w:tab/>
                              <w:t>Survey of U.S. History from</w:t>
                            </w:r>
                          </w:p>
                          <w:p w14:paraId="7B225EEC" w14:textId="77777777" w:rsidR="009B7EB4" w:rsidRDefault="009B7EB4" w:rsidP="00872F69">
                            <w:pPr>
                              <w:pStyle w:val="Default"/>
                              <w:tabs>
                                <w:tab w:val="left" w:pos="900"/>
                                <w:tab w:val="left" w:pos="3600"/>
                              </w:tabs>
                              <w:rPr>
                                <w:sz w:val="20"/>
                                <w:szCs w:val="20"/>
                              </w:rPr>
                            </w:pPr>
                            <w:r>
                              <w:rPr>
                                <w:sz w:val="20"/>
                                <w:szCs w:val="20"/>
                              </w:rPr>
                              <w:tab/>
                              <w:t xml:space="preserve">1865 to Present </w:t>
                            </w:r>
                            <w:r w:rsidRPr="00E90BC7">
                              <w:rPr>
                                <w:b/>
                                <w:sz w:val="20"/>
                                <w:szCs w:val="20"/>
                              </w:rPr>
                              <w:t>OR</w:t>
                            </w:r>
                            <w:r>
                              <w:rPr>
                                <w:sz w:val="20"/>
                                <w:szCs w:val="20"/>
                              </w:rPr>
                              <w:t xml:space="preserve"> </w:t>
                            </w:r>
                          </w:p>
                          <w:p w14:paraId="70A083B6" w14:textId="77777777" w:rsidR="009B7EB4" w:rsidRDefault="009B7EB4" w:rsidP="00872F69">
                            <w:pPr>
                              <w:pStyle w:val="Default"/>
                              <w:tabs>
                                <w:tab w:val="left" w:pos="900"/>
                                <w:tab w:val="left" w:pos="3600"/>
                                <w:tab w:val="right" w:pos="4140"/>
                              </w:tabs>
                              <w:rPr>
                                <w:sz w:val="20"/>
                                <w:szCs w:val="20"/>
                              </w:rPr>
                            </w:pPr>
                            <w:r>
                              <w:rPr>
                                <w:sz w:val="20"/>
                                <w:szCs w:val="20"/>
                              </w:rPr>
                              <w:t xml:space="preserve">HIS 104 </w:t>
                            </w:r>
                            <w:r>
                              <w:rPr>
                                <w:sz w:val="20"/>
                                <w:szCs w:val="20"/>
                              </w:rPr>
                              <w:tab/>
                              <w:t xml:space="preserve">Survey of U.S. History to 1865 </w:t>
                            </w:r>
                            <w:r w:rsidRPr="00E90BC7">
                              <w:rPr>
                                <w:b/>
                                <w:sz w:val="20"/>
                                <w:szCs w:val="20"/>
                              </w:rPr>
                              <w:t>OR</w:t>
                            </w:r>
                          </w:p>
                          <w:p w14:paraId="4FF23A5E" w14:textId="77C58196" w:rsidR="009B7EB4" w:rsidRDefault="009B7EB4" w:rsidP="00872F69">
                            <w:r>
                              <w:t>PSC 103</w:t>
                            </w:r>
                            <w:r>
                              <w:tab/>
                              <w:t xml:space="preserve">American Government and Politics </w:t>
                            </w:r>
                            <w:r>
                              <w:tab/>
                            </w:r>
                            <w:r>
                              <w:tab/>
                            </w:r>
                            <w:r>
                              <w:tab/>
                            </w:r>
                            <w:r>
                              <w:tab/>
                              <w:t xml:space="preserve">     </w:t>
                            </w:r>
                            <w:r>
                              <w:tab/>
                              <w:t>(4)</w:t>
                            </w:r>
                          </w:p>
                          <w:p w14:paraId="10933064" w14:textId="77777777" w:rsidR="009B7EB4" w:rsidRDefault="009B7EB4" w:rsidP="00872F69">
                            <w:pPr>
                              <w:tabs>
                                <w:tab w:val="left" w:pos="900"/>
                                <w:tab w:val="right" w:pos="3600"/>
                                <w:tab w:val="right" w:pos="4140"/>
                              </w:tabs>
                            </w:pPr>
                            <w:r>
                              <w:t>PSY 101</w:t>
                            </w:r>
                            <w:r>
                              <w:tab/>
                              <w:t xml:space="preserve">General Psychology </w:t>
                            </w:r>
                            <w:r>
                              <w:tab/>
                            </w:r>
                            <w:r>
                              <w:tab/>
                              <w:t>(4)</w:t>
                            </w:r>
                          </w:p>
                          <w:p w14:paraId="79B4183C" w14:textId="77777777" w:rsidR="009B7EB4" w:rsidRDefault="009B7EB4" w:rsidP="00872F69">
                            <w:pPr>
                              <w:tabs>
                                <w:tab w:val="left" w:pos="900"/>
                                <w:tab w:val="right" w:pos="3600"/>
                                <w:tab w:val="right" w:pos="4140"/>
                              </w:tabs>
                              <w:rPr>
                                <w:ins w:id="350" w:author="Robert Myers" w:date="2019-05-08T13:38:00Z"/>
                                <w:b/>
                              </w:rPr>
                            </w:pPr>
                            <w:r>
                              <w:t>PSY 210*</w:t>
                            </w:r>
                            <w:r>
                              <w:tab/>
                              <w:t xml:space="preserve">Child Growth and Development </w:t>
                            </w:r>
                            <w:r w:rsidRPr="0060164F">
                              <w:rPr>
                                <w:b/>
                              </w:rPr>
                              <w:t>OR</w:t>
                            </w:r>
                          </w:p>
                          <w:p w14:paraId="792675A1" w14:textId="265D166A" w:rsidR="009B7EB4" w:rsidRPr="005446AE" w:rsidRDefault="009B7EB4" w:rsidP="00872F69">
                            <w:pPr>
                              <w:tabs>
                                <w:tab w:val="left" w:pos="900"/>
                                <w:tab w:val="right" w:pos="3600"/>
                                <w:tab w:val="right" w:pos="4140"/>
                              </w:tabs>
                            </w:pPr>
                            <w:ins w:id="351" w:author="Robert Myers" w:date="2019-05-08T13:38:00Z">
                              <w:r w:rsidRPr="005446AE">
                                <w:t>PSY</w:t>
                              </w:r>
                            </w:ins>
                            <w:ins w:id="352" w:author="Robert Myers" w:date="2019-05-08T13:39:00Z">
                              <w:r>
                                <w:t xml:space="preserve"> 202   Human Growth and Development </w:t>
                              </w:r>
                              <w:r w:rsidRPr="00BB33B3">
                                <w:rPr>
                                  <w:b/>
                                </w:rPr>
                                <w:t>OR</w:t>
                              </w:r>
                            </w:ins>
                          </w:p>
                          <w:p w14:paraId="0D12AC13" w14:textId="77777777" w:rsidR="009B7EB4" w:rsidRDefault="009B7EB4" w:rsidP="00872F69">
                            <w:pPr>
                              <w:tabs>
                                <w:tab w:val="left" w:pos="900"/>
                                <w:tab w:val="right" w:pos="3600"/>
                                <w:tab w:val="right" w:pos="4140"/>
                              </w:tabs>
                            </w:pPr>
                            <w:r>
                              <w:t>SOC 101** Introduction to Sociology</w:t>
                            </w:r>
                            <w:r>
                              <w:tab/>
                            </w:r>
                            <w:r>
                              <w:tab/>
                              <w:t>(4)</w:t>
                            </w:r>
                          </w:p>
                          <w:p w14:paraId="00A33775" w14:textId="77777777" w:rsidR="009B7EB4" w:rsidRDefault="009B7EB4" w:rsidP="00872F69"/>
                          <w:p w14:paraId="5C163853" w14:textId="34C273C0" w:rsidR="009B7EB4" w:rsidRDefault="009B7EB4" w:rsidP="00872F69">
                            <w:r>
                              <w:rPr>
                                <w:b/>
                              </w:rPr>
                              <w:t>*</w:t>
                            </w:r>
                            <w:r>
                              <w:t>Required for Child Development Concentration.</w:t>
                            </w:r>
                          </w:p>
                          <w:p w14:paraId="5B7BBB04" w14:textId="5C31B434" w:rsidR="009B7EB4" w:rsidRPr="00B86373" w:rsidRDefault="009B7EB4" w:rsidP="00872F69">
                            <w:r>
                              <w:t>**Required for the Social Work degree and for the Social Services Concentration in the LAS degree program.</w:t>
                            </w:r>
                          </w:p>
                          <w:p w14:paraId="206010C6" w14:textId="77777777" w:rsidR="009B7EB4" w:rsidRDefault="009B7EB4" w:rsidP="00872F69"/>
                          <w:p w14:paraId="33D6536D" w14:textId="77777777" w:rsidR="009B7EB4" w:rsidRDefault="009B7EB4" w:rsidP="00872F69">
                            <w:pPr>
                              <w:rPr>
                                <w:b/>
                              </w:rPr>
                            </w:pPr>
                            <w:r>
                              <w:rPr>
                                <w:b/>
                              </w:rPr>
                              <w:t>Concentration Requirements</w:t>
                            </w:r>
                            <w:r>
                              <w:rPr>
                                <w:b/>
                              </w:rPr>
                              <w:tab/>
                              <w:t xml:space="preserve">            Credit Hours </w:t>
                            </w:r>
                          </w:p>
                          <w:p w14:paraId="404B5D2E" w14:textId="77777777" w:rsidR="009B7EB4" w:rsidRDefault="009B7EB4" w:rsidP="00872F69">
                            <w:pPr>
                              <w:tabs>
                                <w:tab w:val="right" w:pos="4230"/>
                              </w:tabs>
                              <w:jc w:val="both"/>
                              <w:rPr>
                                <w:b/>
                              </w:rPr>
                            </w:pPr>
                          </w:p>
                          <w:p w14:paraId="26428CB9" w14:textId="77777777" w:rsidR="009B7EB4" w:rsidRDefault="009B7EB4" w:rsidP="00872F69">
                            <w:pPr>
                              <w:tabs>
                                <w:tab w:val="right" w:pos="4230"/>
                              </w:tabs>
                              <w:jc w:val="both"/>
                            </w:pPr>
                            <w:r>
                              <w:rPr>
                                <w:b/>
                              </w:rPr>
                              <w:t>Concentration #1: Interdisciplinary</w:t>
                            </w:r>
                            <w:r>
                              <w:rPr>
                                <w:b/>
                              </w:rPr>
                              <w:tab/>
                              <w:t>12</w:t>
                            </w:r>
                          </w:p>
                          <w:p w14:paraId="621D54F8" w14:textId="77777777" w:rsidR="009B7EB4" w:rsidRPr="006513A9" w:rsidRDefault="009B7EB4" w:rsidP="00872F69">
                            <w:pPr>
                              <w:tabs>
                                <w:tab w:val="left" w:pos="900"/>
                                <w:tab w:val="right" w:pos="4230"/>
                              </w:tabs>
                              <w:jc w:val="both"/>
                            </w:pPr>
                            <w:r>
                              <w:tab/>
                              <w:t>Choose any three courses***</w:t>
                            </w:r>
                          </w:p>
                          <w:p w14:paraId="1A519E0A" w14:textId="77777777" w:rsidR="009B7EB4" w:rsidRDefault="009B7EB4" w:rsidP="00872F69">
                            <w:pPr>
                              <w:tabs>
                                <w:tab w:val="right" w:pos="3600"/>
                              </w:tabs>
                              <w:jc w:val="both"/>
                            </w:pPr>
                            <w:r w:rsidRPr="006513A9">
                              <w:t>***Courses below ENG 160 and below MAT 160</w:t>
                            </w:r>
                          </w:p>
                          <w:p w14:paraId="4828A758" w14:textId="393C8838" w:rsidR="009B7EB4" w:rsidRDefault="009B7EB4" w:rsidP="00872F69">
                            <w:pPr>
                              <w:tabs>
                                <w:tab w:val="right" w:pos="3600"/>
                              </w:tabs>
                              <w:jc w:val="both"/>
                            </w:pPr>
                            <w:r w:rsidRPr="006513A9">
                              <w:t xml:space="preserve"> </w:t>
                            </w:r>
                            <w:r>
                              <w:t xml:space="preserve">     </w:t>
                            </w:r>
                            <w:r w:rsidRPr="006513A9">
                              <w:t>do not count for Concentration #1.</w:t>
                            </w:r>
                          </w:p>
                          <w:p w14:paraId="74A664E2" w14:textId="77777777" w:rsidR="009B7EB4" w:rsidRDefault="009B7EB4" w:rsidP="00872F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4CCC" id="Text Box 75" o:spid="_x0000_s1067" type="#_x0000_t202" style="position:absolute;left:0;text-align:left;margin-left:-6.75pt;margin-top:12.95pt;width:230.4pt;height:4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" fillcolor="white [3201]" stroked="f" strokeweight=".5pt">
                <v:textbox>
                  <w:txbxContent>
                    <w:p w14:paraId="1B9F8CA4" w14:textId="52E33AF5" w:rsidR="009B7EB4" w:rsidRDefault="009B7EB4" w:rsidP="00872F69">
                      <w:pPr>
                        <w:jc w:val="both"/>
                        <w:rPr>
                          <w:b/>
                        </w:rPr>
                      </w:pPr>
                      <w:r>
                        <w:rPr>
                          <w:b/>
                        </w:rPr>
                        <w:t>Liberal Arts and Sciences</w:t>
                      </w:r>
                    </w:p>
                    <w:p w14:paraId="2EA25013" w14:textId="442A08C7" w:rsidR="009B7EB4" w:rsidRDefault="009B7EB4" w:rsidP="00872F69">
                      <w:pPr>
                        <w:jc w:val="both"/>
                        <w:rPr>
                          <w:b/>
                        </w:rPr>
                      </w:pPr>
                      <w:r>
                        <w:rPr>
                          <w:b/>
                        </w:rPr>
                        <w:t xml:space="preserve">Academic Requirements </w:t>
                      </w:r>
                      <w:r>
                        <w:rPr>
                          <w:b/>
                        </w:rPr>
                        <w:tab/>
                      </w:r>
                      <w:r>
                        <w:rPr>
                          <w:b/>
                        </w:rPr>
                        <w:tab/>
                      </w:r>
                      <w:r>
                        <w:rPr>
                          <w:b/>
                        </w:rPr>
                        <w:tab/>
                      </w:r>
                      <w:r>
                        <w:rPr>
                          <w:b/>
                        </w:rPr>
                        <w:tab/>
                        <w:t xml:space="preserve">                 Credit Hours</w:t>
                      </w:r>
                    </w:p>
                    <w:p w14:paraId="4E3CC3C8" w14:textId="77777777" w:rsidR="009B7EB4" w:rsidRDefault="009B7EB4" w:rsidP="00872F69">
                      <w:pPr>
                        <w:tabs>
                          <w:tab w:val="right" w:pos="4140"/>
                        </w:tabs>
                        <w:rPr>
                          <w:b/>
                          <w:u w:val="single"/>
                        </w:rPr>
                      </w:pPr>
                      <w:r>
                        <w:rPr>
                          <w:b/>
                          <w:u w:val="single"/>
                        </w:rPr>
                        <w:t xml:space="preserve">General Education Requirements </w:t>
                      </w:r>
                      <w:r>
                        <w:rPr>
                          <w:b/>
                          <w:u w:val="single"/>
                        </w:rPr>
                        <w:tab/>
                        <w:t xml:space="preserve">         48</w:t>
                      </w:r>
                    </w:p>
                    <w:p w14:paraId="0C2FB5A3" w14:textId="77777777" w:rsidR="009B7EB4" w:rsidRDefault="009B7EB4" w:rsidP="00872F69">
                      <w:pPr>
                        <w:tabs>
                          <w:tab w:val="left" w:pos="900"/>
                          <w:tab w:val="right" w:pos="3600"/>
                          <w:tab w:val="right" w:pos="4140"/>
                        </w:tabs>
                      </w:pPr>
                      <w:r>
                        <w:t>ENG 160   Composition I</w:t>
                      </w:r>
                      <w:r>
                        <w:tab/>
                        <w:t xml:space="preserve">      </w:t>
                      </w:r>
                      <w:r>
                        <w:tab/>
                        <w:t>(4)</w:t>
                      </w:r>
                    </w:p>
                    <w:p w14:paraId="1D57E9DC" w14:textId="77777777" w:rsidR="009B7EB4" w:rsidRDefault="009B7EB4" w:rsidP="00872F69">
                      <w:pPr>
                        <w:tabs>
                          <w:tab w:val="left" w:pos="900"/>
                          <w:tab w:val="right" w:pos="3600"/>
                          <w:tab w:val="right" w:pos="4140"/>
                        </w:tabs>
                      </w:pPr>
                      <w:r>
                        <w:t>ENG 162   Composition II</w:t>
                      </w:r>
                      <w:r>
                        <w:tab/>
                        <w:t xml:space="preserve">      </w:t>
                      </w:r>
                      <w:r>
                        <w:tab/>
                        <w:t>(4)</w:t>
                      </w:r>
                    </w:p>
                    <w:p w14:paraId="50B366E0" w14:textId="77777777" w:rsidR="009B7EB4" w:rsidRDefault="009B7EB4" w:rsidP="00872F69">
                      <w:pPr>
                        <w:tabs>
                          <w:tab w:val="left" w:pos="900"/>
                          <w:tab w:val="right" w:pos="3600"/>
                          <w:tab w:val="right" w:pos="4140"/>
                        </w:tabs>
                      </w:pPr>
                      <w:r>
                        <w:t>ENG 165   Speech</w:t>
                      </w:r>
                      <w:r>
                        <w:tab/>
                        <w:t xml:space="preserve">     </w:t>
                      </w:r>
                      <w:r>
                        <w:tab/>
                        <w:t xml:space="preserve"> (4)</w:t>
                      </w:r>
                    </w:p>
                    <w:p w14:paraId="0D7E83EF" w14:textId="77777777" w:rsidR="009B7EB4" w:rsidRDefault="009B7EB4" w:rsidP="00872F69">
                      <w:pPr>
                        <w:tabs>
                          <w:tab w:val="left" w:pos="900"/>
                          <w:tab w:val="right" w:pos="3600"/>
                          <w:tab w:val="right" w:pos="4140"/>
                        </w:tabs>
                      </w:pPr>
                      <w:r>
                        <w:t xml:space="preserve">MAT 200 </w:t>
                      </w:r>
                      <w:r>
                        <w:tab/>
                        <w:t xml:space="preserve">Finite Mathematics </w:t>
                      </w:r>
                      <w:r w:rsidRPr="00C34271">
                        <w:rPr>
                          <w:b/>
                        </w:rPr>
                        <w:t>OR</w:t>
                      </w:r>
                      <w:r>
                        <w:t xml:space="preserve">  </w:t>
                      </w:r>
                    </w:p>
                    <w:p w14:paraId="49981229" w14:textId="77777777" w:rsidR="009B7EB4" w:rsidRDefault="009B7EB4" w:rsidP="00872F69">
                      <w:pPr>
                        <w:tabs>
                          <w:tab w:val="left" w:pos="900"/>
                          <w:tab w:val="right" w:pos="3600"/>
                          <w:tab w:val="right" w:pos="4140"/>
                        </w:tabs>
                      </w:pPr>
                      <w:r>
                        <w:t>MAT 225** Introductory Statistics</w:t>
                      </w:r>
                      <w:r>
                        <w:tab/>
                        <w:t xml:space="preserve">      </w:t>
                      </w:r>
                      <w:r>
                        <w:tab/>
                        <w:t>(4)</w:t>
                      </w:r>
                    </w:p>
                    <w:p w14:paraId="69FD7A6C" w14:textId="77777777" w:rsidR="009B7EB4" w:rsidRDefault="009B7EB4" w:rsidP="00872F69">
                      <w:pPr>
                        <w:tabs>
                          <w:tab w:val="left" w:pos="900"/>
                          <w:tab w:val="right" w:pos="3600"/>
                          <w:tab w:val="right" w:pos="4140"/>
                        </w:tabs>
                      </w:pPr>
                      <w:r>
                        <w:t>BIO 102</w:t>
                      </w:r>
                      <w:r>
                        <w:tab/>
                        <w:t xml:space="preserve">Human Biology </w:t>
                      </w:r>
                      <w:r w:rsidRPr="00C34271">
                        <w:rPr>
                          <w:b/>
                        </w:rPr>
                        <w:t>OR</w:t>
                      </w:r>
                    </w:p>
                    <w:p w14:paraId="3C4E5EAC" w14:textId="77777777" w:rsidR="009B7EB4" w:rsidRDefault="009B7EB4" w:rsidP="00872F69">
                      <w:pPr>
                        <w:tabs>
                          <w:tab w:val="left" w:pos="900"/>
                          <w:tab w:val="right" w:pos="3600"/>
                          <w:tab w:val="right" w:pos="4140"/>
                        </w:tabs>
                      </w:pPr>
                      <w:r>
                        <w:t>BIO 108</w:t>
                      </w:r>
                      <w:r>
                        <w:tab/>
                        <w:t>Anatomy and Physiology I</w:t>
                      </w:r>
                      <w:r>
                        <w:tab/>
                        <w:t xml:space="preserve">      </w:t>
                      </w:r>
                      <w:r>
                        <w:tab/>
                        <w:t>(4)</w:t>
                      </w:r>
                    </w:p>
                    <w:p w14:paraId="2592B35E" w14:textId="77777777" w:rsidR="009B7EB4" w:rsidRPr="00C34271" w:rsidRDefault="009B7EB4" w:rsidP="00872F69">
                      <w:pPr>
                        <w:tabs>
                          <w:tab w:val="left" w:pos="900"/>
                          <w:tab w:val="right" w:pos="3600"/>
                          <w:tab w:val="right" w:pos="4140"/>
                        </w:tabs>
                        <w:rPr>
                          <w:b/>
                        </w:rPr>
                      </w:pPr>
                      <w:r>
                        <w:t xml:space="preserve">CHM 115 </w:t>
                      </w:r>
                      <w:r>
                        <w:tab/>
                        <w:t xml:space="preserve">Basic Chemistry </w:t>
                      </w:r>
                      <w:r w:rsidRPr="00C34271">
                        <w:rPr>
                          <w:b/>
                        </w:rPr>
                        <w:t>OR</w:t>
                      </w:r>
                    </w:p>
                    <w:p w14:paraId="07F7F08C" w14:textId="77777777" w:rsidR="009B7EB4" w:rsidRDefault="009B7EB4" w:rsidP="00872F69">
                      <w:pPr>
                        <w:tabs>
                          <w:tab w:val="left" w:pos="900"/>
                          <w:tab w:val="right" w:pos="3600"/>
                          <w:tab w:val="right" w:pos="4140"/>
                        </w:tabs>
                      </w:pPr>
                      <w:r>
                        <w:t>PHY 103</w:t>
                      </w:r>
                      <w:r>
                        <w:tab/>
                        <w:t xml:space="preserve">Earth Science  </w:t>
                      </w:r>
                      <w:r>
                        <w:tab/>
                        <w:t xml:space="preserve">     </w:t>
                      </w:r>
                      <w:r>
                        <w:tab/>
                        <w:t xml:space="preserve"> (4)</w:t>
                      </w:r>
                    </w:p>
                    <w:p w14:paraId="4DD3E4B4" w14:textId="77777777" w:rsidR="009B7EB4" w:rsidRDefault="009B7EB4" w:rsidP="00872F69">
                      <w:pPr>
                        <w:tabs>
                          <w:tab w:val="left" w:pos="900"/>
                          <w:tab w:val="right" w:pos="3600"/>
                          <w:tab w:val="right" w:pos="4140"/>
                        </w:tabs>
                      </w:pPr>
                      <w:r>
                        <w:t>HUM 204</w:t>
                      </w:r>
                      <w:r>
                        <w:tab/>
                        <w:t xml:space="preserve">Music Appreciation </w:t>
                      </w:r>
                      <w:r w:rsidRPr="00C34271">
                        <w:rPr>
                          <w:b/>
                        </w:rPr>
                        <w:t>OR</w:t>
                      </w:r>
                    </w:p>
                    <w:p w14:paraId="54F9AFEC" w14:textId="77777777" w:rsidR="009B7EB4" w:rsidRDefault="009B7EB4" w:rsidP="00872F69">
                      <w:pPr>
                        <w:tabs>
                          <w:tab w:val="left" w:pos="900"/>
                          <w:tab w:val="right" w:pos="3600"/>
                          <w:tab w:val="right" w:pos="4140"/>
                        </w:tabs>
                      </w:pPr>
                      <w:r>
                        <w:t>HUM 205</w:t>
                      </w:r>
                      <w:r>
                        <w:tab/>
                        <w:t>History and Appreciation of Art</w:t>
                      </w:r>
                      <w:r>
                        <w:tab/>
                        <w:t xml:space="preserve">     </w:t>
                      </w:r>
                      <w:r>
                        <w:tab/>
                        <w:t xml:space="preserve"> (4)</w:t>
                      </w:r>
                    </w:p>
                    <w:p w14:paraId="09DEC51B" w14:textId="77777777" w:rsidR="009B7EB4" w:rsidRDefault="009B7EB4" w:rsidP="00872F69">
                      <w:pPr>
                        <w:pStyle w:val="Default"/>
                        <w:tabs>
                          <w:tab w:val="left" w:pos="900"/>
                          <w:tab w:val="left" w:pos="3600"/>
                          <w:tab w:val="right" w:pos="4140"/>
                        </w:tabs>
                        <w:rPr>
                          <w:sz w:val="20"/>
                          <w:szCs w:val="20"/>
                        </w:rPr>
                      </w:pPr>
                      <w:r>
                        <w:rPr>
                          <w:sz w:val="20"/>
                          <w:szCs w:val="20"/>
                        </w:rPr>
                        <w:t xml:space="preserve">PHI 220 </w:t>
                      </w:r>
                      <w:r>
                        <w:rPr>
                          <w:sz w:val="20"/>
                          <w:szCs w:val="20"/>
                        </w:rPr>
                        <w:tab/>
                        <w:t xml:space="preserve">Ethics </w:t>
                      </w:r>
                      <w:r w:rsidRPr="00E90BC7">
                        <w:rPr>
                          <w:b/>
                          <w:sz w:val="20"/>
                          <w:szCs w:val="20"/>
                        </w:rPr>
                        <w:t>OR</w:t>
                      </w:r>
                      <w:r>
                        <w:rPr>
                          <w:sz w:val="20"/>
                          <w:szCs w:val="20"/>
                        </w:rPr>
                        <w:t xml:space="preserve"> any unduplicated</w:t>
                      </w:r>
                    </w:p>
                    <w:p w14:paraId="423C6484" w14:textId="77777777" w:rsidR="009B7EB4" w:rsidRDefault="009B7EB4" w:rsidP="00872F69">
                      <w:pPr>
                        <w:pStyle w:val="Default"/>
                        <w:tabs>
                          <w:tab w:val="left" w:pos="900"/>
                          <w:tab w:val="left" w:pos="3600"/>
                          <w:tab w:val="right" w:pos="4140"/>
                        </w:tabs>
                        <w:rPr>
                          <w:sz w:val="20"/>
                          <w:szCs w:val="20"/>
                        </w:rPr>
                      </w:pPr>
                      <w:r>
                        <w:rPr>
                          <w:sz w:val="20"/>
                          <w:szCs w:val="20"/>
                        </w:rPr>
                        <w:tab/>
                        <w:t>Humanities or Fine Arts course</w:t>
                      </w:r>
                      <w:r>
                        <w:rPr>
                          <w:sz w:val="20"/>
                          <w:szCs w:val="20"/>
                        </w:rPr>
                        <w:tab/>
                      </w:r>
                      <w:r>
                        <w:rPr>
                          <w:sz w:val="20"/>
                          <w:szCs w:val="20"/>
                        </w:rPr>
                        <w:tab/>
                        <w:t xml:space="preserve">(4) </w:t>
                      </w:r>
                    </w:p>
                    <w:p w14:paraId="21E8EF47" w14:textId="77777777" w:rsidR="009B7EB4" w:rsidRDefault="009B7EB4" w:rsidP="00872F69">
                      <w:pPr>
                        <w:pStyle w:val="Default"/>
                        <w:tabs>
                          <w:tab w:val="left" w:pos="900"/>
                          <w:tab w:val="left" w:pos="3600"/>
                          <w:tab w:val="right" w:pos="4140"/>
                        </w:tabs>
                        <w:rPr>
                          <w:sz w:val="20"/>
                          <w:szCs w:val="20"/>
                        </w:rPr>
                      </w:pPr>
                      <w:r>
                        <w:rPr>
                          <w:sz w:val="20"/>
                          <w:szCs w:val="20"/>
                        </w:rPr>
                        <w:t xml:space="preserve">SPA 222 </w:t>
                      </w:r>
                      <w:r>
                        <w:rPr>
                          <w:sz w:val="20"/>
                          <w:szCs w:val="20"/>
                        </w:rPr>
                        <w:tab/>
                        <w:t xml:space="preserve">The Hispanic-American </w:t>
                      </w:r>
                    </w:p>
                    <w:p w14:paraId="003029AC" w14:textId="3AA71DF9" w:rsidR="009B7EB4" w:rsidRDefault="009B7EB4" w:rsidP="00872F69">
                      <w:pPr>
                        <w:pStyle w:val="Default"/>
                        <w:tabs>
                          <w:tab w:val="left" w:pos="900"/>
                          <w:tab w:val="left" w:pos="3600"/>
                          <w:tab w:val="right" w:pos="4140"/>
                        </w:tabs>
                        <w:rPr>
                          <w:sz w:val="20"/>
                          <w:szCs w:val="20"/>
                        </w:rPr>
                      </w:pPr>
                      <w:r>
                        <w:rPr>
                          <w:sz w:val="20"/>
                          <w:szCs w:val="20"/>
                        </w:rPr>
                        <w:tab/>
                        <w:t>Experience Through Literature</w:t>
                      </w:r>
                      <w:r w:rsidRPr="00B31E2D">
                        <w:rPr>
                          <w:b/>
                          <w:sz w:val="20"/>
                          <w:szCs w:val="20"/>
                        </w:rPr>
                        <w:t xml:space="preserve"> OR</w:t>
                      </w:r>
                      <w:r>
                        <w:rPr>
                          <w:sz w:val="20"/>
                          <w:szCs w:val="20"/>
                        </w:rPr>
                        <w:t xml:space="preserve"> </w:t>
                      </w:r>
                    </w:p>
                    <w:p w14:paraId="0A92FD9A" w14:textId="4417A854" w:rsidR="009B7EB4" w:rsidRDefault="009B7EB4" w:rsidP="00872F69">
                      <w:pPr>
                        <w:pStyle w:val="Default"/>
                        <w:tabs>
                          <w:tab w:val="left" w:pos="900"/>
                          <w:tab w:val="left" w:pos="3600"/>
                          <w:tab w:val="right" w:pos="4140"/>
                        </w:tabs>
                        <w:rPr>
                          <w:sz w:val="20"/>
                          <w:szCs w:val="20"/>
                        </w:rPr>
                      </w:pPr>
                      <w:r>
                        <w:rPr>
                          <w:sz w:val="20"/>
                          <w:szCs w:val="20"/>
                        </w:rPr>
                        <w:t>HUM 202  Humanities I</w:t>
                      </w:r>
                      <w:r>
                        <w:rPr>
                          <w:sz w:val="20"/>
                          <w:szCs w:val="20"/>
                        </w:rPr>
                        <w:tab/>
                      </w:r>
                      <w:r>
                        <w:rPr>
                          <w:sz w:val="20"/>
                          <w:szCs w:val="20"/>
                        </w:rPr>
                        <w:tab/>
                        <w:t>(4)</w:t>
                      </w:r>
                    </w:p>
                    <w:p w14:paraId="52BB6BC6" w14:textId="77777777" w:rsidR="009B7EB4" w:rsidRDefault="009B7EB4" w:rsidP="00872F69">
                      <w:pPr>
                        <w:pStyle w:val="Default"/>
                        <w:tabs>
                          <w:tab w:val="left" w:pos="900"/>
                          <w:tab w:val="left" w:pos="3600"/>
                        </w:tabs>
                        <w:rPr>
                          <w:sz w:val="20"/>
                          <w:szCs w:val="20"/>
                        </w:rPr>
                      </w:pPr>
                      <w:r>
                        <w:rPr>
                          <w:sz w:val="20"/>
                          <w:szCs w:val="20"/>
                        </w:rPr>
                        <w:t xml:space="preserve">HIS 105 </w:t>
                      </w:r>
                      <w:r>
                        <w:rPr>
                          <w:sz w:val="20"/>
                          <w:szCs w:val="20"/>
                        </w:rPr>
                        <w:tab/>
                        <w:t>Survey of U.S. History from</w:t>
                      </w:r>
                    </w:p>
                    <w:p w14:paraId="7B225EEC" w14:textId="77777777" w:rsidR="009B7EB4" w:rsidRDefault="009B7EB4" w:rsidP="00872F69">
                      <w:pPr>
                        <w:pStyle w:val="Default"/>
                        <w:tabs>
                          <w:tab w:val="left" w:pos="900"/>
                          <w:tab w:val="left" w:pos="3600"/>
                        </w:tabs>
                        <w:rPr>
                          <w:sz w:val="20"/>
                          <w:szCs w:val="20"/>
                        </w:rPr>
                      </w:pPr>
                      <w:r>
                        <w:rPr>
                          <w:sz w:val="20"/>
                          <w:szCs w:val="20"/>
                        </w:rPr>
                        <w:tab/>
                        <w:t xml:space="preserve">1865 to Present </w:t>
                      </w:r>
                      <w:r w:rsidRPr="00E90BC7">
                        <w:rPr>
                          <w:b/>
                          <w:sz w:val="20"/>
                          <w:szCs w:val="20"/>
                        </w:rPr>
                        <w:t>OR</w:t>
                      </w:r>
                      <w:r>
                        <w:rPr>
                          <w:sz w:val="20"/>
                          <w:szCs w:val="20"/>
                        </w:rPr>
                        <w:t xml:space="preserve"> </w:t>
                      </w:r>
                    </w:p>
                    <w:p w14:paraId="70A083B6" w14:textId="77777777" w:rsidR="009B7EB4" w:rsidRDefault="009B7EB4" w:rsidP="00872F69">
                      <w:pPr>
                        <w:pStyle w:val="Default"/>
                        <w:tabs>
                          <w:tab w:val="left" w:pos="900"/>
                          <w:tab w:val="left" w:pos="3600"/>
                          <w:tab w:val="right" w:pos="4140"/>
                        </w:tabs>
                        <w:rPr>
                          <w:sz w:val="20"/>
                          <w:szCs w:val="20"/>
                        </w:rPr>
                      </w:pPr>
                      <w:r>
                        <w:rPr>
                          <w:sz w:val="20"/>
                          <w:szCs w:val="20"/>
                        </w:rPr>
                        <w:t xml:space="preserve">HIS 104 </w:t>
                      </w:r>
                      <w:r>
                        <w:rPr>
                          <w:sz w:val="20"/>
                          <w:szCs w:val="20"/>
                        </w:rPr>
                        <w:tab/>
                        <w:t xml:space="preserve">Survey of U.S. History to 1865 </w:t>
                      </w:r>
                      <w:r w:rsidRPr="00E90BC7">
                        <w:rPr>
                          <w:b/>
                          <w:sz w:val="20"/>
                          <w:szCs w:val="20"/>
                        </w:rPr>
                        <w:t>OR</w:t>
                      </w:r>
                    </w:p>
                    <w:p w14:paraId="4FF23A5E" w14:textId="77C58196" w:rsidR="009B7EB4" w:rsidRDefault="009B7EB4" w:rsidP="00872F69">
                      <w:r>
                        <w:t>PSC 103</w:t>
                      </w:r>
                      <w:r>
                        <w:tab/>
                        <w:t xml:space="preserve">American Government and Politics </w:t>
                      </w:r>
                      <w:r>
                        <w:tab/>
                      </w:r>
                      <w:r>
                        <w:tab/>
                      </w:r>
                      <w:r>
                        <w:tab/>
                      </w:r>
                      <w:r>
                        <w:tab/>
                        <w:t xml:space="preserve">     </w:t>
                      </w:r>
                      <w:r>
                        <w:tab/>
                        <w:t>(4)</w:t>
                      </w:r>
                    </w:p>
                    <w:p w14:paraId="10933064" w14:textId="77777777" w:rsidR="009B7EB4" w:rsidRDefault="009B7EB4" w:rsidP="00872F69">
                      <w:pPr>
                        <w:tabs>
                          <w:tab w:val="left" w:pos="900"/>
                          <w:tab w:val="right" w:pos="3600"/>
                          <w:tab w:val="right" w:pos="4140"/>
                        </w:tabs>
                      </w:pPr>
                      <w:r>
                        <w:t>PSY 101</w:t>
                      </w:r>
                      <w:r>
                        <w:tab/>
                        <w:t xml:space="preserve">General Psychology </w:t>
                      </w:r>
                      <w:r>
                        <w:tab/>
                      </w:r>
                      <w:r>
                        <w:tab/>
                        <w:t>(4)</w:t>
                      </w:r>
                    </w:p>
                    <w:p w14:paraId="79B4183C" w14:textId="77777777" w:rsidR="009B7EB4" w:rsidRDefault="009B7EB4" w:rsidP="00872F69">
                      <w:pPr>
                        <w:tabs>
                          <w:tab w:val="left" w:pos="900"/>
                          <w:tab w:val="right" w:pos="3600"/>
                          <w:tab w:val="right" w:pos="4140"/>
                        </w:tabs>
                        <w:rPr>
                          <w:ins w:id="353" w:author="Robert Myers" w:date="2019-05-08T13:38:00Z"/>
                          <w:b/>
                        </w:rPr>
                      </w:pPr>
                      <w:r>
                        <w:t>PSY 210*</w:t>
                      </w:r>
                      <w:r>
                        <w:tab/>
                        <w:t xml:space="preserve">Child Growth and Development </w:t>
                      </w:r>
                      <w:r w:rsidRPr="0060164F">
                        <w:rPr>
                          <w:b/>
                        </w:rPr>
                        <w:t>OR</w:t>
                      </w:r>
                    </w:p>
                    <w:p w14:paraId="792675A1" w14:textId="265D166A" w:rsidR="009B7EB4" w:rsidRPr="005446AE" w:rsidRDefault="009B7EB4" w:rsidP="00872F69">
                      <w:pPr>
                        <w:tabs>
                          <w:tab w:val="left" w:pos="900"/>
                          <w:tab w:val="right" w:pos="3600"/>
                          <w:tab w:val="right" w:pos="4140"/>
                        </w:tabs>
                      </w:pPr>
                      <w:ins w:id="354" w:author="Robert Myers" w:date="2019-05-08T13:38:00Z">
                        <w:r w:rsidRPr="005446AE">
                          <w:t>PSY</w:t>
                        </w:r>
                      </w:ins>
                      <w:ins w:id="355" w:author="Robert Myers" w:date="2019-05-08T13:39:00Z">
                        <w:r>
                          <w:t xml:space="preserve"> 202   Human Growth and Development </w:t>
                        </w:r>
                        <w:r w:rsidRPr="00BB33B3">
                          <w:rPr>
                            <w:b/>
                          </w:rPr>
                          <w:t>OR</w:t>
                        </w:r>
                      </w:ins>
                    </w:p>
                    <w:p w14:paraId="0D12AC13" w14:textId="77777777" w:rsidR="009B7EB4" w:rsidRDefault="009B7EB4" w:rsidP="00872F69">
                      <w:pPr>
                        <w:tabs>
                          <w:tab w:val="left" w:pos="900"/>
                          <w:tab w:val="right" w:pos="3600"/>
                          <w:tab w:val="right" w:pos="4140"/>
                        </w:tabs>
                      </w:pPr>
                      <w:r>
                        <w:t>SOC 101** Introduction to Sociology</w:t>
                      </w:r>
                      <w:r>
                        <w:tab/>
                      </w:r>
                      <w:r>
                        <w:tab/>
                        <w:t>(4)</w:t>
                      </w:r>
                    </w:p>
                    <w:p w14:paraId="00A33775" w14:textId="77777777" w:rsidR="009B7EB4" w:rsidRDefault="009B7EB4" w:rsidP="00872F69"/>
                    <w:p w14:paraId="5C163853" w14:textId="34C273C0" w:rsidR="009B7EB4" w:rsidRDefault="009B7EB4" w:rsidP="00872F69">
                      <w:r>
                        <w:rPr>
                          <w:b/>
                        </w:rPr>
                        <w:t>*</w:t>
                      </w:r>
                      <w:r>
                        <w:t>Required for Child Development Concentration.</w:t>
                      </w:r>
                    </w:p>
                    <w:p w14:paraId="5B7BBB04" w14:textId="5C31B434" w:rsidR="009B7EB4" w:rsidRPr="00B86373" w:rsidRDefault="009B7EB4" w:rsidP="00872F69">
                      <w:r>
                        <w:t>**Required for the Social Work degree and for the Social Services Concentration in the LAS degree program.</w:t>
                      </w:r>
                    </w:p>
                    <w:p w14:paraId="206010C6" w14:textId="77777777" w:rsidR="009B7EB4" w:rsidRDefault="009B7EB4" w:rsidP="00872F69"/>
                    <w:p w14:paraId="33D6536D" w14:textId="77777777" w:rsidR="009B7EB4" w:rsidRDefault="009B7EB4" w:rsidP="00872F69">
                      <w:pPr>
                        <w:rPr>
                          <w:b/>
                        </w:rPr>
                      </w:pPr>
                      <w:r>
                        <w:rPr>
                          <w:b/>
                        </w:rPr>
                        <w:t>Concentration Requirements</w:t>
                      </w:r>
                      <w:r>
                        <w:rPr>
                          <w:b/>
                        </w:rPr>
                        <w:tab/>
                        <w:t xml:space="preserve">            Credit Hours </w:t>
                      </w:r>
                    </w:p>
                    <w:p w14:paraId="404B5D2E" w14:textId="77777777" w:rsidR="009B7EB4" w:rsidRDefault="009B7EB4" w:rsidP="00872F69">
                      <w:pPr>
                        <w:tabs>
                          <w:tab w:val="right" w:pos="4230"/>
                        </w:tabs>
                        <w:jc w:val="both"/>
                        <w:rPr>
                          <w:b/>
                        </w:rPr>
                      </w:pPr>
                    </w:p>
                    <w:p w14:paraId="26428CB9" w14:textId="77777777" w:rsidR="009B7EB4" w:rsidRDefault="009B7EB4" w:rsidP="00872F69">
                      <w:pPr>
                        <w:tabs>
                          <w:tab w:val="right" w:pos="4230"/>
                        </w:tabs>
                        <w:jc w:val="both"/>
                      </w:pPr>
                      <w:r>
                        <w:rPr>
                          <w:b/>
                        </w:rPr>
                        <w:t>Concentration #1: Interdisciplinary</w:t>
                      </w:r>
                      <w:r>
                        <w:rPr>
                          <w:b/>
                        </w:rPr>
                        <w:tab/>
                        <w:t>12</w:t>
                      </w:r>
                    </w:p>
                    <w:p w14:paraId="621D54F8" w14:textId="77777777" w:rsidR="009B7EB4" w:rsidRPr="006513A9" w:rsidRDefault="009B7EB4" w:rsidP="00872F69">
                      <w:pPr>
                        <w:tabs>
                          <w:tab w:val="left" w:pos="900"/>
                          <w:tab w:val="right" w:pos="4230"/>
                        </w:tabs>
                        <w:jc w:val="both"/>
                      </w:pPr>
                      <w:r>
                        <w:tab/>
                        <w:t>Choose any three courses***</w:t>
                      </w:r>
                    </w:p>
                    <w:p w14:paraId="1A519E0A" w14:textId="77777777" w:rsidR="009B7EB4" w:rsidRDefault="009B7EB4" w:rsidP="00872F69">
                      <w:pPr>
                        <w:tabs>
                          <w:tab w:val="right" w:pos="3600"/>
                        </w:tabs>
                        <w:jc w:val="both"/>
                      </w:pPr>
                      <w:r w:rsidRPr="006513A9">
                        <w:t>***Courses below ENG 160 and below MAT 160</w:t>
                      </w:r>
                    </w:p>
                    <w:p w14:paraId="4828A758" w14:textId="393C8838" w:rsidR="009B7EB4" w:rsidRDefault="009B7EB4" w:rsidP="00872F69">
                      <w:pPr>
                        <w:tabs>
                          <w:tab w:val="right" w:pos="3600"/>
                        </w:tabs>
                        <w:jc w:val="both"/>
                      </w:pPr>
                      <w:r w:rsidRPr="006513A9">
                        <w:t xml:space="preserve"> </w:t>
                      </w:r>
                      <w:r>
                        <w:t xml:space="preserve">     </w:t>
                      </w:r>
                      <w:r w:rsidRPr="006513A9">
                        <w:t>do not count for Concentration #1.</w:t>
                      </w:r>
                    </w:p>
                    <w:p w14:paraId="74A664E2" w14:textId="77777777" w:rsidR="009B7EB4" w:rsidRDefault="009B7EB4" w:rsidP="00872F69"/>
                  </w:txbxContent>
                </v:textbox>
              </v:shape>
            </w:pict>
          </mc:Fallback>
        </mc:AlternateContent>
      </w:r>
    </w:p>
    <w:p w14:paraId="279AE50C" w14:textId="0F382A3B" w:rsidR="00872F69" w:rsidRPr="00872F69" w:rsidRDefault="00872F69" w:rsidP="00D11082">
      <w:pPr>
        <w:jc w:val="both"/>
        <w:rPr>
          <w:b/>
          <w:lang w:val="es-MX"/>
        </w:rPr>
      </w:pPr>
      <w:r>
        <w:rPr>
          <w:b/>
          <w:noProof/>
        </w:rPr>
        <mc:AlternateContent>
          <mc:Choice Requires="wps">
            <w:drawing>
              <wp:anchor distT="0" distB="0" distL="114300" distR="114300" simplePos="0" relativeHeight="251741696" behindDoc="0" locked="0" layoutInCell="1" allowOverlap="1" wp14:anchorId="7923B870" wp14:editId="6762B83E">
                <wp:simplePos x="0" y="0"/>
                <wp:positionH relativeFrom="column">
                  <wp:posOffset>3157855</wp:posOffset>
                </wp:positionH>
                <wp:positionV relativeFrom="paragraph">
                  <wp:posOffset>21590</wp:posOffset>
                </wp:positionV>
                <wp:extent cx="2926080" cy="5760720"/>
                <wp:effectExtent l="0" t="0" r="7620" b="0"/>
                <wp:wrapNone/>
                <wp:docPr id="76" name="Text Box 76"/>
                <wp:cNvGraphicFramePr/>
                <a:graphic xmlns:a="http://schemas.openxmlformats.org/drawingml/2006/main">
                  <a:graphicData uri="http://schemas.microsoft.com/office/word/2010/wordprocessingShape">
                    <wps:wsp>
                      <wps:cNvSpPr txBox="1"/>
                      <wps:spPr>
                        <a:xfrm>
                          <a:off x="0" y="0"/>
                          <a:ext cx="2926080" cy="5760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9294D" w14:textId="77777777" w:rsidR="009B7EB4" w:rsidRDefault="009B7EB4" w:rsidP="00872F69">
                            <w:pPr>
                              <w:tabs>
                                <w:tab w:val="left" w:pos="900"/>
                                <w:tab w:val="right" w:pos="4230"/>
                              </w:tabs>
                              <w:jc w:val="both"/>
                            </w:pPr>
                            <w:r>
                              <w:rPr>
                                <w:b/>
                              </w:rPr>
                              <w:t>Concentration #2: Psychology</w:t>
                            </w:r>
                            <w:r>
                              <w:rPr>
                                <w:b/>
                              </w:rPr>
                              <w:tab/>
                              <w:t>12</w:t>
                            </w:r>
                          </w:p>
                          <w:p w14:paraId="45B26E33" w14:textId="086BC8EC" w:rsidR="009B7EB4" w:rsidRDefault="009B7EB4" w:rsidP="00872F69">
                            <w:pPr>
                              <w:tabs>
                                <w:tab w:val="left" w:pos="900"/>
                                <w:tab w:val="right" w:pos="4230"/>
                              </w:tabs>
                              <w:jc w:val="both"/>
                              <w:rPr>
                                <w:ins w:id="356" w:author="Robert Myers" w:date="2019-05-09T15:54:00Z"/>
                              </w:rPr>
                            </w:pPr>
                            <w:ins w:id="357" w:author="Robert Myers" w:date="2019-05-09T15:54:00Z">
                              <w:r>
                                <w:t>PSY 201</w:t>
                              </w:r>
                              <w:r>
                                <w:tab/>
                                <w:t>Writing for Psychology</w:t>
                              </w:r>
                              <w:r>
                                <w:tab/>
                                <w:t>(4)</w:t>
                              </w:r>
                            </w:ins>
                          </w:p>
                          <w:p w14:paraId="615802AE" w14:textId="248A2E19" w:rsidR="009B7EB4" w:rsidRDefault="009B7EB4" w:rsidP="00872F69">
                            <w:pPr>
                              <w:tabs>
                                <w:tab w:val="left" w:pos="900"/>
                                <w:tab w:val="right" w:pos="4230"/>
                              </w:tabs>
                              <w:jc w:val="both"/>
                              <w:rPr>
                                <w:ins w:id="358" w:author="Robert Myers" w:date="2019-05-09T15:55:00Z"/>
                              </w:rPr>
                            </w:pPr>
                            <w:ins w:id="359" w:author="Robert Myers" w:date="2019-05-09T15:55:00Z">
                              <w:r>
                                <w:t>PSY 220</w:t>
                              </w:r>
                              <w:r>
                                <w:tab/>
                                <w:t>Adult Development and Learning</w:t>
                              </w:r>
                              <w:r>
                                <w:tab/>
                                <w:t>(4)</w:t>
                              </w:r>
                            </w:ins>
                          </w:p>
                          <w:p w14:paraId="393E4281" w14:textId="641749C0" w:rsidR="009B7EB4" w:rsidRDefault="009B7EB4" w:rsidP="00872F69">
                            <w:pPr>
                              <w:tabs>
                                <w:tab w:val="left" w:pos="900"/>
                                <w:tab w:val="right" w:pos="4230"/>
                              </w:tabs>
                              <w:jc w:val="both"/>
                            </w:pPr>
                            <w:ins w:id="360" w:author="Robert Myers" w:date="2019-05-09T15:55:00Z">
                              <w:r>
                                <w:t>PSY 234</w:t>
                              </w:r>
                              <w:r>
                                <w:tab/>
                                <w:t>Abnormal Psychology</w:t>
                              </w:r>
                              <w:r>
                                <w:tab/>
                                <w:t>(4)</w:t>
                              </w:r>
                            </w:ins>
                          </w:p>
                          <w:p w14:paraId="693A84B3" w14:textId="77777777" w:rsidR="009B7EB4" w:rsidRDefault="009B7EB4" w:rsidP="00872F69">
                            <w:pPr>
                              <w:tabs>
                                <w:tab w:val="left" w:pos="900"/>
                                <w:tab w:val="right" w:pos="4230"/>
                              </w:tabs>
                              <w:jc w:val="both"/>
                            </w:pPr>
                            <w:r>
                              <w:rPr>
                                <w:b/>
                              </w:rPr>
                              <w:t>Concentration #3: Social Service</w:t>
                            </w:r>
                            <w:r>
                              <w:rPr>
                                <w:b/>
                              </w:rPr>
                              <w:tab/>
                              <w:t>12</w:t>
                            </w:r>
                          </w:p>
                          <w:p w14:paraId="0501AFA2" w14:textId="77777777" w:rsidR="009B7EB4" w:rsidRDefault="009B7EB4" w:rsidP="00872F69">
                            <w:pPr>
                              <w:tabs>
                                <w:tab w:val="left" w:pos="900"/>
                                <w:tab w:val="right" w:pos="4230"/>
                              </w:tabs>
                              <w:jc w:val="both"/>
                            </w:pPr>
                            <w:r>
                              <w:t>SWK 200</w:t>
                            </w:r>
                            <w:r>
                              <w:tab/>
                              <w:t>Introduction to Social Work</w:t>
                            </w:r>
                            <w:r>
                              <w:tab/>
                              <w:t>(4)</w:t>
                            </w:r>
                          </w:p>
                          <w:p w14:paraId="2CBB7CD8" w14:textId="77777777" w:rsidR="009B7EB4" w:rsidRDefault="009B7EB4" w:rsidP="00872F69">
                            <w:pPr>
                              <w:tabs>
                                <w:tab w:val="left" w:pos="900"/>
                                <w:tab w:val="right" w:pos="4230"/>
                              </w:tabs>
                              <w:jc w:val="both"/>
                            </w:pPr>
                            <w:r>
                              <w:t>SWK 305</w:t>
                            </w:r>
                            <w:r>
                              <w:tab/>
                              <w:t>Ethics &amp; Values in Social Work</w:t>
                            </w:r>
                            <w:r>
                              <w:tab/>
                              <w:t>(4)</w:t>
                            </w:r>
                          </w:p>
                          <w:p w14:paraId="2FB13DA4" w14:textId="77777777" w:rsidR="009B7EB4" w:rsidRDefault="009B7EB4" w:rsidP="00872F69">
                            <w:pPr>
                              <w:tabs>
                                <w:tab w:val="left" w:pos="900"/>
                                <w:tab w:val="right" w:pos="4230"/>
                              </w:tabs>
                              <w:jc w:val="both"/>
                            </w:pPr>
                            <w:r>
                              <w:t>SWK 315</w:t>
                            </w:r>
                            <w:r>
                              <w:tab/>
                              <w:t>Human Behavior and Social</w:t>
                            </w:r>
                            <w:r>
                              <w:tab/>
                              <w:t>(4)</w:t>
                            </w:r>
                          </w:p>
                          <w:p w14:paraId="3D9687E2" w14:textId="77777777" w:rsidR="009B7EB4" w:rsidRDefault="009B7EB4" w:rsidP="00872F69">
                            <w:pPr>
                              <w:tabs>
                                <w:tab w:val="left" w:pos="900"/>
                                <w:tab w:val="right" w:pos="4230"/>
                              </w:tabs>
                              <w:jc w:val="both"/>
                            </w:pPr>
                            <w:r>
                              <w:tab/>
                              <w:t>Environment I</w:t>
                            </w:r>
                          </w:p>
                          <w:p w14:paraId="52E7B1A2" w14:textId="77777777" w:rsidR="009B7EB4" w:rsidRDefault="009B7EB4" w:rsidP="00872F69">
                            <w:pPr>
                              <w:tabs>
                                <w:tab w:val="left" w:pos="900"/>
                                <w:tab w:val="right" w:pos="4230"/>
                              </w:tabs>
                              <w:jc w:val="both"/>
                            </w:pPr>
                            <w:r>
                              <w:rPr>
                                <w:b/>
                              </w:rPr>
                              <w:t>Concentration #4: Child Development</w:t>
                            </w:r>
                            <w:r>
                              <w:rPr>
                                <w:b/>
                              </w:rPr>
                              <w:tab/>
                              <w:t>12</w:t>
                            </w:r>
                          </w:p>
                          <w:p w14:paraId="1D966719" w14:textId="77777777" w:rsidR="009B7EB4" w:rsidRDefault="009B7EB4" w:rsidP="00872F69">
                            <w:pPr>
                              <w:tabs>
                                <w:tab w:val="left" w:pos="900"/>
                                <w:tab w:val="right" w:pos="4230"/>
                              </w:tabs>
                              <w:jc w:val="both"/>
                            </w:pPr>
                            <w:r>
                              <w:t>ECE101</w:t>
                            </w:r>
                            <w:r>
                              <w:tab/>
                              <w:t>Introduction to Early Childhood</w:t>
                            </w:r>
                            <w:r>
                              <w:tab/>
                              <w:t>(4)</w:t>
                            </w:r>
                          </w:p>
                          <w:p w14:paraId="2DFDFC5B" w14:textId="77777777" w:rsidR="009B7EB4" w:rsidRDefault="009B7EB4" w:rsidP="00872F69">
                            <w:pPr>
                              <w:tabs>
                                <w:tab w:val="left" w:pos="900"/>
                                <w:tab w:val="right" w:pos="4230"/>
                              </w:tabs>
                              <w:jc w:val="both"/>
                            </w:pPr>
                            <w:r>
                              <w:t>ECE 221</w:t>
                            </w:r>
                            <w:r>
                              <w:tab/>
                              <w:t>The Exceptional Child</w:t>
                            </w:r>
                            <w:r>
                              <w:tab/>
                              <w:t>(4)</w:t>
                            </w:r>
                          </w:p>
                          <w:p w14:paraId="03C6F379" w14:textId="77777777" w:rsidR="009B7EB4" w:rsidRDefault="009B7EB4" w:rsidP="00872F69">
                            <w:pPr>
                              <w:tabs>
                                <w:tab w:val="left" w:pos="900"/>
                                <w:tab w:val="right" w:pos="4230"/>
                              </w:tabs>
                              <w:jc w:val="both"/>
                            </w:pPr>
                            <w:r>
                              <w:t>ECE 225</w:t>
                            </w:r>
                            <w:r>
                              <w:tab/>
                              <w:t>Language Acquisition and Language</w:t>
                            </w:r>
                            <w:r>
                              <w:tab/>
                              <w:t>(4)</w:t>
                            </w:r>
                          </w:p>
                          <w:p w14:paraId="02771638" w14:textId="77777777" w:rsidR="009B7EB4" w:rsidRDefault="009B7EB4" w:rsidP="00872F69">
                            <w:pPr>
                              <w:tabs>
                                <w:tab w:val="left" w:pos="900"/>
                                <w:tab w:val="right" w:pos="4230"/>
                              </w:tabs>
                              <w:jc w:val="both"/>
                            </w:pPr>
                            <w:r>
                              <w:tab/>
                              <w:t>Arts for Young Children</w:t>
                            </w:r>
                          </w:p>
                          <w:p w14:paraId="2D9C0ABB" w14:textId="77777777" w:rsidR="009B7EB4" w:rsidRDefault="009B7EB4" w:rsidP="00872F69">
                            <w:pPr>
                              <w:tabs>
                                <w:tab w:val="left" w:pos="900"/>
                                <w:tab w:val="right" w:pos="4230"/>
                              </w:tabs>
                              <w:jc w:val="both"/>
                              <w:rPr>
                                <w:b/>
                              </w:rPr>
                            </w:pPr>
                            <w:r>
                              <w:rPr>
                                <w:b/>
                              </w:rPr>
                              <w:t>Concentration #5: Addictions Studies</w:t>
                            </w:r>
                          </w:p>
                          <w:p w14:paraId="56547E1A" w14:textId="77777777" w:rsidR="009B7EB4" w:rsidRDefault="009B7EB4" w:rsidP="00872F69">
                            <w:pPr>
                              <w:tabs>
                                <w:tab w:val="left" w:pos="900"/>
                                <w:tab w:val="right" w:pos="4230"/>
                              </w:tabs>
                              <w:jc w:val="both"/>
                            </w:pPr>
                            <w:r>
                              <w:tab/>
                              <w:t>Not offered at this time.</w:t>
                            </w:r>
                          </w:p>
                          <w:p w14:paraId="027697F2" w14:textId="77777777" w:rsidR="009B7EB4" w:rsidRDefault="009B7EB4" w:rsidP="00872F69">
                            <w:pPr>
                              <w:tabs>
                                <w:tab w:val="left" w:pos="900"/>
                                <w:tab w:val="right" w:pos="4230"/>
                              </w:tabs>
                              <w:jc w:val="both"/>
                            </w:pPr>
                            <w:r>
                              <w:rPr>
                                <w:b/>
                              </w:rPr>
                              <w:t>Concentration #6: Spanish</w:t>
                            </w:r>
                            <w:r>
                              <w:rPr>
                                <w:b/>
                              </w:rPr>
                              <w:tab/>
                              <w:t>12</w:t>
                            </w:r>
                          </w:p>
                          <w:p w14:paraId="1AAFD2FE" w14:textId="77777777" w:rsidR="009B7EB4" w:rsidRDefault="009B7EB4" w:rsidP="00872F69">
                            <w:pPr>
                              <w:tabs>
                                <w:tab w:val="left" w:pos="900"/>
                                <w:tab w:val="right" w:pos="4230"/>
                              </w:tabs>
                              <w:jc w:val="both"/>
                            </w:pPr>
                            <w:r>
                              <w:t>SPA 201</w:t>
                            </w:r>
                            <w:r>
                              <w:tab/>
                              <w:t xml:space="preserve">Grammar and Composition for </w:t>
                            </w:r>
                            <w:r>
                              <w:tab/>
                              <w:t>(4)</w:t>
                            </w:r>
                          </w:p>
                          <w:p w14:paraId="663E16F7" w14:textId="77777777" w:rsidR="009B7EB4" w:rsidRDefault="009B7EB4" w:rsidP="00872F69">
                            <w:pPr>
                              <w:tabs>
                                <w:tab w:val="left" w:pos="900"/>
                                <w:tab w:val="right" w:pos="4230"/>
                              </w:tabs>
                              <w:jc w:val="both"/>
                            </w:pPr>
                            <w:r>
                              <w:tab/>
                              <w:t>Bilinguals</w:t>
                            </w:r>
                          </w:p>
                          <w:p w14:paraId="7703F784" w14:textId="77777777" w:rsidR="009B7EB4" w:rsidRDefault="009B7EB4" w:rsidP="00872F69">
                            <w:pPr>
                              <w:tabs>
                                <w:tab w:val="left" w:pos="900"/>
                                <w:tab w:val="right" w:pos="4230"/>
                              </w:tabs>
                              <w:jc w:val="both"/>
                            </w:pPr>
                            <w:r>
                              <w:t>SPA 202</w:t>
                            </w:r>
                            <w:r>
                              <w:tab/>
                              <w:t>Advanced Composition</w:t>
                            </w:r>
                            <w:r>
                              <w:tab/>
                              <w:t>(4)</w:t>
                            </w:r>
                          </w:p>
                          <w:p w14:paraId="6E3B7178" w14:textId="77777777" w:rsidR="009B7EB4" w:rsidRDefault="009B7EB4" w:rsidP="00872F69">
                            <w:pPr>
                              <w:tabs>
                                <w:tab w:val="left" w:pos="900"/>
                                <w:tab w:val="right" w:pos="4230"/>
                              </w:tabs>
                              <w:jc w:val="both"/>
                            </w:pPr>
                            <w:r>
                              <w:t>SPA 250</w:t>
                            </w:r>
                            <w:r>
                              <w:tab/>
                              <w:t xml:space="preserve">Hispanic American Literature/ </w:t>
                            </w:r>
                            <w:r>
                              <w:tab/>
                              <w:t>(4)</w:t>
                            </w:r>
                          </w:p>
                          <w:p w14:paraId="797D05CC" w14:textId="77777777" w:rsidR="009B7EB4" w:rsidRDefault="009B7EB4" w:rsidP="00872F69">
                            <w:pPr>
                              <w:tabs>
                                <w:tab w:val="left" w:pos="900"/>
                                <w:tab w:val="right" w:pos="4230"/>
                              </w:tabs>
                              <w:jc w:val="both"/>
                            </w:pPr>
                            <w:r>
                              <w:tab/>
                              <w:t>Contemporary Fiction</w:t>
                            </w:r>
                          </w:p>
                          <w:p w14:paraId="376265EC" w14:textId="77777777" w:rsidR="009B7EB4" w:rsidRDefault="009B7EB4" w:rsidP="00872F69">
                            <w:pPr>
                              <w:tabs>
                                <w:tab w:val="left" w:pos="900"/>
                                <w:tab w:val="right" w:pos="4230"/>
                              </w:tabs>
                              <w:jc w:val="both"/>
                              <w:rPr>
                                <w:b/>
                              </w:rPr>
                            </w:pPr>
                            <w:r>
                              <w:rPr>
                                <w:b/>
                              </w:rPr>
                              <w:t xml:space="preserve">Concentration #7: Computer Information </w:t>
                            </w:r>
                            <w:r>
                              <w:rPr>
                                <w:b/>
                              </w:rPr>
                              <w:tab/>
                              <w:t>12</w:t>
                            </w:r>
                          </w:p>
                          <w:p w14:paraId="54ECF1F0" w14:textId="77777777" w:rsidR="009B7EB4" w:rsidRDefault="009B7EB4" w:rsidP="00872F69">
                            <w:pPr>
                              <w:tabs>
                                <w:tab w:val="left" w:pos="900"/>
                                <w:tab w:val="right" w:pos="4230"/>
                              </w:tabs>
                              <w:jc w:val="both"/>
                            </w:pPr>
                            <w:r>
                              <w:rPr>
                                <w:b/>
                              </w:rPr>
                              <w:t>Systems</w:t>
                            </w:r>
                          </w:p>
                          <w:p w14:paraId="210A70E9" w14:textId="77777777" w:rsidR="009B7EB4" w:rsidRDefault="009B7EB4" w:rsidP="00872F69">
                            <w:pPr>
                              <w:tabs>
                                <w:tab w:val="left" w:pos="900"/>
                                <w:tab w:val="right" w:pos="4230"/>
                              </w:tabs>
                              <w:jc w:val="both"/>
                            </w:pPr>
                            <w:r>
                              <w:t>CIS 110</w:t>
                            </w:r>
                            <w:r>
                              <w:tab/>
                              <w:t xml:space="preserve">Introduction to Object Oriented </w:t>
                            </w:r>
                          </w:p>
                          <w:p w14:paraId="289A63A0" w14:textId="77777777" w:rsidR="009B7EB4" w:rsidRDefault="009B7EB4" w:rsidP="00872F69">
                            <w:pPr>
                              <w:tabs>
                                <w:tab w:val="left" w:pos="900"/>
                                <w:tab w:val="right" w:pos="4230"/>
                              </w:tabs>
                              <w:jc w:val="both"/>
                            </w:pPr>
                            <w:r>
                              <w:tab/>
                              <w:t xml:space="preserve">Programming </w:t>
                            </w:r>
                            <w:r w:rsidRPr="004D37CB">
                              <w:rPr>
                                <w:b/>
                              </w:rPr>
                              <w:t>OR</w:t>
                            </w:r>
                            <w:r>
                              <w:tab/>
                            </w:r>
                          </w:p>
                          <w:p w14:paraId="45ECC7D1" w14:textId="77777777" w:rsidR="009B7EB4" w:rsidRDefault="009B7EB4" w:rsidP="00872F69">
                            <w:pPr>
                              <w:tabs>
                                <w:tab w:val="left" w:pos="900"/>
                                <w:tab w:val="right" w:pos="4230"/>
                              </w:tabs>
                              <w:jc w:val="both"/>
                            </w:pPr>
                            <w:r>
                              <w:t xml:space="preserve">CIS 130 </w:t>
                            </w:r>
                            <w:r>
                              <w:tab/>
                              <w:t>Microcomputer Hardware Systems</w:t>
                            </w:r>
                            <w:r>
                              <w:tab/>
                              <w:t>(4)</w:t>
                            </w:r>
                          </w:p>
                          <w:p w14:paraId="27BA7CD6" w14:textId="77777777" w:rsidR="009B7EB4" w:rsidRDefault="009B7EB4" w:rsidP="00872F69">
                            <w:pPr>
                              <w:tabs>
                                <w:tab w:val="left" w:pos="900"/>
                                <w:tab w:val="right" w:pos="4230"/>
                              </w:tabs>
                              <w:jc w:val="both"/>
                            </w:pPr>
                            <w:r>
                              <w:t>Any two CIS 200 Level courses</w:t>
                            </w:r>
                            <w:r>
                              <w:tab/>
                              <w:t>(8)</w:t>
                            </w:r>
                          </w:p>
                          <w:p w14:paraId="3853E466" w14:textId="77777777" w:rsidR="009B7EB4" w:rsidRDefault="009B7EB4" w:rsidP="00872F69">
                            <w:pPr>
                              <w:tabs>
                                <w:tab w:val="left" w:pos="900"/>
                                <w:tab w:val="right" w:pos="4230"/>
                              </w:tabs>
                              <w:jc w:val="both"/>
                              <w:rPr>
                                <w:b/>
                              </w:rPr>
                            </w:pPr>
                            <w:r>
                              <w:rPr>
                                <w:b/>
                              </w:rPr>
                              <w:t>Concentration #8: Science</w:t>
                            </w:r>
                          </w:p>
                          <w:p w14:paraId="056E01E9" w14:textId="77777777" w:rsidR="009B7EB4" w:rsidRDefault="009B7EB4" w:rsidP="00872F69">
                            <w:pPr>
                              <w:tabs>
                                <w:tab w:val="left" w:pos="900"/>
                                <w:tab w:val="right" w:pos="4230"/>
                              </w:tabs>
                              <w:jc w:val="both"/>
                            </w:pPr>
                            <w:r>
                              <w:rPr>
                                <w:b/>
                              </w:rPr>
                              <w:tab/>
                            </w:r>
                            <w:r w:rsidRPr="000F5F96">
                              <w:t>Not o</w:t>
                            </w:r>
                            <w:r>
                              <w:t>ffered at this time.</w:t>
                            </w:r>
                          </w:p>
                          <w:p w14:paraId="4DD0510B" w14:textId="77777777" w:rsidR="009B7EB4" w:rsidRDefault="009B7EB4" w:rsidP="00872F69">
                            <w:pPr>
                              <w:tabs>
                                <w:tab w:val="left" w:pos="900"/>
                                <w:tab w:val="right" w:pos="4230"/>
                              </w:tabs>
                              <w:jc w:val="both"/>
                            </w:pPr>
                            <w:r>
                              <w:rPr>
                                <w:b/>
                              </w:rPr>
                              <w:t>Concentration #9: Criminal Justice</w:t>
                            </w:r>
                            <w:r>
                              <w:rPr>
                                <w:b/>
                              </w:rPr>
                              <w:tab/>
                              <w:t>12</w:t>
                            </w:r>
                          </w:p>
                          <w:p w14:paraId="4BC1FD65" w14:textId="77777777" w:rsidR="009B7EB4" w:rsidRDefault="009B7EB4" w:rsidP="00872F69">
                            <w:pPr>
                              <w:tabs>
                                <w:tab w:val="left" w:pos="900"/>
                                <w:tab w:val="right" w:pos="4230"/>
                              </w:tabs>
                              <w:jc w:val="both"/>
                            </w:pPr>
                            <w:r>
                              <w:t>CRJ 201</w:t>
                            </w:r>
                            <w:r>
                              <w:tab/>
                              <w:t>Criminal Justice in the United States</w:t>
                            </w:r>
                            <w:r>
                              <w:tab/>
                              <w:t>(4)</w:t>
                            </w:r>
                          </w:p>
                          <w:p w14:paraId="6C22E2D5" w14:textId="77777777" w:rsidR="009B7EB4" w:rsidRDefault="009B7EB4" w:rsidP="00872F69">
                            <w:pPr>
                              <w:tabs>
                                <w:tab w:val="left" w:pos="900"/>
                                <w:tab w:val="right" w:pos="4230"/>
                              </w:tabs>
                              <w:jc w:val="both"/>
                            </w:pPr>
                            <w:r>
                              <w:t>CRJ 205</w:t>
                            </w:r>
                            <w:r>
                              <w:tab/>
                              <w:t>Corrections Systems and Services</w:t>
                            </w:r>
                            <w:r>
                              <w:tab/>
                              <w:t>(4)</w:t>
                            </w:r>
                          </w:p>
                          <w:p w14:paraId="1164E8BD" w14:textId="77777777" w:rsidR="009B7EB4" w:rsidRDefault="009B7EB4" w:rsidP="00872F69">
                            <w:pPr>
                              <w:tabs>
                                <w:tab w:val="left" w:pos="900"/>
                                <w:tab w:val="right" w:pos="4230"/>
                              </w:tabs>
                              <w:jc w:val="both"/>
                              <w:rPr>
                                <w:b/>
                              </w:rPr>
                            </w:pPr>
                            <w:r>
                              <w:t>CRJ 211</w:t>
                            </w:r>
                            <w:r>
                              <w:tab/>
                              <w:t xml:space="preserve">Juvenile Justice </w:t>
                            </w:r>
                            <w:r w:rsidRPr="000F5F96">
                              <w:rPr>
                                <w:b/>
                              </w:rPr>
                              <w:t>OR</w:t>
                            </w:r>
                          </w:p>
                          <w:p w14:paraId="67414897" w14:textId="77777777" w:rsidR="009B7EB4" w:rsidRDefault="009B7EB4" w:rsidP="00872F69">
                            <w:pPr>
                              <w:tabs>
                                <w:tab w:val="left" w:pos="900"/>
                                <w:tab w:val="right" w:pos="4230"/>
                              </w:tabs>
                              <w:jc w:val="both"/>
                            </w:pPr>
                            <w:r>
                              <w:t>CRJ 215</w:t>
                            </w:r>
                            <w:r>
                              <w:tab/>
                              <w:t>Procedures in Criminal Law</w:t>
                            </w:r>
                            <w:r>
                              <w:tab/>
                              <w:t>(4)</w:t>
                            </w:r>
                          </w:p>
                          <w:p w14:paraId="4E8AAFF5" w14:textId="77777777" w:rsidR="009B7EB4" w:rsidRDefault="009B7EB4" w:rsidP="00872F69">
                            <w:pPr>
                              <w:tabs>
                                <w:tab w:val="left" w:pos="900"/>
                                <w:tab w:val="right" w:pos="4230"/>
                              </w:tabs>
                              <w:jc w:val="both"/>
                            </w:pPr>
                          </w:p>
                          <w:p w14:paraId="398D2172" w14:textId="77777777" w:rsidR="009B7EB4" w:rsidRPr="000F5F96" w:rsidRDefault="009B7EB4" w:rsidP="00872F69">
                            <w:pPr>
                              <w:tabs>
                                <w:tab w:val="left" w:pos="900"/>
                                <w:tab w:val="right" w:pos="4230"/>
                              </w:tabs>
                              <w:jc w:val="both"/>
                              <w:rPr>
                                <w:b/>
                              </w:rPr>
                            </w:pPr>
                            <w:r w:rsidRPr="000F5F96">
                              <w:rPr>
                                <w:b/>
                              </w:rPr>
                              <w:t>Total Credit Hours/Courses</w:t>
                            </w:r>
                            <w:r w:rsidRPr="000F5F96">
                              <w:rPr>
                                <w:b/>
                              </w:rPr>
                              <w:tab/>
                              <w:t>60</w:t>
                            </w:r>
                          </w:p>
                          <w:p w14:paraId="24D91979" w14:textId="77777777" w:rsidR="009B7EB4" w:rsidRDefault="009B7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B870" id="Text Box 76" o:spid="_x0000_s1068" type="#_x0000_t202" style="position:absolute;left:0;text-align:left;margin-left:248.65pt;margin-top:1.7pt;width:230.4pt;height:45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" fillcolor="white [3201]" stroked="f" strokeweight=".5pt">
                <v:textbox>
                  <w:txbxContent>
                    <w:p w14:paraId="64F9294D" w14:textId="77777777" w:rsidR="009B7EB4" w:rsidRDefault="009B7EB4" w:rsidP="00872F69">
                      <w:pPr>
                        <w:tabs>
                          <w:tab w:val="left" w:pos="900"/>
                          <w:tab w:val="right" w:pos="4230"/>
                        </w:tabs>
                        <w:jc w:val="both"/>
                      </w:pPr>
                      <w:r>
                        <w:rPr>
                          <w:b/>
                        </w:rPr>
                        <w:t>Concentration #2: Psychology</w:t>
                      </w:r>
                      <w:r>
                        <w:rPr>
                          <w:b/>
                        </w:rPr>
                        <w:tab/>
                        <w:t>12</w:t>
                      </w:r>
                    </w:p>
                    <w:p w14:paraId="45B26E33" w14:textId="086BC8EC" w:rsidR="009B7EB4" w:rsidRDefault="009B7EB4" w:rsidP="00872F69">
                      <w:pPr>
                        <w:tabs>
                          <w:tab w:val="left" w:pos="900"/>
                          <w:tab w:val="right" w:pos="4230"/>
                        </w:tabs>
                        <w:jc w:val="both"/>
                        <w:rPr>
                          <w:ins w:id="361" w:author="Robert Myers" w:date="2019-05-09T15:54:00Z"/>
                        </w:rPr>
                      </w:pPr>
                      <w:ins w:id="362" w:author="Robert Myers" w:date="2019-05-09T15:54:00Z">
                        <w:r>
                          <w:t>PSY 201</w:t>
                        </w:r>
                        <w:r>
                          <w:tab/>
                          <w:t>Writing for Psychology</w:t>
                        </w:r>
                        <w:r>
                          <w:tab/>
                          <w:t>(4)</w:t>
                        </w:r>
                      </w:ins>
                    </w:p>
                    <w:p w14:paraId="615802AE" w14:textId="248A2E19" w:rsidR="009B7EB4" w:rsidRDefault="009B7EB4" w:rsidP="00872F69">
                      <w:pPr>
                        <w:tabs>
                          <w:tab w:val="left" w:pos="900"/>
                          <w:tab w:val="right" w:pos="4230"/>
                        </w:tabs>
                        <w:jc w:val="both"/>
                        <w:rPr>
                          <w:ins w:id="363" w:author="Robert Myers" w:date="2019-05-09T15:55:00Z"/>
                        </w:rPr>
                      </w:pPr>
                      <w:ins w:id="364" w:author="Robert Myers" w:date="2019-05-09T15:55:00Z">
                        <w:r>
                          <w:t>PSY 220</w:t>
                        </w:r>
                        <w:r>
                          <w:tab/>
                          <w:t>Adult Development and Learning</w:t>
                        </w:r>
                        <w:r>
                          <w:tab/>
                          <w:t>(4)</w:t>
                        </w:r>
                      </w:ins>
                    </w:p>
                    <w:p w14:paraId="393E4281" w14:textId="641749C0" w:rsidR="009B7EB4" w:rsidRDefault="009B7EB4" w:rsidP="00872F69">
                      <w:pPr>
                        <w:tabs>
                          <w:tab w:val="left" w:pos="900"/>
                          <w:tab w:val="right" w:pos="4230"/>
                        </w:tabs>
                        <w:jc w:val="both"/>
                      </w:pPr>
                      <w:ins w:id="365" w:author="Robert Myers" w:date="2019-05-09T15:55:00Z">
                        <w:r>
                          <w:t>PSY 234</w:t>
                        </w:r>
                        <w:r>
                          <w:tab/>
                          <w:t>Abnormal Psychology</w:t>
                        </w:r>
                        <w:r>
                          <w:tab/>
                          <w:t>(4)</w:t>
                        </w:r>
                      </w:ins>
                    </w:p>
                    <w:p w14:paraId="693A84B3" w14:textId="77777777" w:rsidR="009B7EB4" w:rsidRDefault="009B7EB4" w:rsidP="00872F69">
                      <w:pPr>
                        <w:tabs>
                          <w:tab w:val="left" w:pos="900"/>
                          <w:tab w:val="right" w:pos="4230"/>
                        </w:tabs>
                        <w:jc w:val="both"/>
                      </w:pPr>
                      <w:r>
                        <w:rPr>
                          <w:b/>
                        </w:rPr>
                        <w:t>Concentration #3: Social Service</w:t>
                      </w:r>
                      <w:r>
                        <w:rPr>
                          <w:b/>
                        </w:rPr>
                        <w:tab/>
                        <w:t>12</w:t>
                      </w:r>
                    </w:p>
                    <w:p w14:paraId="0501AFA2" w14:textId="77777777" w:rsidR="009B7EB4" w:rsidRDefault="009B7EB4" w:rsidP="00872F69">
                      <w:pPr>
                        <w:tabs>
                          <w:tab w:val="left" w:pos="900"/>
                          <w:tab w:val="right" w:pos="4230"/>
                        </w:tabs>
                        <w:jc w:val="both"/>
                      </w:pPr>
                      <w:r>
                        <w:t>SWK 200</w:t>
                      </w:r>
                      <w:r>
                        <w:tab/>
                        <w:t>Introduction to Social Work</w:t>
                      </w:r>
                      <w:r>
                        <w:tab/>
                        <w:t>(4)</w:t>
                      </w:r>
                    </w:p>
                    <w:p w14:paraId="2CBB7CD8" w14:textId="77777777" w:rsidR="009B7EB4" w:rsidRDefault="009B7EB4" w:rsidP="00872F69">
                      <w:pPr>
                        <w:tabs>
                          <w:tab w:val="left" w:pos="900"/>
                          <w:tab w:val="right" w:pos="4230"/>
                        </w:tabs>
                        <w:jc w:val="both"/>
                      </w:pPr>
                      <w:r>
                        <w:t>SWK 305</w:t>
                      </w:r>
                      <w:r>
                        <w:tab/>
                        <w:t>Ethics &amp; Values in Social Work</w:t>
                      </w:r>
                      <w:r>
                        <w:tab/>
                        <w:t>(4)</w:t>
                      </w:r>
                    </w:p>
                    <w:p w14:paraId="2FB13DA4" w14:textId="77777777" w:rsidR="009B7EB4" w:rsidRDefault="009B7EB4" w:rsidP="00872F69">
                      <w:pPr>
                        <w:tabs>
                          <w:tab w:val="left" w:pos="900"/>
                          <w:tab w:val="right" w:pos="4230"/>
                        </w:tabs>
                        <w:jc w:val="both"/>
                      </w:pPr>
                      <w:r>
                        <w:t>SWK 315</w:t>
                      </w:r>
                      <w:r>
                        <w:tab/>
                        <w:t>Human Behavior and Social</w:t>
                      </w:r>
                      <w:r>
                        <w:tab/>
                        <w:t>(4)</w:t>
                      </w:r>
                    </w:p>
                    <w:p w14:paraId="3D9687E2" w14:textId="77777777" w:rsidR="009B7EB4" w:rsidRDefault="009B7EB4" w:rsidP="00872F69">
                      <w:pPr>
                        <w:tabs>
                          <w:tab w:val="left" w:pos="900"/>
                          <w:tab w:val="right" w:pos="4230"/>
                        </w:tabs>
                        <w:jc w:val="both"/>
                      </w:pPr>
                      <w:r>
                        <w:tab/>
                        <w:t>Environment I</w:t>
                      </w:r>
                    </w:p>
                    <w:p w14:paraId="52E7B1A2" w14:textId="77777777" w:rsidR="009B7EB4" w:rsidRDefault="009B7EB4" w:rsidP="00872F69">
                      <w:pPr>
                        <w:tabs>
                          <w:tab w:val="left" w:pos="900"/>
                          <w:tab w:val="right" w:pos="4230"/>
                        </w:tabs>
                        <w:jc w:val="both"/>
                      </w:pPr>
                      <w:r>
                        <w:rPr>
                          <w:b/>
                        </w:rPr>
                        <w:t>Concentration #4: Child Development</w:t>
                      </w:r>
                      <w:r>
                        <w:rPr>
                          <w:b/>
                        </w:rPr>
                        <w:tab/>
                        <w:t>12</w:t>
                      </w:r>
                    </w:p>
                    <w:p w14:paraId="1D966719" w14:textId="77777777" w:rsidR="009B7EB4" w:rsidRDefault="009B7EB4" w:rsidP="00872F69">
                      <w:pPr>
                        <w:tabs>
                          <w:tab w:val="left" w:pos="900"/>
                          <w:tab w:val="right" w:pos="4230"/>
                        </w:tabs>
                        <w:jc w:val="both"/>
                      </w:pPr>
                      <w:r>
                        <w:t>ECE101</w:t>
                      </w:r>
                      <w:r>
                        <w:tab/>
                        <w:t>Introduction to Early Childhood</w:t>
                      </w:r>
                      <w:r>
                        <w:tab/>
                        <w:t>(4)</w:t>
                      </w:r>
                    </w:p>
                    <w:p w14:paraId="2DFDFC5B" w14:textId="77777777" w:rsidR="009B7EB4" w:rsidRDefault="009B7EB4" w:rsidP="00872F69">
                      <w:pPr>
                        <w:tabs>
                          <w:tab w:val="left" w:pos="900"/>
                          <w:tab w:val="right" w:pos="4230"/>
                        </w:tabs>
                        <w:jc w:val="both"/>
                      </w:pPr>
                      <w:r>
                        <w:t>ECE 221</w:t>
                      </w:r>
                      <w:r>
                        <w:tab/>
                        <w:t>The Exceptional Child</w:t>
                      </w:r>
                      <w:r>
                        <w:tab/>
                        <w:t>(4)</w:t>
                      </w:r>
                    </w:p>
                    <w:p w14:paraId="03C6F379" w14:textId="77777777" w:rsidR="009B7EB4" w:rsidRDefault="009B7EB4" w:rsidP="00872F69">
                      <w:pPr>
                        <w:tabs>
                          <w:tab w:val="left" w:pos="900"/>
                          <w:tab w:val="right" w:pos="4230"/>
                        </w:tabs>
                        <w:jc w:val="both"/>
                      </w:pPr>
                      <w:r>
                        <w:t>ECE 225</w:t>
                      </w:r>
                      <w:r>
                        <w:tab/>
                        <w:t>Language Acquisition and Language</w:t>
                      </w:r>
                      <w:r>
                        <w:tab/>
                        <w:t>(4)</w:t>
                      </w:r>
                    </w:p>
                    <w:p w14:paraId="02771638" w14:textId="77777777" w:rsidR="009B7EB4" w:rsidRDefault="009B7EB4" w:rsidP="00872F69">
                      <w:pPr>
                        <w:tabs>
                          <w:tab w:val="left" w:pos="900"/>
                          <w:tab w:val="right" w:pos="4230"/>
                        </w:tabs>
                        <w:jc w:val="both"/>
                      </w:pPr>
                      <w:r>
                        <w:tab/>
                        <w:t>Arts for Young Children</w:t>
                      </w:r>
                    </w:p>
                    <w:p w14:paraId="2D9C0ABB" w14:textId="77777777" w:rsidR="009B7EB4" w:rsidRDefault="009B7EB4" w:rsidP="00872F69">
                      <w:pPr>
                        <w:tabs>
                          <w:tab w:val="left" w:pos="900"/>
                          <w:tab w:val="right" w:pos="4230"/>
                        </w:tabs>
                        <w:jc w:val="both"/>
                        <w:rPr>
                          <w:b/>
                        </w:rPr>
                      </w:pPr>
                      <w:r>
                        <w:rPr>
                          <w:b/>
                        </w:rPr>
                        <w:t>Concentration #5: Addictions Studies</w:t>
                      </w:r>
                    </w:p>
                    <w:p w14:paraId="56547E1A" w14:textId="77777777" w:rsidR="009B7EB4" w:rsidRDefault="009B7EB4" w:rsidP="00872F69">
                      <w:pPr>
                        <w:tabs>
                          <w:tab w:val="left" w:pos="900"/>
                          <w:tab w:val="right" w:pos="4230"/>
                        </w:tabs>
                        <w:jc w:val="both"/>
                      </w:pPr>
                      <w:r>
                        <w:tab/>
                        <w:t>Not offered at this time.</w:t>
                      </w:r>
                    </w:p>
                    <w:p w14:paraId="027697F2" w14:textId="77777777" w:rsidR="009B7EB4" w:rsidRDefault="009B7EB4" w:rsidP="00872F69">
                      <w:pPr>
                        <w:tabs>
                          <w:tab w:val="left" w:pos="900"/>
                          <w:tab w:val="right" w:pos="4230"/>
                        </w:tabs>
                        <w:jc w:val="both"/>
                      </w:pPr>
                      <w:r>
                        <w:rPr>
                          <w:b/>
                        </w:rPr>
                        <w:t>Concentration #6: Spanish</w:t>
                      </w:r>
                      <w:r>
                        <w:rPr>
                          <w:b/>
                        </w:rPr>
                        <w:tab/>
                        <w:t>12</w:t>
                      </w:r>
                    </w:p>
                    <w:p w14:paraId="1AAFD2FE" w14:textId="77777777" w:rsidR="009B7EB4" w:rsidRDefault="009B7EB4" w:rsidP="00872F69">
                      <w:pPr>
                        <w:tabs>
                          <w:tab w:val="left" w:pos="900"/>
                          <w:tab w:val="right" w:pos="4230"/>
                        </w:tabs>
                        <w:jc w:val="both"/>
                      </w:pPr>
                      <w:r>
                        <w:t>SPA 201</w:t>
                      </w:r>
                      <w:r>
                        <w:tab/>
                        <w:t xml:space="preserve">Grammar and Composition for </w:t>
                      </w:r>
                      <w:r>
                        <w:tab/>
                        <w:t>(4)</w:t>
                      </w:r>
                    </w:p>
                    <w:p w14:paraId="663E16F7" w14:textId="77777777" w:rsidR="009B7EB4" w:rsidRDefault="009B7EB4" w:rsidP="00872F69">
                      <w:pPr>
                        <w:tabs>
                          <w:tab w:val="left" w:pos="900"/>
                          <w:tab w:val="right" w:pos="4230"/>
                        </w:tabs>
                        <w:jc w:val="both"/>
                      </w:pPr>
                      <w:r>
                        <w:tab/>
                        <w:t>Bilinguals</w:t>
                      </w:r>
                    </w:p>
                    <w:p w14:paraId="7703F784" w14:textId="77777777" w:rsidR="009B7EB4" w:rsidRDefault="009B7EB4" w:rsidP="00872F69">
                      <w:pPr>
                        <w:tabs>
                          <w:tab w:val="left" w:pos="900"/>
                          <w:tab w:val="right" w:pos="4230"/>
                        </w:tabs>
                        <w:jc w:val="both"/>
                      </w:pPr>
                      <w:r>
                        <w:t>SPA 202</w:t>
                      </w:r>
                      <w:r>
                        <w:tab/>
                        <w:t>Advanced Composition</w:t>
                      </w:r>
                      <w:r>
                        <w:tab/>
                        <w:t>(4)</w:t>
                      </w:r>
                    </w:p>
                    <w:p w14:paraId="6E3B7178" w14:textId="77777777" w:rsidR="009B7EB4" w:rsidRDefault="009B7EB4" w:rsidP="00872F69">
                      <w:pPr>
                        <w:tabs>
                          <w:tab w:val="left" w:pos="900"/>
                          <w:tab w:val="right" w:pos="4230"/>
                        </w:tabs>
                        <w:jc w:val="both"/>
                      </w:pPr>
                      <w:r>
                        <w:t>SPA 250</w:t>
                      </w:r>
                      <w:r>
                        <w:tab/>
                        <w:t xml:space="preserve">Hispanic American Literature/ </w:t>
                      </w:r>
                      <w:r>
                        <w:tab/>
                        <w:t>(4)</w:t>
                      </w:r>
                    </w:p>
                    <w:p w14:paraId="797D05CC" w14:textId="77777777" w:rsidR="009B7EB4" w:rsidRDefault="009B7EB4" w:rsidP="00872F69">
                      <w:pPr>
                        <w:tabs>
                          <w:tab w:val="left" w:pos="900"/>
                          <w:tab w:val="right" w:pos="4230"/>
                        </w:tabs>
                        <w:jc w:val="both"/>
                      </w:pPr>
                      <w:r>
                        <w:tab/>
                        <w:t>Contemporary Fiction</w:t>
                      </w:r>
                    </w:p>
                    <w:p w14:paraId="376265EC" w14:textId="77777777" w:rsidR="009B7EB4" w:rsidRDefault="009B7EB4" w:rsidP="00872F69">
                      <w:pPr>
                        <w:tabs>
                          <w:tab w:val="left" w:pos="900"/>
                          <w:tab w:val="right" w:pos="4230"/>
                        </w:tabs>
                        <w:jc w:val="both"/>
                        <w:rPr>
                          <w:b/>
                        </w:rPr>
                      </w:pPr>
                      <w:r>
                        <w:rPr>
                          <w:b/>
                        </w:rPr>
                        <w:t xml:space="preserve">Concentration #7: Computer Information </w:t>
                      </w:r>
                      <w:r>
                        <w:rPr>
                          <w:b/>
                        </w:rPr>
                        <w:tab/>
                        <w:t>12</w:t>
                      </w:r>
                    </w:p>
                    <w:p w14:paraId="54ECF1F0" w14:textId="77777777" w:rsidR="009B7EB4" w:rsidRDefault="009B7EB4" w:rsidP="00872F69">
                      <w:pPr>
                        <w:tabs>
                          <w:tab w:val="left" w:pos="900"/>
                          <w:tab w:val="right" w:pos="4230"/>
                        </w:tabs>
                        <w:jc w:val="both"/>
                      </w:pPr>
                      <w:r>
                        <w:rPr>
                          <w:b/>
                        </w:rPr>
                        <w:t>Systems</w:t>
                      </w:r>
                    </w:p>
                    <w:p w14:paraId="210A70E9" w14:textId="77777777" w:rsidR="009B7EB4" w:rsidRDefault="009B7EB4" w:rsidP="00872F69">
                      <w:pPr>
                        <w:tabs>
                          <w:tab w:val="left" w:pos="900"/>
                          <w:tab w:val="right" w:pos="4230"/>
                        </w:tabs>
                        <w:jc w:val="both"/>
                      </w:pPr>
                      <w:r>
                        <w:t>CIS 110</w:t>
                      </w:r>
                      <w:r>
                        <w:tab/>
                        <w:t xml:space="preserve">Introduction to Object Oriented </w:t>
                      </w:r>
                    </w:p>
                    <w:p w14:paraId="289A63A0" w14:textId="77777777" w:rsidR="009B7EB4" w:rsidRDefault="009B7EB4" w:rsidP="00872F69">
                      <w:pPr>
                        <w:tabs>
                          <w:tab w:val="left" w:pos="900"/>
                          <w:tab w:val="right" w:pos="4230"/>
                        </w:tabs>
                        <w:jc w:val="both"/>
                      </w:pPr>
                      <w:r>
                        <w:tab/>
                        <w:t xml:space="preserve">Programming </w:t>
                      </w:r>
                      <w:r w:rsidRPr="004D37CB">
                        <w:rPr>
                          <w:b/>
                        </w:rPr>
                        <w:t>OR</w:t>
                      </w:r>
                      <w:r>
                        <w:tab/>
                      </w:r>
                    </w:p>
                    <w:p w14:paraId="45ECC7D1" w14:textId="77777777" w:rsidR="009B7EB4" w:rsidRDefault="009B7EB4" w:rsidP="00872F69">
                      <w:pPr>
                        <w:tabs>
                          <w:tab w:val="left" w:pos="900"/>
                          <w:tab w:val="right" w:pos="4230"/>
                        </w:tabs>
                        <w:jc w:val="both"/>
                      </w:pPr>
                      <w:r>
                        <w:t xml:space="preserve">CIS 130 </w:t>
                      </w:r>
                      <w:r>
                        <w:tab/>
                        <w:t>Microcomputer Hardware Systems</w:t>
                      </w:r>
                      <w:r>
                        <w:tab/>
                        <w:t>(4)</w:t>
                      </w:r>
                    </w:p>
                    <w:p w14:paraId="27BA7CD6" w14:textId="77777777" w:rsidR="009B7EB4" w:rsidRDefault="009B7EB4" w:rsidP="00872F69">
                      <w:pPr>
                        <w:tabs>
                          <w:tab w:val="left" w:pos="900"/>
                          <w:tab w:val="right" w:pos="4230"/>
                        </w:tabs>
                        <w:jc w:val="both"/>
                      </w:pPr>
                      <w:r>
                        <w:t>Any two CIS 200 Level courses</w:t>
                      </w:r>
                      <w:r>
                        <w:tab/>
                        <w:t>(8)</w:t>
                      </w:r>
                    </w:p>
                    <w:p w14:paraId="3853E466" w14:textId="77777777" w:rsidR="009B7EB4" w:rsidRDefault="009B7EB4" w:rsidP="00872F69">
                      <w:pPr>
                        <w:tabs>
                          <w:tab w:val="left" w:pos="900"/>
                          <w:tab w:val="right" w:pos="4230"/>
                        </w:tabs>
                        <w:jc w:val="both"/>
                        <w:rPr>
                          <w:b/>
                        </w:rPr>
                      </w:pPr>
                      <w:r>
                        <w:rPr>
                          <w:b/>
                        </w:rPr>
                        <w:t>Concentration #8: Science</w:t>
                      </w:r>
                    </w:p>
                    <w:p w14:paraId="056E01E9" w14:textId="77777777" w:rsidR="009B7EB4" w:rsidRDefault="009B7EB4" w:rsidP="00872F69">
                      <w:pPr>
                        <w:tabs>
                          <w:tab w:val="left" w:pos="900"/>
                          <w:tab w:val="right" w:pos="4230"/>
                        </w:tabs>
                        <w:jc w:val="both"/>
                      </w:pPr>
                      <w:r>
                        <w:rPr>
                          <w:b/>
                        </w:rPr>
                        <w:tab/>
                      </w:r>
                      <w:r w:rsidRPr="000F5F96">
                        <w:t>Not o</w:t>
                      </w:r>
                      <w:r>
                        <w:t>ffered at this time.</w:t>
                      </w:r>
                    </w:p>
                    <w:p w14:paraId="4DD0510B" w14:textId="77777777" w:rsidR="009B7EB4" w:rsidRDefault="009B7EB4" w:rsidP="00872F69">
                      <w:pPr>
                        <w:tabs>
                          <w:tab w:val="left" w:pos="900"/>
                          <w:tab w:val="right" w:pos="4230"/>
                        </w:tabs>
                        <w:jc w:val="both"/>
                      </w:pPr>
                      <w:r>
                        <w:rPr>
                          <w:b/>
                        </w:rPr>
                        <w:t>Concentration #9: Criminal Justice</w:t>
                      </w:r>
                      <w:r>
                        <w:rPr>
                          <w:b/>
                        </w:rPr>
                        <w:tab/>
                        <w:t>12</w:t>
                      </w:r>
                    </w:p>
                    <w:p w14:paraId="4BC1FD65" w14:textId="77777777" w:rsidR="009B7EB4" w:rsidRDefault="009B7EB4" w:rsidP="00872F69">
                      <w:pPr>
                        <w:tabs>
                          <w:tab w:val="left" w:pos="900"/>
                          <w:tab w:val="right" w:pos="4230"/>
                        </w:tabs>
                        <w:jc w:val="both"/>
                      </w:pPr>
                      <w:r>
                        <w:t>CRJ 201</w:t>
                      </w:r>
                      <w:r>
                        <w:tab/>
                        <w:t>Criminal Justice in the United States</w:t>
                      </w:r>
                      <w:r>
                        <w:tab/>
                        <w:t>(4)</w:t>
                      </w:r>
                    </w:p>
                    <w:p w14:paraId="6C22E2D5" w14:textId="77777777" w:rsidR="009B7EB4" w:rsidRDefault="009B7EB4" w:rsidP="00872F69">
                      <w:pPr>
                        <w:tabs>
                          <w:tab w:val="left" w:pos="900"/>
                          <w:tab w:val="right" w:pos="4230"/>
                        </w:tabs>
                        <w:jc w:val="both"/>
                      </w:pPr>
                      <w:r>
                        <w:t>CRJ 205</w:t>
                      </w:r>
                      <w:r>
                        <w:tab/>
                        <w:t>Corrections Systems and Services</w:t>
                      </w:r>
                      <w:r>
                        <w:tab/>
                        <w:t>(4)</w:t>
                      </w:r>
                    </w:p>
                    <w:p w14:paraId="1164E8BD" w14:textId="77777777" w:rsidR="009B7EB4" w:rsidRDefault="009B7EB4" w:rsidP="00872F69">
                      <w:pPr>
                        <w:tabs>
                          <w:tab w:val="left" w:pos="900"/>
                          <w:tab w:val="right" w:pos="4230"/>
                        </w:tabs>
                        <w:jc w:val="both"/>
                        <w:rPr>
                          <w:b/>
                        </w:rPr>
                      </w:pPr>
                      <w:r>
                        <w:t>CRJ 211</w:t>
                      </w:r>
                      <w:r>
                        <w:tab/>
                        <w:t xml:space="preserve">Juvenile Justice </w:t>
                      </w:r>
                      <w:r w:rsidRPr="000F5F96">
                        <w:rPr>
                          <w:b/>
                        </w:rPr>
                        <w:t>OR</w:t>
                      </w:r>
                    </w:p>
                    <w:p w14:paraId="67414897" w14:textId="77777777" w:rsidR="009B7EB4" w:rsidRDefault="009B7EB4" w:rsidP="00872F69">
                      <w:pPr>
                        <w:tabs>
                          <w:tab w:val="left" w:pos="900"/>
                          <w:tab w:val="right" w:pos="4230"/>
                        </w:tabs>
                        <w:jc w:val="both"/>
                      </w:pPr>
                      <w:r>
                        <w:t>CRJ 215</w:t>
                      </w:r>
                      <w:r>
                        <w:tab/>
                        <w:t>Procedures in Criminal Law</w:t>
                      </w:r>
                      <w:r>
                        <w:tab/>
                        <w:t>(4)</w:t>
                      </w:r>
                    </w:p>
                    <w:p w14:paraId="4E8AAFF5" w14:textId="77777777" w:rsidR="009B7EB4" w:rsidRDefault="009B7EB4" w:rsidP="00872F69">
                      <w:pPr>
                        <w:tabs>
                          <w:tab w:val="left" w:pos="900"/>
                          <w:tab w:val="right" w:pos="4230"/>
                        </w:tabs>
                        <w:jc w:val="both"/>
                      </w:pPr>
                    </w:p>
                    <w:p w14:paraId="398D2172" w14:textId="77777777" w:rsidR="009B7EB4" w:rsidRPr="000F5F96" w:rsidRDefault="009B7EB4" w:rsidP="00872F69">
                      <w:pPr>
                        <w:tabs>
                          <w:tab w:val="left" w:pos="900"/>
                          <w:tab w:val="right" w:pos="4230"/>
                        </w:tabs>
                        <w:jc w:val="both"/>
                        <w:rPr>
                          <w:b/>
                        </w:rPr>
                      </w:pPr>
                      <w:r w:rsidRPr="000F5F96">
                        <w:rPr>
                          <w:b/>
                        </w:rPr>
                        <w:t>Total Credit Hours/Courses</w:t>
                      </w:r>
                      <w:r w:rsidRPr="000F5F96">
                        <w:rPr>
                          <w:b/>
                        </w:rPr>
                        <w:tab/>
                        <w:t>60</w:t>
                      </w:r>
                    </w:p>
                    <w:p w14:paraId="24D91979" w14:textId="77777777" w:rsidR="009B7EB4" w:rsidRDefault="009B7EB4"/>
                  </w:txbxContent>
                </v:textbox>
              </v:shape>
            </w:pict>
          </mc:Fallback>
        </mc:AlternateContent>
      </w:r>
    </w:p>
    <w:p w14:paraId="35ED9D5D" w14:textId="77777777" w:rsidR="00872F69" w:rsidRPr="00872F69" w:rsidRDefault="00872F69">
      <w:pPr>
        <w:rPr>
          <w:b/>
          <w:bCs/>
          <w:lang w:val="es-ES"/>
        </w:rPr>
        <w:sectPr w:rsidR="00872F69" w:rsidRPr="00872F69" w:rsidSect="00872F69">
          <w:type w:val="continuous"/>
          <w:pgSz w:w="12240" w:h="15840"/>
          <w:pgMar w:top="1440" w:right="1440" w:bottom="1440" w:left="1440" w:header="720" w:footer="720" w:gutter="0"/>
          <w:cols w:space="720"/>
        </w:sectPr>
      </w:pPr>
    </w:p>
    <w:p w14:paraId="173B9DC8" w14:textId="0B7F83BD" w:rsidR="00F873A0" w:rsidRPr="00872F69" w:rsidRDefault="00F873A0">
      <w:pPr>
        <w:rPr>
          <w:b/>
          <w:bCs/>
          <w:color w:val="000000"/>
          <w:lang w:val="es-ES"/>
        </w:rPr>
      </w:pPr>
      <w:r w:rsidRPr="00872F69">
        <w:rPr>
          <w:b/>
          <w:bCs/>
          <w:lang w:val="es-ES"/>
        </w:rPr>
        <w:br w:type="page"/>
      </w:r>
    </w:p>
    <w:p w14:paraId="35660DCD" w14:textId="77777777" w:rsidR="003E67FF" w:rsidRPr="00BE3420" w:rsidRDefault="003E67FF" w:rsidP="00FE4300">
      <w:pPr>
        <w:pStyle w:val="Heading2"/>
        <w:jc w:val="left"/>
        <w:rPr>
          <w:bCs/>
          <w:sz w:val="24"/>
        </w:rPr>
      </w:pPr>
      <w:bookmarkStart w:id="366" w:name="_Toc265673806"/>
      <w:bookmarkStart w:id="367" w:name="_Toc361924212"/>
      <w:bookmarkStart w:id="368" w:name="_Toc109076579"/>
      <w:bookmarkStart w:id="369" w:name="_Toc139463192"/>
      <w:r w:rsidRPr="00BE3420">
        <w:rPr>
          <w:sz w:val="24"/>
          <w:szCs w:val="24"/>
        </w:rPr>
        <w:lastRenderedPageBreak/>
        <w:t>Associate of Applied Science (AAS)</w:t>
      </w:r>
      <w:bookmarkEnd w:id="366"/>
      <w:bookmarkEnd w:id="367"/>
      <w:r w:rsidRPr="00BE3420">
        <w:rPr>
          <w:sz w:val="24"/>
          <w:szCs w:val="24"/>
        </w:rPr>
        <w:t xml:space="preserve"> </w:t>
      </w:r>
      <w:bookmarkEnd w:id="368"/>
      <w:bookmarkEnd w:id="369"/>
    </w:p>
    <w:p w14:paraId="272C3177" w14:textId="77777777" w:rsidR="003E67FF" w:rsidRPr="003B4B55" w:rsidRDefault="003E67FF" w:rsidP="00065E7D">
      <w:pPr>
        <w:rPr>
          <w:b/>
          <w:color w:val="1F497D" w:themeColor="text2"/>
          <w:sz w:val="24"/>
          <w:szCs w:val="24"/>
          <w:lang w:val="es-ES"/>
        </w:rPr>
      </w:pPr>
      <w:bookmarkStart w:id="370" w:name="_Toc265673807"/>
      <w:r w:rsidRPr="003B4B55">
        <w:rPr>
          <w:b/>
          <w:color w:val="1F497D" w:themeColor="text2"/>
          <w:sz w:val="24"/>
          <w:szCs w:val="24"/>
          <w:lang w:val="es-ES"/>
        </w:rPr>
        <w:t>Título de Asociado en Ciencias Aplicadas</w:t>
      </w:r>
      <w:bookmarkEnd w:id="370"/>
    </w:p>
    <w:p w14:paraId="65725A5A" w14:textId="77777777" w:rsidR="003E67FF" w:rsidRPr="003B4B55" w:rsidRDefault="003E67FF">
      <w:pPr>
        <w:rPr>
          <w:lang w:val="es-ES"/>
        </w:rPr>
      </w:pPr>
    </w:p>
    <w:p w14:paraId="6F010A68" w14:textId="77777777" w:rsidR="003E67FF" w:rsidRDefault="003E67FF">
      <w:pPr>
        <w:jc w:val="both"/>
      </w:pPr>
      <w:r>
        <w:t>The Associate of Applied Science is designed to prepare students for employment in their chosen field of interest.  Many four-year institutions will accept courses from these degrees toward fulfillment of specific degree requirements.  However, while the associate of applied science degree is not designed for students who plan to transfer to a four-year institution, some programs will transfer in whole or in part toward the requirements for a bachelor degree.</w:t>
      </w:r>
    </w:p>
    <w:p w14:paraId="15F91E36" w14:textId="77777777" w:rsidR="003E67FF" w:rsidRDefault="003E67FF">
      <w:pPr>
        <w:rPr>
          <w:b/>
        </w:rPr>
      </w:pPr>
    </w:p>
    <w:p w14:paraId="1108BCC9" w14:textId="77777777" w:rsidR="003E67FF" w:rsidRPr="00182717" w:rsidRDefault="003E67FF">
      <w:pPr>
        <w:jc w:val="both"/>
        <w:rPr>
          <w:color w:val="1F497D" w:themeColor="text2"/>
          <w:lang w:val="es-MX"/>
        </w:rPr>
      </w:pPr>
      <w:r w:rsidRPr="00182717">
        <w:rPr>
          <w:color w:val="1F497D" w:themeColor="text2"/>
          <w:lang w:val="es-MX"/>
        </w:rPr>
        <w:t xml:space="preserve">El título de Asociado en Ciencias Aplicadas está diseñado para </w:t>
      </w:r>
      <w:r w:rsidR="00555B19" w:rsidRPr="00182717">
        <w:rPr>
          <w:color w:val="1F497D" w:themeColor="text2"/>
          <w:lang w:val="es-MX"/>
        </w:rPr>
        <w:t>preparar</w:t>
      </w:r>
      <w:r w:rsidRPr="00182717">
        <w:rPr>
          <w:color w:val="1F497D" w:themeColor="text2"/>
          <w:lang w:val="es-MX"/>
        </w:rPr>
        <w:t xml:space="preserve"> a los estudiantes </w:t>
      </w:r>
      <w:r w:rsidR="00555B19" w:rsidRPr="00182717">
        <w:rPr>
          <w:color w:val="1F497D" w:themeColor="text2"/>
          <w:lang w:val="es-MX"/>
        </w:rPr>
        <w:t>para</w:t>
      </w:r>
      <w:r w:rsidRPr="00182717">
        <w:rPr>
          <w:color w:val="1F497D" w:themeColor="text2"/>
          <w:lang w:val="es-MX"/>
        </w:rPr>
        <w:t xml:space="preserve"> conseguir empleo en</w:t>
      </w:r>
      <w:r w:rsidR="00555B19" w:rsidRPr="00182717">
        <w:rPr>
          <w:color w:val="1F497D" w:themeColor="text2"/>
          <w:lang w:val="es-MX"/>
        </w:rPr>
        <w:t xml:space="preserve"> el campo de interés que han escogido.</w:t>
      </w:r>
      <w:r w:rsidRPr="00182717">
        <w:rPr>
          <w:color w:val="1F497D" w:themeColor="text2"/>
          <w:lang w:val="es-MX"/>
        </w:rPr>
        <w:t xml:space="preserve">  </w:t>
      </w:r>
      <w:r w:rsidR="00555B19" w:rsidRPr="00182717">
        <w:rPr>
          <w:color w:val="1F497D" w:themeColor="text2"/>
          <w:lang w:val="es-MX"/>
        </w:rPr>
        <w:t>Sin embargo, a</w:t>
      </w:r>
      <w:r w:rsidRPr="00182717">
        <w:rPr>
          <w:color w:val="1F497D" w:themeColor="text2"/>
          <w:lang w:val="es-MX"/>
        </w:rPr>
        <w:t xml:space="preserve">unque el título de asociado en ciencias aplicadas no ha </w:t>
      </w:r>
      <w:r w:rsidR="00555B19" w:rsidRPr="00182717">
        <w:rPr>
          <w:color w:val="1F497D" w:themeColor="text2"/>
          <w:lang w:val="es-MX"/>
        </w:rPr>
        <w:t>está</w:t>
      </w:r>
      <w:r w:rsidRPr="00182717">
        <w:rPr>
          <w:color w:val="1F497D" w:themeColor="text2"/>
          <w:lang w:val="es-MX"/>
        </w:rPr>
        <w:t xml:space="preserve"> diseñado para estudiantes que desean transferirse a </w:t>
      </w:r>
      <w:r w:rsidR="00555B19" w:rsidRPr="00182717">
        <w:rPr>
          <w:color w:val="1F497D" w:themeColor="text2"/>
          <w:lang w:val="es-MX"/>
        </w:rPr>
        <w:t>una</w:t>
      </w:r>
      <w:r w:rsidRPr="00182717">
        <w:rPr>
          <w:color w:val="1F497D" w:themeColor="text2"/>
          <w:lang w:val="es-MX"/>
        </w:rPr>
        <w:t xml:space="preserve"> institución de cuatro años, algunos programas se pueden transferir en todo o en parte</w:t>
      </w:r>
      <w:r w:rsidR="00555B19" w:rsidRPr="00182717">
        <w:rPr>
          <w:color w:val="1F497D" w:themeColor="text2"/>
          <w:lang w:val="es-MX"/>
        </w:rPr>
        <w:t xml:space="preserve"> para</w:t>
      </w:r>
      <w:r w:rsidRPr="00182717">
        <w:rPr>
          <w:color w:val="1F497D" w:themeColor="text2"/>
          <w:lang w:val="es-MX"/>
        </w:rPr>
        <w:t xml:space="preserve"> cumplir con los requisitos de un título de licencia</w:t>
      </w:r>
      <w:r w:rsidR="00555B19" w:rsidRPr="00182717">
        <w:rPr>
          <w:color w:val="1F497D" w:themeColor="text2"/>
          <w:lang w:val="es-MX"/>
        </w:rPr>
        <w:t>tura</w:t>
      </w:r>
      <w:r w:rsidRPr="00182717">
        <w:rPr>
          <w:color w:val="1F497D" w:themeColor="text2"/>
          <w:lang w:val="es-MX"/>
        </w:rPr>
        <w:t>.</w:t>
      </w:r>
    </w:p>
    <w:p w14:paraId="173F2338" w14:textId="77777777" w:rsidR="003E67FF" w:rsidRPr="002E64EF" w:rsidRDefault="003E67FF">
      <w:pPr>
        <w:jc w:val="both"/>
        <w:rPr>
          <w:color w:val="1F497D" w:themeColor="text2"/>
          <w:lang w:val="es-MX"/>
        </w:rPr>
      </w:pPr>
    </w:p>
    <w:p w14:paraId="6C36D7A9" w14:textId="77777777" w:rsidR="003E67FF" w:rsidRDefault="003E67FF">
      <w:pPr>
        <w:jc w:val="both"/>
        <w:rPr>
          <w:lang w:val="es-MX"/>
        </w:rPr>
      </w:pPr>
    </w:p>
    <w:p w14:paraId="0EFC50B4" w14:textId="77777777" w:rsidR="003E67FF" w:rsidRPr="00BA1B60" w:rsidRDefault="002638AF">
      <w:pPr>
        <w:pStyle w:val="BodyText"/>
        <w:pBdr>
          <w:top w:val="single" w:sz="18" w:space="1" w:color="auto" w:shadow="1"/>
          <w:left w:val="single" w:sz="18" w:space="4" w:color="auto" w:shadow="1"/>
          <w:bottom w:val="single" w:sz="18" w:space="1" w:color="auto" w:shadow="1"/>
          <w:right w:val="single" w:sz="18" w:space="4" w:color="auto" w:shadow="1"/>
        </w:pBdr>
        <w:rPr>
          <w:lang w:val="es-ES"/>
        </w:rPr>
        <w:sectPr w:rsidR="003E67FF" w:rsidRPr="00BA1B60">
          <w:type w:val="continuous"/>
          <w:pgSz w:w="12240" w:h="15840"/>
          <w:pgMar w:top="1440" w:right="1440" w:bottom="1440" w:left="1440" w:header="720" w:footer="720" w:gutter="0"/>
          <w:cols w:space="720"/>
        </w:sectPr>
      </w:pPr>
      <w:bookmarkStart w:id="371" w:name="_Toc109076580"/>
      <w:bookmarkStart w:id="372" w:name="_Toc265673808"/>
      <w:r w:rsidRPr="007D615C">
        <w:rPr>
          <w:rStyle w:val="Heading3Char"/>
          <w:b/>
          <w:sz w:val="24"/>
          <w:szCs w:val="24"/>
          <w:lang w:val="es-ES"/>
        </w:rPr>
        <w:t xml:space="preserve">              </w:t>
      </w:r>
      <w:bookmarkStart w:id="373" w:name="_Toc361924213"/>
      <w:r w:rsidR="003E67FF" w:rsidRPr="00B92674">
        <w:rPr>
          <w:rStyle w:val="Heading3Char"/>
          <w:b/>
          <w:sz w:val="24"/>
          <w:szCs w:val="24"/>
          <w:lang w:val="es-ES"/>
        </w:rPr>
        <w:t>Accounting</w:t>
      </w:r>
      <w:bookmarkEnd w:id="371"/>
      <w:bookmarkEnd w:id="373"/>
      <w:r w:rsidR="003E67FF" w:rsidRPr="00044EFB">
        <w:rPr>
          <w:rStyle w:val="Heading3Char"/>
          <w:b/>
          <w:sz w:val="24"/>
          <w:szCs w:val="24"/>
        </w:rPr>
        <w:fldChar w:fldCharType="begin"/>
      </w:r>
      <w:r w:rsidR="003E67FF" w:rsidRPr="00B92674">
        <w:rPr>
          <w:rStyle w:val="Heading2Char"/>
          <w:b/>
          <w:sz w:val="24"/>
          <w:lang w:val="es-ES"/>
        </w:rPr>
        <w:instrText>xe "Accounting"</w:instrText>
      </w:r>
      <w:r w:rsidR="003E67FF" w:rsidRPr="00044EFB">
        <w:rPr>
          <w:rStyle w:val="Heading3Char"/>
          <w:b/>
          <w:sz w:val="24"/>
          <w:szCs w:val="24"/>
        </w:rPr>
        <w:fldChar w:fldCharType="end"/>
      </w:r>
      <w:r w:rsidR="003E67FF" w:rsidRPr="00B92674">
        <w:rPr>
          <w:rStyle w:val="Heading2Char"/>
          <w:b/>
          <w:sz w:val="24"/>
          <w:lang w:val="es-ES"/>
        </w:rPr>
        <w:t xml:space="preserve"> (AAS)</w:t>
      </w:r>
      <w:bookmarkEnd w:id="372"/>
      <w:r w:rsidR="003E67FF" w:rsidRPr="00BA1B60">
        <w:rPr>
          <w:sz w:val="24"/>
          <w:lang w:val="es-ES"/>
        </w:rPr>
        <w:t xml:space="preserve">                                                    </w:t>
      </w:r>
      <w:r w:rsidR="003E67FF" w:rsidRPr="00BA1B60">
        <w:rPr>
          <w:color w:val="1F497D" w:themeColor="text2"/>
          <w:sz w:val="24"/>
          <w:lang w:val="es-ES"/>
        </w:rPr>
        <w:t>Contabilidad (AAS)</w:t>
      </w:r>
      <w:r w:rsidR="003E67FF" w:rsidRPr="00BA1B60">
        <w:rPr>
          <w:color w:val="1F497D" w:themeColor="text2"/>
          <w:sz w:val="24"/>
          <w:bdr w:val="single" w:sz="18" w:space="0" w:color="auto" w:shadow="1"/>
          <w:lang w:val="es-ES"/>
        </w:rPr>
        <w:t xml:space="preserve"> </w:t>
      </w:r>
    </w:p>
    <w:p w14:paraId="00B0C8DC" w14:textId="77777777" w:rsidR="003E67FF" w:rsidRPr="00BA1B60" w:rsidRDefault="003E67FF">
      <w:pPr>
        <w:jc w:val="both"/>
        <w:rPr>
          <w:lang w:val="es-ES"/>
        </w:rPr>
      </w:pPr>
    </w:p>
    <w:p w14:paraId="19164DA1" w14:textId="77777777" w:rsidR="003E67FF" w:rsidRPr="00BA1B60" w:rsidRDefault="003E67FF">
      <w:pPr>
        <w:jc w:val="both"/>
        <w:rPr>
          <w:lang w:val="es-ES"/>
        </w:rPr>
        <w:sectPr w:rsidR="003E67FF" w:rsidRPr="00BA1B60">
          <w:type w:val="continuous"/>
          <w:pgSz w:w="12240" w:h="15840"/>
          <w:pgMar w:top="1440" w:right="1440" w:bottom="1440" w:left="1440" w:header="720" w:footer="720" w:gutter="0"/>
          <w:cols w:space="720"/>
        </w:sectPr>
      </w:pPr>
    </w:p>
    <w:p w14:paraId="5DDF0E64" w14:textId="77777777" w:rsidR="00B86373" w:rsidRDefault="00AA12BD" w:rsidP="000F775B">
      <w:pPr>
        <w:rPr>
          <w:lang w:val="es-ES"/>
        </w:rPr>
        <w:sectPr w:rsidR="00B86373" w:rsidSect="00B86373">
          <w:type w:val="continuous"/>
          <w:pgSz w:w="12240" w:h="15840"/>
          <w:pgMar w:top="1440" w:right="1440" w:bottom="1440" w:left="1440" w:header="720" w:footer="720" w:gutter="0"/>
          <w:cols w:num="2" w:space="468"/>
          <w:rtlGutter/>
        </w:sectPr>
      </w:pPr>
      <w:r w:rsidRPr="007D615C">
        <w:rPr>
          <w:lang w:val="es-ES"/>
        </w:rPr>
        <w:br w:type="column"/>
      </w:r>
    </w:p>
    <w:p w14:paraId="5E647D55" w14:textId="5A2B056A" w:rsidR="004F1ACD" w:rsidRPr="00BA1B60" w:rsidRDefault="00B31E2D" w:rsidP="008D5D5C">
      <w:pPr>
        <w:jc w:val="both"/>
        <w:rPr>
          <w:lang w:val="es-ES"/>
        </w:rPr>
      </w:pPr>
      <w:r>
        <w:rPr>
          <w:noProof/>
        </w:rPr>
        <mc:AlternateContent>
          <mc:Choice Requires="wps">
            <w:drawing>
              <wp:anchor distT="0" distB="0" distL="114300" distR="114300" simplePos="0" relativeHeight="251742720" behindDoc="0" locked="0" layoutInCell="1" allowOverlap="1" wp14:anchorId="135A9550" wp14:editId="5C7425FA">
                <wp:simplePos x="0" y="0"/>
                <wp:positionH relativeFrom="column">
                  <wp:posOffset>-95250</wp:posOffset>
                </wp:positionH>
                <wp:positionV relativeFrom="paragraph">
                  <wp:posOffset>71119</wp:posOffset>
                </wp:positionV>
                <wp:extent cx="2926080" cy="5381625"/>
                <wp:effectExtent l="0" t="0" r="7620" b="9525"/>
                <wp:wrapNone/>
                <wp:docPr id="77" name="Text Box 77"/>
                <wp:cNvGraphicFramePr/>
                <a:graphic xmlns:a="http://schemas.openxmlformats.org/drawingml/2006/main">
                  <a:graphicData uri="http://schemas.microsoft.com/office/word/2010/wordprocessingShape">
                    <wps:wsp>
                      <wps:cNvSpPr txBox="1"/>
                      <wps:spPr>
                        <a:xfrm>
                          <a:off x="0" y="0"/>
                          <a:ext cx="2926080" cy="538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20">
                        <w:txbxContent>
                          <w:p w14:paraId="289273EC" w14:textId="77777777" w:rsidR="009B7EB4" w:rsidRPr="00E95E42" w:rsidRDefault="009B7EB4" w:rsidP="005E6503">
                            <w:pPr>
                              <w:jc w:val="both"/>
                              <w:rPr>
                                <w:b/>
                                <w:bCs/>
                              </w:rPr>
                            </w:pPr>
                            <w:r w:rsidRPr="00E95E42">
                              <w:rPr>
                                <w:b/>
                                <w:bCs/>
                              </w:rPr>
                              <w:t>Program Description</w:t>
                            </w:r>
                          </w:p>
                          <w:p w14:paraId="1575FFA0" w14:textId="77777777" w:rsidR="009B7EB4" w:rsidRPr="00E95E42" w:rsidRDefault="009B7EB4" w:rsidP="005E6503">
                            <w:pPr>
                              <w:jc w:val="both"/>
                            </w:pPr>
                            <w:r w:rsidRPr="00E95E42">
                              <w:rPr>
                                <w:bCs/>
                              </w:rPr>
                              <w:t>The Accounting program prepares students for variety of accounting careers opportunities in the private, government, and no</w:t>
                            </w:r>
                            <w:r>
                              <w:rPr>
                                <w:bCs/>
                              </w:rPr>
                              <w:t>t</w:t>
                            </w:r>
                            <w:r w:rsidRPr="00E95E42">
                              <w:rPr>
                                <w:bCs/>
                              </w:rPr>
                              <w:t>-for-profit organizations. The program provides a solid academic foundation in accounting principles, business problem solving, and business communications skills.</w:t>
                            </w:r>
                          </w:p>
                          <w:p w14:paraId="6ADC5D43" w14:textId="77777777" w:rsidR="009B7EB4" w:rsidRPr="00E95E42" w:rsidRDefault="009B7EB4" w:rsidP="005E6503">
                            <w:pPr>
                              <w:pStyle w:val="Default"/>
                              <w:jc w:val="both"/>
                              <w:rPr>
                                <w:sz w:val="20"/>
                                <w:szCs w:val="20"/>
                              </w:rPr>
                            </w:pPr>
                          </w:p>
                          <w:p w14:paraId="22F2BFC3" w14:textId="77777777" w:rsidR="009B7EB4" w:rsidRPr="00E95E42" w:rsidRDefault="009B7EB4" w:rsidP="005E6503">
                            <w:pPr>
                              <w:pStyle w:val="Default"/>
                              <w:jc w:val="both"/>
                              <w:rPr>
                                <w:sz w:val="20"/>
                                <w:szCs w:val="20"/>
                              </w:rPr>
                            </w:pPr>
                            <w:r w:rsidRPr="00E95E42">
                              <w:rPr>
                                <w:b/>
                                <w:bCs/>
                                <w:sz w:val="20"/>
                                <w:szCs w:val="20"/>
                              </w:rPr>
                              <w:t>Program Outcomes</w:t>
                            </w:r>
                          </w:p>
                          <w:p w14:paraId="55B36F62" w14:textId="77777777" w:rsidR="009B7EB4" w:rsidRPr="00E95E42" w:rsidRDefault="009B7EB4" w:rsidP="005E6503">
                            <w:pPr>
                              <w:pStyle w:val="Default"/>
                              <w:jc w:val="both"/>
                              <w:rPr>
                                <w:sz w:val="20"/>
                                <w:szCs w:val="20"/>
                              </w:rPr>
                            </w:pPr>
                            <w:r w:rsidRPr="00E95E42">
                              <w:rPr>
                                <w:sz w:val="20"/>
                                <w:szCs w:val="20"/>
                              </w:rPr>
                              <w:t>At the end of the program, graduates will be able to</w:t>
                            </w:r>
                          </w:p>
                          <w:p w14:paraId="5FC4F0BF" w14:textId="77777777" w:rsidR="009B7EB4" w:rsidRPr="00E95E42" w:rsidRDefault="009B7EB4" w:rsidP="005E6503">
                            <w:pPr>
                              <w:pStyle w:val="Default"/>
                              <w:numPr>
                                <w:ilvl w:val="0"/>
                                <w:numId w:val="6"/>
                              </w:numPr>
                              <w:ind w:left="360"/>
                              <w:jc w:val="both"/>
                              <w:rPr>
                                <w:sz w:val="20"/>
                                <w:szCs w:val="20"/>
                              </w:rPr>
                            </w:pPr>
                            <w:r w:rsidRPr="00E95E42">
                              <w:rPr>
                                <w:sz w:val="20"/>
                                <w:szCs w:val="20"/>
                              </w:rPr>
                              <w:t>Identify the accounting standards principles and be able to prepare basic financial statements.</w:t>
                            </w:r>
                          </w:p>
                          <w:p w14:paraId="2154A9AD" w14:textId="77777777" w:rsidR="009B7EB4" w:rsidRPr="00E95E42" w:rsidRDefault="009B7EB4" w:rsidP="005E6503">
                            <w:pPr>
                              <w:pStyle w:val="Default"/>
                              <w:numPr>
                                <w:ilvl w:val="0"/>
                                <w:numId w:val="6"/>
                              </w:numPr>
                              <w:ind w:left="360"/>
                              <w:jc w:val="both"/>
                              <w:rPr>
                                <w:sz w:val="20"/>
                                <w:szCs w:val="20"/>
                              </w:rPr>
                            </w:pPr>
                            <w:r w:rsidRPr="00E95E42">
                              <w:rPr>
                                <w:sz w:val="20"/>
                                <w:szCs w:val="20"/>
                              </w:rPr>
                              <w:t>Identify business organization concepts and theories and be able to write a basic Business Plan.</w:t>
                            </w:r>
                          </w:p>
                          <w:p w14:paraId="47FE26F7" w14:textId="77777777" w:rsidR="009B7EB4" w:rsidRPr="00E95E42" w:rsidRDefault="009B7EB4" w:rsidP="005E6503">
                            <w:pPr>
                              <w:pStyle w:val="Default"/>
                              <w:numPr>
                                <w:ilvl w:val="0"/>
                                <w:numId w:val="6"/>
                              </w:numPr>
                              <w:ind w:left="360"/>
                              <w:jc w:val="both"/>
                              <w:rPr>
                                <w:sz w:val="20"/>
                                <w:szCs w:val="20"/>
                              </w:rPr>
                            </w:pPr>
                            <w:r w:rsidRPr="00E95E42">
                              <w:rPr>
                                <w:sz w:val="20"/>
                                <w:szCs w:val="20"/>
                              </w:rPr>
                              <w:t>Describe the basic concepts of economic theories and market structures in order to describe their implications related to government, business, and individuals.</w:t>
                            </w:r>
                          </w:p>
                          <w:p w14:paraId="7C29B8C1" w14:textId="77777777" w:rsidR="009B7EB4" w:rsidRPr="00E95E42" w:rsidRDefault="009B7EB4" w:rsidP="005E6503">
                            <w:pPr>
                              <w:pStyle w:val="Default"/>
                              <w:numPr>
                                <w:ilvl w:val="0"/>
                                <w:numId w:val="6"/>
                              </w:numPr>
                              <w:ind w:left="360"/>
                              <w:jc w:val="both"/>
                              <w:rPr>
                                <w:sz w:val="20"/>
                                <w:szCs w:val="20"/>
                              </w:rPr>
                            </w:pPr>
                            <w:r w:rsidRPr="00E95E42">
                              <w:rPr>
                                <w:sz w:val="20"/>
                                <w:szCs w:val="20"/>
                              </w:rPr>
                              <w:t>Define the fundamental tax laws and principles and be able to prepare individual tax returns.</w:t>
                            </w:r>
                          </w:p>
                          <w:p w14:paraId="67A1BAF3" w14:textId="77777777" w:rsidR="009B7EB4" w:rsidRPr="00E95E42" w:rsidRDefault="009B7EB4" w:rsidP="005E6503">
                            <w:pPr>
                              <w:pStyle w:val="Default"/>
                              <w:numPr>
                                <w:ilvl w:val="0"/>
                                <w:numId w:val="6"/>
                              </w:numPr>
                              <w:ind w:left="360"/>
                              <w:jc w:val="both"/>
                              <w:rPr>
                                <w:sz w:val="20"/>
                                <w:szCs w:val="20"/>
                              </w:rPr>
                            </w:pPr>
                            <w:r w:rsidRPr="00E95E42">
                              <w:rPr>
                                <w:sz w:val="20"/>
                                <w:szCs w:val="20"/>
                              </w:rPr>
                              <w:t>Demonstrate an effective written and oral business communication within a professional setting.</w:t>
                            </w:r>
                          </w:p>
                          <w:p w14:paraId="5A3F8DF8" w14:textId="77777777" w:rsidR="009B7EB4" w:rsidRDefault="009B7EB4"/>
                          <w:p w14:paraId="428DD943" w14:textId="760B7254" w:rsidR="009B7EB4" w:rsidRPr="00061573" w:rsidRDefault="009B7EB4">
                            <w:pPr>
                              <w:rPr>
                                <w:b/>
                              </w:rPr>
                            </w:pPr>
                            <w:r w:rsidRPr="00061573">
                              <w:rPr>
                                <w:b/>
                              </w:rPr>
                              <w:t>Accounting</w:t>
                            </w:r>
                          </w:p>
                          <w:p w14:paraId="272A15A2" w14:textId="1ADC0AE0" w:rsidR="009B7EB4" w:rsidRPr="000F775B" w:rsidRDefault="009B7EB4" w:rsidP="00061573">
                            <w:pPr>
                              <w:rPr>
                                <w:b/>
                              </w:rPr>
                            </w:pPr>
                            <w:r>
                              <w:rPr>
                                <w:b/>
                              </w:rPr>
                              <w:t xml:space="preserve">Academic </w:t>
                            </w:r>
                            <w:r w:rsidRPr="000F775B">
                              <w:rPr>
                                <w:b/>
                              </w:rPr>
                              <w:t>Requirements</w:t>
                            </w:r>
                            <w:r w:rsidRPr="000F775B">
                              <w:rPr>
                                <w:b/>
                              </w:rPr>
                              <w:tab/>
                              <w:t xml:space="preserve">                 Credit Hours</w:t>
                            </w:r>
                          </w:p>
                          <w:p w14:paraId="148CAC6A" w14:textId="77777777" w:rsidR="009B7EB4" w:rsidRDefault="009B7EB4" w:rsidP="00061573">
                            <w:pPr>
                              <w:pStyle w:val="BodyText"/>
                            </w:pPr>
                          </w:p>
                          <w:p w14:paraId="73BF19B3" w14:textId="75626EA6" w:rsidR="009B7EB4" w:rsidRDefault="009B7EB4" w:rsidP="00061573">
                            <w:pPr>
                              <w:tabs>
                                <w:tab w:val="right" w:pos="900"/>
                                <w:tab w:val="right" w:pos="4140"/>
                              </w:tabs>
                              <w:rPr>
                                <w:u w:val="single"/>
                              </w:rPr>
                            </w:pPr>
                            <w:r>
                              <w:rPr>
                                <w:b/>
                                <w:u w:val="single"/>
                              </w:rPr>
                              <w:t xml:space="preserve">General Education Requirements     </w:t>
                            </w:r>
                            <w:r>
                              <w:rPr>
                                <w:b/>
                                <w:u w:val="single"/>
                              </w:rPr>
                              <w:tab/>
                            </w:r>
                            <w:del w:id="374" w:author="Robert Myers" w:date="2019-05-23T10:33:00Z">
                              <w:r w:rsidDel="0075361B">
                                <w:rPr>
                                  <w:b/>
                                  <w:u w:val="single"/>
                                </w:rPr>
                                <w:delText>20</w:delText>
                              </w:r>
                            </w:del>
                            <w:ins w:id="375" w:author="Robert Myers" w:date="2019-05-23T10:33:00Z">
                              <w:r>
                                <w:rPr>
                                  <w:b/>
                                  <w:u w:val="single"/>
                                </w:rPr>
                                <w:t>24</w:t>
                              </w:r>
                            </w:ins>
                          </w:p>
                          <w:p w14:paraId="74E7DB77" w14:textId="78525A1E" w:rsidR="009B7EB4" w:rsidRDefault="009B7EB4">
                            <w:pPr>
                              <w:tabs>
                                <w:tab w:val="right" w:pos="900"/>
                                <w:tab w:val="right" w:pos="4140"/>
                              </w:tabs>
                              <w:rPr>
                                <w:ins w:id="376" w:author="Robert Myers" w:date="2019-05-23T10:32:00Z"/>
                              </w:rPr>
                              <w:pPrChange w:id="377" w:author="Robert Myers" w:date="2019-05-23T10:34:00Z">
                                <w:pPr>
                                  <w:tabs>
                                    <w:tab w:val="right" w:pos="900"/>
                                    <w:tab w:val="right" w:pos="4140"/>
                                  </w:tabs>
                                  <w:jc w:val="both"/>
                                </w:pPr>
                              </w:pPrChange>
                            </w:pPr>
                            <w:ins w:id="378" w:author="Robert Myers" w:date="2019-05-23T10:32:00Z">
                              <w:r>
                                <w:t>CIS 115</w:t>
                              </w:r>
                            </w:ins>
                            <w:ins w:id="379" w:author="Robert Myers" w:date="2019-05-23T10:33:00Z">
                              <w:r>
                                <w:tab/>
                              </w:r>
                            </w:ins>
                            <w:ins w:id="380" w:author="Robert Myers" w:date="2019-05-23T10:34:00Z">
                              <w:r>
                                <w:t xml:space="preserve">     </w:t>
                              </w:r>
                            </w:ins>
                            <w:ins w:id="381" w:author="Robert Myers" w:date="2019-05-23T10:32:00Z">
                              <w:r>
                                <w:t>Spreadsheets</w:t>
                              </w:r>
                            </w:ins>
                            <w:ins w:id="382" w:author="Robert Myers" w:date="2019-05-23T10:33:00Z">
                              <w:r>
                                <w:t xml:space="preserve"> </w:t>
                              </w:r>
                            </w:ins>
                            <w:ins w:id="383" w:author="Robert Myers" w:date="2019-05-23T10:32:00Z">
                              <w:r>
                                <w:t>for Business</w:t>
                              </w:r>
                              <w:r>
                                <w:tab/>
                                <w:t>(4)</w:t>
                              </w:r>
                            </w:ins>
                          </w:p>
                          <w:p w14:paraId="0549D4E7" w14:textId="77777777" w:rsidR="009B7EB4" w:rsidRDefault="009B7EB4" w:rsidP="00061573">
                            <w:pPr>
                              <w:tabs>
                                <w:tab w:val="right" w:pos="900"/>
                                <w:tab w:val="right" w:pos="4140"/>
                              </w:tabs>
                              <w:jc w:val="both"/>
                            </w:pPr>
                            <w:r>
                              <w:t xml:space="preserve">ENG 160   Composition I     </w:t>
                            </w:r>
                            <w:r>
                              <w:tab/>
                              <w:t>(4)</w:t>
                            </w:r>
                          </w:p>
                          <w:p w14:paraId="7C79528B" w14:textId="77777777" w:rsidR="009B7EB4" w:rsidRDefault="009B7EB4" w:rsidP="00061573">
                            <w:pPr>
                              <w:tabs>
                                <w:tab w:val="right" w:pos="900"/>
                                <w:tab w:val="right" w:pos="4140"/>
                              </w:tabs>
                              <w:jc w:val="both"/>
                            </w:pPr>
                            <w:r>
                              <w:t xml:space="preserve">ENG 162   Composition II      </w:t>
                            </w:r>
                            <w:r>
                              <w:tab/>
                              <w:t>(4)</w:t>
                            </w:r>
                          </w:p>
                          <w:p w14:paraId="0CE2081D" w14:textId="2ED66E84" w:rsidR="009B7EB4" w:rsidRDefault="009B7EB4" w:rsidP="00061573">
                            <w:pPr>
                              <w:tabs>
                                <w:tab w:val="right" w:pos="4140"/>
                              </w:tabs>
                            </w:pPr>
                            <w:r>
                              <w:t>MAT 200  Finite Mathematics</w:t>
                            </w:r>
                            <w:r>
                              <w:tab/>
                              <w:t>(4)</w:t>
                            </w:r>
                          </w:p>
                          <w:p w14:paraId="5FBB486D" w14:textId="73F44A22" w:rsidR="009B7EB4" w:rsidRDefault="009B7EB4" w:rsidP="00061573">
                            <w:pPr>
                              <w:tabs>
                                <w:tab w:val="right" w:pos="4140"/>
                              </w:tabs>
                            </w:pPr>
                            <w:r>
                              <w:t>SPA 222   The Hispanic-American Experience</w:t>
                            </w:r>
                          </w:p>
                          <w:p w14:paraId="735A8D86" w14:textId="4C9684D4" w:rsidR="009B7EB4" w:rsidRDefault="009B7EB4" w:rsidP="00061573">
                            <w:pPr>
                              <w:tabs>
                                <w:tab w:val="right" w:pos="4140"/>
                              </w:tabs>
                            </w:pPr>
                            <w:r>
                              <w:t xml:space="preserve">                  Through Literature </w:t>
                            </w:r>
                            <w:r w:rsidRPr="00B31E2D">
                              <w:rPr>
                                <w:b/>
                              </w:rPr>
                              <w:t>OR</w:t>
                            </w:r>
                          </w:p>
                          <w:p w14:paraId="1F42E7FD" w14:textId="64CAA12F" w:rsidR="009B7EB4" w:rsidRDefault="009B7EB4" w:rsidP="00061573">
                            <w:pPr>
                              <w:tabs>
                                <w:tab w:val="right" w:pos="4140"/>
                              </w:tabs>
                            </w:pPr>
                            <w:r>
                              <w:t>HUM 202  Humanities I</w:t>
                            </w:r>
                            <w:r>
                              <w:tab/>
                              <w:t>(4)</w:t>
                            </w:r>
                          </w:p>
                          <w:p w14:paraId="50171FF2" w14:textId="77777777" w:rsidR="009B7EB4" w:rsidRDefault="009B7EB4" w:rsidP="00061573">
                            <w:pPr>
                              <w:tabs>
                                <w:tab w:val="left" w:pos="900"/>
                                <w:tab w:val="right" w:pos="4140"/>
                              </w:tabs>
                              <w:jc w:val="both"/>
                            </w:pPr>
                            <w:r>
                              <w:t>HIS 105</w:t>
                            </w:r>
                            <w:r>
                              <w:tab/>
                              <w:t>Survey of U.S. History from 1865</w:t>
                            </w:r>
                          </w:p>
                          <w:p w14:paraId="22316207" w14:textId="77777777" w:rsidR="009B7EB4" w:rsidRDefault="009B7EB4" w:rsidP="00061573">
                            <w:pPr>
                              <w:tabs>
                                <w:tab w:val="left" w:pos="900"/>
                                <w:tab w:val="right" w:pos="4140"/>
                              </w:tabs>
                              <w:jc w:val="both"/>
                            </w:pPr>
                            <w:r>
                              <w:tab/>
                              <w:t xml:space="preserve">To Present </w:t>
                            </w:r>
                            <w:r w:rsidRPr="001A5A18">
                              <w:rPr>
                                <w:b/>
                              </w:rPr>
                              <w:t>OR</w:t>
                            </w:r>
                          </w:p>
                          <w:p w14:paraId="5B8A7B96" w14:textId="77777777" w:rsidR="009B7EB4" w:rsidRDefault="009B7EB4" w:rsidP="00061573">
                            <w:pPr>
                              <w:tabs>
                                <w:tab w:val="left" w:pos="900"/>
                                <w:tab w:val="right" w:pos="4140"/>
                              </w:tabs>
                              <w:jc w:val="both"/>
                            </w:pPr>
                            <w:r>
                              <w:t>HIS 104</w:t>
                            </w:r>
                            <w:r>
                              <w:tab/>
                              <w:t xml:space="preserve">Survey of U.S. History to 1865 </w:t>
                            </w:r>
                            <w:r w:rsidRPr="001A5A18">
                              <w:rPr>
                                <w:b/>
                              </w:rPr>
                              <w:t>OR</w:t>
                            </w:r>
                          </w:p>
                          <w:p w14:paraId="6AB4098C" w14:textId="77777777" w:rsidR="009B7EB4" w:rsidRDefault="009B7EB4" w:rsidP="00061573">
                            <w:pPr>
                              <w:tabs>
                                <w:tab w:val="left" w:pos="900"/>
                                <w:tab w:val="right" w:pos="4140"/>
                              </w:tabs>
                              <w:jc w:val="both"/>
                            </w:pPr>
                            <w:r>
                              <w:t>PSC 103</w:t>
                            </w:r>
                            <w:r>
                              <w:tab/>
                              <w:t>American Government and Politics</w:t>
                            </w:r>
                            <w:r>
                              <w:tab/>
                              <w:t>(4)</w:t>
                            </w:r>
                          </w:p>
                          <w:p w14:paraId="17DF3AD2" w14:textId="77777777" w:rsidR="009B7EB4" w:rsidRPr="001A5A18" w:rsidRDefault="009B7EB4" w:rsidP="00061573">
                            <w:pPr>
                              <w:tabs>
                                <w:tab w:val="left" w:pos="900"/>
                                <w:tab w:val="right" w:pos="4140"/>
                              </w:tabs>
                              <w:jc w:val="both"/>
                            </w:pPr>
                          </w:p>
                          <w:p w14:paraId="69E04089" w14:textId="6F5995D8" w:rsidR="009B7EB4" w:rsidRDefault="009B7EB4" w:rsidP="00061573">
                            <w:pPr>
                              <w:tabs>
                                <w:tab w:val="right" w:pos="900"/>
                                <w:tab w:val="right" w:pos="4140"/>
                              </w:tabs>
                              <w:rPr>
                                <w:b/>
                                <w:i/>
                                <w:u w:val="single"/>
                              </w:rPr>
                            </w:pPr>
                            <w:r>
                              <w:rPr>
                                <w:b/>
                                <w:u w:val="single"/>
                              </w:rPr>
                              <w:t xml:space="preserve">Major Requirements             </w:t>
                            </w:r>
                            <w:r>
                              <w:rPr>
                                <w:b/>
                                <w:u w:val="single"/>
                              </w:rPr>
                              <w:tab/>
                              <w:t xml:space="preserve">                 </w:t>
                            </w:r>
                            <w:del w:id="384" w:author="Robert Myers" w:date="2019-05-23T10:34:00Z">
                              <w:r w:rsidDel="0075361B">
                                <w:rPr>
                                  <w:b/>
                                  <w:u w:val="single"/>
                                </w:rPr>
                                <w:delText>32</w:delText>
                              </w:r>
                            </w:del>
                            <w:ins w:id="385" w:author="Robert Myers" w:date="2019-05-23T10:34:00Z">
                              <w:r>
                                <w:rPr>
                                  <w:b/>
                                  <w:u w:val="single"/>
                                </w:rPr>
                                <w:t>28</w:t>
                              </w:r>
                            </w:ins>
                          </w:p>
                          <w:p w14:paraId="5B18B517" w14:textId="77777777" w:rsidR="009B7EB4" w:rsidRDefault="009B7EB4" w:rsidP="00061573">
                            <w:pPr>
                              <w:tabs>
                                <w:tab w:val="right" w:pos="900"/>
                                <w:tab w:val="right" w:pos="4140"/>
                              </w:tabs>
                              <w:jc w:val="both"/>
                            </w:pPr>
                            <w:r>
                              <w:t>ACC 101  Principles of Accounting</w:t>
                            </w:r>
                            <w:r>
                              <w:tab/>
                              <w:t>(4)</w:t>
                            </w:r>
                          </w:p>
                          <w:p w14:paraId="5DE80DB8" w14:textId="77777777" w:rsidR="009B7EB4" w:rsidRDefault="009B7EB4" w:rsidP="00061573">
                            <w:pPr>
                              <w:tabs>
                                <w:tab w:val="right" w:pos="900"/>
                                <w:tab w:val="right" w:pos="4140"/>
                              </w:tabs>
                              <w:jc w:val="both"/>
                            </w:pPr>
                            <w:r>
                              <w:t>ACC 161  Financial Accounting</w:t>
                            </w:r>
                            <w:r>
                              <w:tab/>
                              <w:t>(4)</w:t>
                            </w:r>
                          </w:p>
                          <w:p w14:paraId="2A6327EF" w14:textId="77777777" w:rsidR="009B7EB4" w:rsidRDefault="009B7EB4" w:rsidP="00061573">
                            <w:pPr>
                              <w:tabs>
                                <w:tab w:val="right" w:pos="900"/>
                                <w:tab w:val="right" w:pos="4140"/>
                              </w:tabs>
                              <w:jc w:val="both"/>
                            </w:pPr>
                            <w:r>
                              <w:t>ACC 162  Managerial Accounting</w:t>
                            </w:r>
                            <w:r>
                              <w:tab/>
                              <w:t>(4)</w:t>
                            </w:r>
                          </w:p>
                          <w:p w14:paraId="38FFB85E" w14:textId="77777777" w:rsidR="009B7EB4" w:rsidRDefault="009B7EB4" w:rsidP="00061573">
                            <w:pPr>
                              <w:tabs>
                                <w:tab w:val="right" w:pos="900"/>
                                <w:tab w:val="right" w:pos="4140"/>
                              </w:tabs>
                              <w:jc w:val="both"/>
                            </w:pPr>
                            <w:r>
                              <w:t xml:space="preserve">ACC 260  Tax Accounting </w:t>
                            </w:r>
                            <w:r>
                              <w:tab/>
                              <w:t>(4)</w:t>
                            </w:r>
                          </w:p>
                          <w:p w14:paraId="4550BEFF" w14:textId="77777777" w:rsidR="009B7EB4" w:rsidRDefault="009B7EB4" w:rsidP="00061573">
                            <w:pPr>
                              <w:tabs>
                                <w:tab w:val="left" w:pos="900"/>
                                <w:tab w:val="right" w:pos="4140"/>
                              </w:tabs>
                              <w:ind w:firstLine="14"/>
                              <w:jc w:val="both"/>
                            </w:pPr>
                            <w:r>
                              <w:t>CIS 115</w:t>
                            </w:r>
                            <w:r>
                              <w:tab/>
                              <w:t xml:space="preserve">Spreadsheets for Business          </w:t>
                            </w:r>
                            <w:r>
                              <w:tab/>
                              <w:t xml:space="preserve"> (4)</w:t>
                            </w:r>
                          </w:p>
                          <w:p w14:paraId="45BC161A" w14:textId="77777777" w:rsidR="009B7EB4" w:rsidRDefault="009B7EB4" w:rsidP="00061573">
                            <w:pPr>
                              <w:tabs>
                                <w:tab w:val="right" w:pos="900"/>
                                <w:tab w:val="right" w:pos="4140"/>
                              </w:tabs>
                              <w:jc w:val="both"/>
                            </w:pPr>
                            <w:r>
                              <w:t>BUS 110   Introduction to Business</w:t>
                            </w:r>
                            <w:r>
                              <w:tab/>
                              <w:t>(4)</w:t>
                            </w:r>
                          </w:p>
                          <w:p w14:paraId="5BA8B8A3" w14:textId="77777777" w:rsidR="009B7EB4" w:rsidRDefault="009B7EB4" w:rsidP="00061573">
                            <w:pPr>
                              <w:tabs>
                                <w:tab w:val="right" w:pos="900"/>
                                <w:tab w:val="right" w:pos="4140"/>
                              </w:tabs>
                            </w:pPr>
                            <w:r>
                              <w:t>ADM 250 Business Communications</w:t>
                            </w:r>
                            <w:r>
                              <w:tab/>
                              <w:t xml:space="preserve"> (4)</w:t>
                            </w:r>
                          </w:p>
                          <w:p w14:paraId="72C03335" w14:textId="77777777" w:rsidR="009B7EB4" w:rsidRDefault="009B7EB4" w:rsidP="00061573">
                            <w:pPr>
                              <w:tabs>
                                <w:tab w:val="right" w:pos="900"/>
                                <w:tab w:val="right" w:pos="4140"/>
                              </w:tabs>
                            </w:pPr>
                            <w:r>
                              <w:t xml:space="preserve">ECO 101   Principles of </w:t>
                            </w:r>
                            <w:r w:rsidRPr="00E14E14">
                              <w:rPr>
                                <w:spacing w:val="-10"/>
                              </w:rPr>
                              <w:t>Macroeconomics</w:t>
                            </w:r>
                            <w:r>
                              <w:rPr>
                                <w:spacing w:val="-10"/>
                              </w:rPr>
                              <w:tab/>
                            </w:r>
                            <w:r>
                              <w:t>(4)</w:t>
                            </w:r>
                          </w:p>
                          <w:p w14:paraId="52796AF8" w14:textId="77777777" w:rsidR="009B7EB4" w:rsidRDefault="009B7EB4" w:rsidP="00061573">
                            <w:pPr>
                              <w:pStyle w:val="Footer"/>
                              <w:widowControl/>
                              <w:tabs>
                                <w:tab w:val="clear" w:pos="4320"/>
                                <w:tab w:val="clear" w:pos="8640"/>
                                <w:tab w:val="right" w:pos="900"/>
                                <w:tab w:val="right" w:pos="4140"/>
                              </w:tabs>
                            </w:pPr>
                          </w:p>
                          <w:p w14:paraId="17098988" w14:textId="77777777" w:rsidR="009B7EB4" w:rsidRDefault="009B7EB4" w:rsidP="00061573">
                            <w:pPr>
                              <w:tabs>
                                <w:tab w:val="right" w:pos="900"/>
                                <w:tab w:val="right" w:pos="4140"/>
                              </w:tabs>
                              <w:rPr>
                                <w:b/>
                                <w:u w:val="single"/>
                              </w:rPr>
                            </w:pPr>
                            <w:bookmarkStart w:id="386" w:name="_Toc108527434"/>
                            <w:r>
                              <w:rPr>
                                <w:b/>
                                <w:u w:val="single"/>
                              </w:rPr>
                              <w:t xml:space="preserve">Recommended Electives </w:t>
                            </w:r>
                            <w:r>
                              <w:rPr>
                                <w:b/>
                                <w:u w:val="single"/>
                              </w:rPr>
                              <w:tab/>
                              <w:t xml:space="preserve">                         </w:t>
                            </w:r>
                            <w:bookmarkEnd w:id="386"/>
                            <w:r>
                              <w:rPr>
                                <w:b/>
                                <w:u w:val="single"/>
                              </w:rPr>
                              <w:t>8</w:t>
                            </w:r>
                          </w:p>
                          <w:p w14:paraId="63EDED49" w14:textId="77777777" w:rsidR="009B7EB4" w:rsidRDefault="009B7EB4" w:rsidP="00061573">
                            <w:pPr>
                              <w:tabs>
                                <w:tab w:val="right" w:pos="900"/>
                                <w:tab w:val="right" w:pos="4140"/>
                              </w:tabs>
                            </w:pPr>
                            <w:bookmarkStart w:id="387" w:name="_Toc108527435"/>
                            <w:r>
                              <w:t xml:space="preserve">Two courses from the following: </w:t>
                            </w:r>
                          </w:p>
                          <w:p w14:paraId="39B50347" w14:textId="77777777" w:rsidR="009B7EB4" w:rsidRDefault="009B7EB4" w:rsidP="00061573">
                            <w:pPr>
                              <w:tabs>
                                <w:tab w:val="right" w:pos="900"/>
                                <w:tab w:val="right" w:pos="4140"/>
                              </w:tabs>
                            </w:pPr>
                            <w:r>
                              <w:t>ECO 102   Principles of Microeconomics</w:t>
                            </w:r>
                            <w:r>
                              <w:tab/>
                              <w:t>(4)</w:t>
                            </w:r>
                            <w:bookmarkEnd w:id="387"/>
                          </w:p>
                          <w:p w14:paraId="704B9B00" w14:textId="77777777" w:rsidR="009B7EB4" w:rsidRDefault="009B7EB4" w:rsidP="00061573">
                            <w:pPr>
                              <w:tabs>
                                <w:tab w:val="right" w:pos="900"/>
                                <w:tab w:val="right" w:pos="4140"/>
                              </w:tabs>
                            </w:pPr>
                            <w:r>
                              <w:t>BUS 220   Principles of Management</w:t>
                            </w:r>
                            <w:r>
                              <w:rPr>
                                <w:spacing w:val="-12"/>
                              </w:rPr>
                              <w:tab/>
                            </w:r>
                            <w:r>
                              <w:t>(4)</w:t>
                            </w:r>
                          </w:p>
                          <w:p w14:paraId="1F863188" w14:textId="02C09C72" w:rsidR="009B7EB4" w:rsidRDefault="009B7EB4" w:rsidP="00061573">
                            <w:pPr>
                              <w:tabs>
                                <w:tab w:val="right" w:pos="900"/>
                                <w:tab w:val="right" w:pos="4140"/>
                              </w:tabs>
                            </w:pPr>
                            <w:r>
                              <w:t xml:space="preserve">BUS 303   Legal Environment of </w:t>
                            </w:r>
                            <w:r w:rsidRPr="001168C6">
                              <w:rPr>
                                <w:spacing w:val="-12"/>
                              </w:rPr>
                              <w:t>Business</w:t>
                            </w:r>
                            <w:r>
                              <w:rPr>
                                <w:spacing w:val="-12"/>
                              </w:rPr>
                              <w:tab/>
                            </w:r>
                            <w:r>
                              <w:t>(4)</w:t>
                            </w:r>
                          </w:p>
                          <w:p w14:paraId="7A2702D9" w14:textId="77777777" w:rsidR="009B7EB4" w:rsidRDefault="009B7EB4" w:rsidP="00061573">
                            <w:pPr>
                              <w:tabs>
                                <w:tab w:val="right" w:pos="900"/>
                                <w:tab w:val="right" w:pos="4140"/>
                              </w:tabs>
                              <w:ind w:right="720"/>
                            </w:pPr>
                            <w:r>
                              <w:t xml:space="preserve">CIS 300    </w:t>
                            </w:r>
                            <w:r w:rsidRPr="00CD4020">
                              <w:rPr>
                                <w:spacing w:val="-12"/>
                              </w:rPr>
                              <w:t>Management Information Systems</w:t>
                            </w:r>
                            <w:r>
                              <w:rPr>
                                <w:spacing w:val="-12"/>
                              </w:rPr>
                              <w:tab/>
                            </w:r>
                            <w:r>
                              <w:t>(4)</w:t>
                            </w:r>
                          </w:p>
                          <w:p w14:paraId="45A533DF" w14:textId="77777777" w:rsidR="009B7EB4" w:rsidRDefault="009B7EB4" w:rsidP="00061573">
                            <w:pPr>
                              <w:pStyle w:val="Heading5"/>
                              <w:tabs>
                                <w:tab w:val="clear" w:pos="2880"/>
                                <w:tab w:val="right" w:pos="900"/>
                                <w:tab w:val="right" w:pos="4140"/>
                              </w:tabs>
                              <w:rPr>
                                <w:sz w:val="20"/>
                              </w:rPr>
                            </w:pPr>
                          </w:p>
                          <w:p w14:paraId="6DC3C135" w14:textId="40A6D090" w:rsidR="009B7EB4" w:rsidRPr="00F8427F" w:rsidRDefault="009B7EB4" w:rsidP="00061573">
                            <w:pPr>
                              <w:tabs>
                                <w:tab w:val="right" w:pos="900"/>
                                <w:tab w:val="right" w:pos="4140"/>
                              </w:tabs>
                              <w:rPr>
                                <w:b/>
                              </w:rPr>
                            </w:pPr>
                            <w:r w:rsidRPr="00F8427F">
                              <w:rPr>
                                <w:b/>
                              </w:rPr>
                              <w:t>Total Credit Hours</w:t>
                            </w:r>
                            <w:r>
                              <w:rPr>
                                <w:b/>
                              </w:rPr>
                              <w:t xml:space="preserve"> Required</w:t>
                            </w:r>
                            <w:r w:rsidRPr="00F8427F">
                              <w:rPr>
                                <w:b/>
                              </w:rPr>
                              <w:tab/>
                              <w:t>60</w:t>
                            </w:r>
                          </w:p>
                          <w:p w14:paraId="09D80E3C" w14:textId="77777777" w:rsidR="009B7EB4" w:rsidRDefault="009B7EB4" w:rsidP="00061573">
                            <w:pPr>
                              <w:rPr>
                                <w:b/>
                                <w:u w:val="single"/>
                              </w:rPr>
                            </w:pPr>
                          </w:p>
                          <w:p w14:paraId="7DCCEF50" w14:textId="77777777" w:rsidR="009B7EB4" w:rsidRDefault="009B7EB4" w:rsidP="00061573">
                            <w:pPr>
                              <w:tabs>
                                <w:tab w:val="right" w:pos="414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A9550" id="Text Box 77" o:spid="_x0000_s1069" type="#_x0000_t202" style="position:absolute;left:0;text-align:left;margin-left:-7.5pt;margin-top:5.6pt;width:230.4pt;height:423.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" fillcolor="white [3201]" stroked="f" strokeweight=".5pt">
                <v:textbox style="mso-next-textbox:#Text Box 79">
                  <w:txbxContent>
                    <w:p w14:paraId="289273EC" w14:textId="77777777" w:rsidR="009B7EB4" w:rsidRPr="00E95E42" w:rsidRDefault="009B7EB4" w:rsidP="005E6503">
                      <w:pPr>
                        <w:jc w:val="both"/>
                        <w:rPr>
                          <w:b/>
                          <w:bCs/>
                        </w:rPr>
                      </w:pPr>
                      <w:r w:rsidRPr="00E95E42">
                        <w:rPr>
                          <w:b/>
                          <w:bCs/>
                        </w:rPr>
                        <w:t>Program Description</w:t>
                      </w:r>
                    </w:p>
                    <w:p w14:paraId="1575FFA0" w14:textId="77777777" w:rsidR="009B7EB4" w:rsidRPr="00E95E42" w:rsidRDefault="009B7EB4" w:rsidP="005E6503">
                      <w:pPr>
                        <w:jc w:val="both"/>
                      </w:pPr>
                      <w:r w:rsidRPr="00E95E42">
                        <w:rPr>
                          <w:bCs/>
                        </w:rPr>
                        <w:t>The Accounting program prepares students for variety of accounting careers opportunities in the private, government, and no</w:t>
                      </w:r>
                      <w:r>
                        <w:rPr>
                          <w:bCs/>
                        </w:rPr>
                        <w:t>t</w:t>
                      </w:r>
                      <w:r w:rsidRPr="00E95E42">
                        <w:rPr>
                          <w:bCs/>
                        </w:rPr>
                        <w:t>-for-profit organizations. The program provides a solid academic foundation in accounting principles, business problem solving, and business communications skills.</w:t>
                      </w:r>
                    </w:p>
                    <w:p w14:paraId="6ADC5D43" w14:textId="77777777" w:rsidR="009B7EB4" w:rsidRPr="00E95E42" w:rsidRDefault="009B7EB4" w:rsidP="005E6503">
                      <w:pPr>
                        <w:pStyle w:val="Default"/>
                        <w:jc w:val="both"/>
                        <w:rPr>
                          <w:sz w:val="20"/>
                          <w:szCs w:val="20"/>
                        </w:rPr>
                      </w:pPr>
                    </w:p>
                    <w:p w14:paraId="22F2BFC3" w14:textId="77777777" w:rsidR="009B7EB4" w:rsidRPr="00E95E42" w:rsidRDefault="009B7EB4" w:rsidP="005E6503">
                      <w:pPr>
                        <w:pStyle w:val="Default"/>
                        <w:jc w:val="both"/>
                        <w:rPr>
                          <w:sz w:val="20"/>
                          <w:szCs w:val="20"/>
                        </w:rPr>
                      </w:pPr>
                      <w:r w:rsidRPr="00E95E42">
                        <w:rPr>
                          <w:b/>
                          <w:bCs/>
                          <w:sz w:val="20"/>
                          <w:szCs w:val="20"/>
                        </w:rPr>
                        <w:t>Program Outcomes</w:t>
                      </w:r>
                    </w:p>
                    <w:p w14:paraId="55B36F62" w14:textId="77777777" w:rsidR="009B7EB4" w:rsidRPr="00E95E42" w:rsidRDefault="009B7EB4" w:rsidP="005E6503">
                      <w:pPr>
                        <w:pStyle w:val="Default"/>
                        <w:jc w:val="both"/>
                        <w:rPr>
                          <w:sz w:val="20"/>
                          <w:szCs w:val="20"/>
                        </w:rPr>
                      </w:pPr>
                      <w:r w:rsidRPr="00E95E42">
                        <w:rPr>
                          <w:sz w:val="20"/>
                          <w:szCs w:val="20"/>
                        </w:rPr>
                        <w:t>At the end of the program, graduates will be able to</w:t>
                      </w:r>
                    </w:p>
                    <w:p w14:paraId="5FC4F0BF" w14:textId="77777777" w:rsidR="009B7EB4" w:rsidRPr="00E95E42" w:rsidRDefault="009B7EB4" w:rsidP="005E6503">
                      <w:pPr>
                        <w:pStyle w:val="Default"/>
                        <w:numPr>
                          <w:ilvl w:val="0"/>
                          <w:numId w:val="6"/>
                        </w:numPr>
                        <w:ind w:left="360"/>
                        <w:jc w:val="both"/>
                        <w:rPr>
                          <w:sz w:val="20"/>
                          <w:szCs w:val="20"/>
                        </w:rPr>
                      </w:pPr>
                      <w:r w:rsidRPr="00E95E42">
                        <w:rPr>
                          <w:sz w:val="20"/>
                          <w:szCs w:val="20"/>
                        </w:rPr>
                        <w:t>Identify the accounting standards principles and be able to prepare basic financial statements.</w:t>
                      </w:r>
                    </w:p>
                    <w:p w14:paraId="2154A9AD" w14:textId="77777777" w:rsidR="009B7EB4" w:rsidRPr="00E95E42" w:rsidRDefault="009B7EB4" w:rsidP="005E6503">
                      <w:pPr>
                        <w:pStyle w:val="Default"/>
                        <w:numPr>
                          <w:ilvl w:val="0"/>
                          <w:numId w:val="6"/>
                        </w:numPr>
                        <w:ind w:left="360"/>
                        <w:jc w:val="both"/>
                        <w:rPr>
                          <w:sz w:val="20"/>
                          <w:szCs w:val="20"/>
                        </w:rPr>
                      </w:pPr>
                      <w:r w:rsidRPr="00E95E42">
                        <w:rPr>
                          <w:sz w:val="20"/>
                          <w:szCs w:val="20"/>
                        </w:rPr>
                        <w:t>Identify business organization concepts and theories and be able to write a basic Business Plan.</w:t>
                      </w:r>
                    </w:p>
                    <w:p w14:paraId="47FE26F7" w14:textId="77777777" w:rsidR="009B7EB4" w:rsidRPr="00E95E42" w:rsidRDefault="009B7EB4" w:rsidP="005E6503">
                      <w:pPr>
                        <w:pStyle w:val="Default"/>
                        <w:numPr>
                          <w:ilvl w:val="0"/>
                          <w:numId w:val="6"/>
                        </w:numPr>
                        <w:ind w:left="360"/>
                        <w:jc w:val="both"/>
                        <w:rPr>
                          <w:sz w:val="20"/>
                          <w:szCs w:val="20"/>
                        </w:rPr>
                      </w:pPr>
                      <w:r w:rsidRPr="00E95E42">
                        <w:rPr>
                          <w:sz w:val="20"/>
                          <w:szCs w:val="20"/>
                        </w:rPr>
                        <w:t>Describe the basic concepts of economic theories and market structures in order to describe their implications related to government, business, and individuals.</w:t>
                      </w:r>
                    </w:p>
                    <w:p w14:paraId="7C29B8C1" w14:textId="77777777" w:rsidR="009B7EB4" w:rsidRPr="00E95E42" w:rsidRDefault="009B7EB4" w:rsidP="005E6503">
                      <w:pPr>
                        <w:pStyle w:val="Default"/>
                        <w:numPr>
                          <w:ilvl w:val="0"/>
                          <w:numId w:val="6"/>
                        </w:numPr>
                        <w:ind w:left="360"/>
                        <w:jc w:val="both"/>
                        <w:rPr>
                          <w:sz w:val="20"/>
                          <w:szCs w:val="20"/>
                        </w:rPr>
                      </w:pPr>
                      <w:r w:rsidRPr="00E95E42">
                        <w:rPr>
                          <w:sz w:val="20"/>
                          <w:szCs w:val="20"/>
                        </w:rPr>
                        <w:t>Define the fundamental tax laws and principles and be able to prepare individual tax returns.</w:t>
                      </w:r>
                    </w:p>
                    <w:p w14:paraId="67A1BAF3" w14:textId="77777777" w:rsidR="009B7EB4" w:rsidRPr="00E95E42" w:rsidRDefault="009B7EB4" w:rsidP="005E6503">
                      <w:pPr>
                        <w:pStyle w:val="Default"/>
                        <w:numPr>
                          <w:ilvl w:val="0"/>
                          <w:numId w:val="6"/>
                        </w:numPr>
                        <w:ind w:left="360"/>
                        <w:jc w:val="both"/>
                        <w:rPr>
                          <w:sz w:val="20"/>
                          <w:szCs w:val="20"/>
                        </w:rPr>
                      </w:pPr>
                      <w:r w:rsidRPr="00E95E42">
                        <w:rPr>
                          <w:sz w:val="20"/>
                          <w:szCs w:val="20"/>
                        </w:rPr>
                        <w:t>Demonstrate an effective written and oral business communication within a professional setting.</w:t>
                      </w:r>
                    </w:p>
                    <w:p w14:paraId="5A3F8DF8" w14:textId="77777777" w:rsidR="009B7EB4" w:rsidRDefault="009B7EB4"/>
                    <w:p w14:paraId="428DD943" w14:textId="760B7254" w:rsidR="009B7EB4" w:rsidRPr="00061573" w:rsidRDefault="009B7EB4">
                      <w:pPr>
                        <w:rPr>
                          <w:b/>
                        </w:rPr>
                      </w:pPr>
                      <w:r w:rsidRPr="00061573">
                        <w:rPr>
                          <w:b/>
                        </w:rPr>
                        <w:t>Accounting</w:t>
                      </w:r>
                    </w:p>
                    <w:p w14:paraId="272A15A2" w14:textId="1ADC0AE0" w:rsidR="009B7EB4" w:rsidRPr="000F775B" w:rsidRDefault="009B7EB4" w:rsidP="00061573">
                      <w:pPr>
                        <w:rPr>
                          <w:b/>
                        </w:rPr>
                      </w:pPr>
                      <w:r>
                        <w:rPr>
                          <w:b/>
                        </w:rPr>
                        <w:t xml:space="preserve">Academic </w:t>
                      </w:r>
                      <w:r w:rsidRPr="000F775B">
                        <w:rPr>
                          <w:b/>
                        </w:rPr>
                        <w:t>Requirements</w:t>
                      </w:r>
                      <w:r w:rsidRPr="000F775B">
                        <w:rPr>
                          <w:b/>
                        </w:rPr>
                        <w:tab/>
                        <w:t xml:space="preserve">                 Credit Hours</w:t>
                      </w:r>
                    </w:p>
                    <w:p w14:paraId="148CAC6A" w14:textId="77777777" w:rsidR="009B7EB4" w:rsidRDefault="009B7EB4" w:rsidP="00061573">
                      <w:pPr>
                        <w:pStyle w:val="BodyText"/>
                      </w:pPr>
                    </w:p>
                    <w:p w14:paraId="73BF19B3" w14:textId="75626EA6" w:rsidR="009B7EB4" w:rsidRDefault="009B7EB4" w:rsidP="00061573">
                      <w:pPr>
                        <w:tabs>
                          <w:tab w:val="right" w:pos="900"/>
                          <w:tab w:val="right" w:pos="4140"/>
                        </w:tabs>
                        <w:rPr>
                          <w:u w:val="single"/>
                        </w:rPr>
                      </w:pPr>
                      <w:r>
                        <w:rPr>
                          <w:b/>
                          <w:u w:val="single"/>
                        </w:rPr>
                        <w:t xml:space="preserve">General Education Requirements     </w:t>
                      </w:r>
                      <w:r>
                        <w:rPr>
                          <w:b/>
                          <w:u w:val="single"/>
                        </w:rPr>
                        <w:tab/>
                      </w:r>
                      <w:del w:id="388" w:author="Robert Myers" w:date="2019-05-23T10:33:00Z">
                        <w:r w:rsidDel="0075361B">
                          <w:rPr>
                            <w:b/>
                            <w:u w:val="single"/>
                          </w:rPr>
                          <w:delText>20</w:delText>
                        </w:r>
                      </w:del>
                      <w:ins w:id="389" w:author="Robert Myers" w:date="2019-05-23T10:33:00Z">
                        <w:r>
                          <w:rPr>
                            <w:b/>
                            <w:u w:val="single"/>
                          </w:rPr>
                          <w:t>24</w:t>
                        </w:r>
                      </w:ins>
                    </w:p>
                    <w:p w14:paraId="74E7DB77" w14:textId="78525A1E" w:rsidR="009B7EB4" w:rsidRDefault="009B7EB4">
                      <w:pPr>
                        <w:tabs>
                          <w:tab w:val="right" w:pos="900"/>
                          <w:tab w:val="right" w:pos="4140"/>
                        </w:tabs>
                        <w:rPr>
                          <w:ins w:id="390" w:author="Robert Myers" w:date="2019-05-23T10:32:00Z"/>
                        </w:rPr>
                        <w:pPrChange w:id="391" w:author="Robert Myers" w:date="2019-05-23T10:34:00Z">
                          <w:pPr>
                            <w:tabs>
                              <w:tab w:val="right" w:pos="900"/>
                              <w:tab w:val="right" w:pos="4140"/>
                            </w:tabs>
                            <w:jc w:val="both"/>
                          </w:pPr>
                        </w:pPrChange>
                      </w:pPr>
                      <w:ins w:id="392" w:author="Robert Myers" w:date="2019-05-23T10:32:00Z">
                        <w:r>
                          <w:t>CIS 115</w:t>
                        </w:r>
                      </w:ins>
                      <w:ins w:id="393" w:author="Robert Myers" w:date="2019-05-23T10:33:00Z">
                        <w:r>
                          <w:tab/>
                        </w:r>
                      </w:ins>
                      <w:ins w:id="394" w:author="Robert Myers" w:date="2019-05-23T10:34:00Z">
                        <w:r>
                          <w:t xml:space="preserve">     </w:t>
                        </w:r>
                      </w:ins>
                      <w:ins w:id="395" w:author="Robert Myers" w:date="2019-05-23T10:32:00Z">
                        <w:r>
                          <w:t>Spreadsheets</w:t>
                        </w:r>
                      </w:ins>
                      <w:ins w:id="396" w:author="Robert Myers" w:date="2019-05-23T10:33:00Z">
                        <w:r>
                          <w:t xml:space="preserve"> </w:t>
                        </w:r>
                      </w:ins>
                      <w:ins w:id="397" w:author="Robert Myers" w:date="2019-05-23T10:32:00Z">
                        <w:r>
                          <w:t>for Business</w:t>
                        </w:r>
                        <w:r>
                          <w:tab/>
                          <w:t>(4)</w:t>
                        </w:r>
                      </w:ins>
                    </w:p>
                    <w:p w14:paraId="0549D4E7" w14:textId="77777777" w:rsidR="009B7EB4" w:rsidRDefault="009B7EB4" w:rsidP="00061573">
                      <w:pPr>
                        <w:tabs>
                          <w:tab w:val="right" w:pos="900"/>
                          <w:tab w:val="right" w:pos="4140"/>
                        </w:tabs>
                        <w:jc w:val="both"/>
                      </w:pPr>
                      <w:r>
                        <w:t xml:space="preserve">ENG 160   Composition I     </w:t>
                      </w:r>
                      <w:r>
                        <w:tab/>
                        <w:t>(4)</w:t>
                      </w:r>
                    </w:p>
                    <w:p w14:paraId="7C79528B" w14:textId="77777777" w:rsidR="009B7EB4" w:rsidRDefault="009B7EB4" w:rsidP="00061573">
                      <w:pPr>
                        <w:tabs>
                          <w:tab w:val="right" w:pos="900"/>
                          <w:tab w:val="right" w:pos="4140"/>
                        </w:tabs>
                        <w:jc w:val="both"/>
                      </w:pPr>
                      <w:r>
                        <w:t xml:space="preserve">ENG 162   Composition II      </w:t>
                      </w:r>
                      <w:r>
                        <w:tab/>
                        <w:t>(4)</w:t>
                      </w:r>
                    </w:p>
                    <w:p w14:paraId="0CE2081D" w14:textId="2ED66E84" w:rsidR="009B7EB4" w:rsidRDefault="009B7EB4" w:rsidP="00061573">
                      <w:pPr>
                        <w:tabs>
                          <w:tab w:val="right" w:pos="4140"/>
                        </w:tabs>
                      </w:pPr>
                      <w:r>
                        <w:t>MAT 200  Finite Mathematics</w:t>
                      </w:r>
                      <w:r>
                        <w:tab/>
                        <w:t>(4)</w:t>
                      </w:r>
                    </w:p>
                    <w:p w14:paraId="5FBB486D" w14:textId="73F44A22" w:rsidR="009B7EB4" w:rsidRDefault="009B7EB4" w:rsidP="00061573">
                      <w:pPr>
                        <w:tabs>
                          <w:tab w:val="right" w:pos="4140"/>
                        </w:tabs>
                      </w:pPr>
                      <w:r>
                        <w:t>SPA 222   The Hispanic-American Experience</w:t>
                      </w:r>
                    </w:p>
                    <w:p w14:paraId="735A8D86" w14:textId="4C9684D4" w:rsidR="009B7EB4" w:rsidRDefault="009B7EB4" w:rsidP="00061573">
                      <w:pPr>
                        <w:tabs>
                          <w:tab w:val="right" w:pos="4140"/>
                        </w:tabs>
                      </w:pPr>
                      <w:r>
                        <w:t xml:space="preserve">                  Through Literature </w:t>
                      </w:r>
                      <w:r w:rsidRPr="00B31E2D">
                        <w:rPr>
                          <w:b/>
                        </w:rPr>
                        <w:t>OR</w:t>
                      </w:r>
                    </w:p>
                    <w:p w14:paraId="1F42E7FD" w14:textId="64CAA12F" w:rsidR="009B7EB4" w:rsidRDefault="009B7EB4" w:rsidP="00061573">
                      <w:pPr>
                        <w:tabs>
                          <w:tab w:val="right" w:pos="4140"/>
                        </w:tabs>
                      </w:pPr>
                      <w:r>
                        <w:t>HUM 202  Humanities I</w:t>
                      </w:r>
                      <w:r>
                        <w:tab/>
                        <w:t>(4)</w:t>
                      </w:r>
                    </w:p>
                    <w:p w14:paraId="50171FF2" w14:textId="77777777" w:rsidR="009B7EB4" w:rsidRDefault="009B7EB4" w:rsidP="00061573">
                      <w:pPr>
                        <w:tabs>
                          <w:tab w:val="left" w:pos="900"/>
                          <w:tab w:val="right" w:pos="4140"/>
                        </w:tabs>
                        <w:jc w:val="both"/>
                      </w:pPr>
                      <w:r>
                        <w:t>HIS 105</w:t>
                      </w:r>
                      <w:r>
                        <w:tab/>
                        <w:t>Survey of U.S. History from 1865</w:t>
                      </w:r>
                    </w:p>
                    <w:p w14:paraId="22316207" w14:textId="77777777" w:rsidR="009B7EB4" w:rsidRDefault="009B7EB4" w:rsidP="00061573">
                      <w:pPr>
                        <w:tabs>
                          <w:tab w:val="left" w:pos="900"/>
                          <w:tab w:val="right" w:pos="4140"/>
                        </w:tabs>
                        <w:jc w:val="both"/>
                      </w:pPr>
                      <w:r>
                        <w:tab/>
                        <w:t xml:space="preserve">To Present </w:t>
                      </w:r>
                      <w:r w:rsidRPr="001A5A18">
                        <w:rPr>
                          <w:b/>
                        </w:rPr>
                        <w:t>OR</w:t>
                      </w:r>
                    </w:p>
                    <w:p w14:paraId="5B8A7B96" w14:textId="77777777" w:rsidR="009B7EB4" w:rsidRDefault="009B7EB4" w:rsidP="00061573">
                      <w:pPr>
                        <w:tabs>
                          <w:tab w:val="left" w:pos="900"/>
                          <w:tab w:val="right" w:pos="4140"/>
                        </w:tabs>
                        <w:jc w:val="both"/>
                      </w:pPr>
                      <w:r>
                        <w:t>HIS 104</w:t>
                      </w:r>
                      <w:r>
                        <w:tab/>
                        <w:t xml:space="preserve">Survey of U.S. History to 1865 </w:t>
                      </w:r>
                      <w:r w:rsidRPr="001A5A18">
                        <w:rPr>
                          <w:b/>
                        </w:rPr>
                        <w:t>OR</w:t>
                      </w:r>
                    </w:p>
                    <w:p w14:paraId="6AB4098C" w14:textId="77777777" w:rsidR="009B7EB4" w:rsidRDefault="009B7EB4" w:rsidP="00061573">
                      <w:pPr>
                        <w:tabs>
                          <w:tab w:val="left" w:pos="900"/>
                          <w:tab w:val="right" w:pos="4140"/>
                        </w:tabs>
                        <w:jc w:val="both"/>
                      </w:pPr>
                      <w:r>
                        <w:t>PSC 103</w:t>
                      </w:r>
                      <w:r>
                        <w:tab/>
                        <w:t>American Government and Politics</w:t>
                      </w:r>
                      <w:r>
                        <w:tab/>
                        <w:t>(4)</w:t>
                      </w:r>
                    </w:p>
                    <w:p w14:paraId="17DF3AD2" w14:textId="77777777" w:rsidR="009B7EB4" w:rsidRPr="001A5A18" w:rsidRDefault="009B7EB4" w:rsidP="00061573">
                      <w:pPr>
                        <w:tabs>
                          <w:tab w:val="left" w:pos="900"/>
                          <w:tab w:val="right" w:pos="4140"/>
                        </w:tabs>
                        <w:jc w:val="both"/>
                      </w:pPr>
                    </w:p>
                    <w:p w14:paraId="69E04089" w14:textId="6F5995D8" w:rsidR="009B7EB4" w:rsidRDefault="009B7EB4" w:rsidP="00061573">
                      <w:pPr>
                        <w:tabs>
                          <w:tab w:val="right" w:pos="900"/>
                          <w:tab w:val="right" w:pos="4140"/>
                        </w:tabs>
                        <w:rPr>
                          <w:b/>
                          <w:i/>
                          <w:u w:val="single"/>
                        </w:rPr>
                      </w:pPr>
                      <w:r>
                        <w:rPr>
                          <w:b/>
                          <w:u w:val="single"/>
                        </w:rPr>
                        <w:t xml:space="preserve">Major Requirements             </w:t>
                      </w:r>
                      <w:r>
                        <w:rPr>
                          <w:b/>
                          <w:u w:val="single"/>
                        </w:rPr>
                        <w:tab/>
                        <w:t xml:space="preserve">                 </w:t>
                      </w:r>
                      <w:del w:id="398" w:author="Robert Myers" w:date="2019-05-23T10:34:00Z">
                        <w:r w:rsidDel="0075361B">
                          <w:rPr>
                            <w:b/>
                            <w:u w:val="single"/>
                          </w:rPr>
                          <w:delText>32</w:delText>
                        </w:r>
                      </w:del>
                      <w:ins w:id="399" w:author="Robert Myers" w:date="2019-05-23T10:34:00Z">
                        <w:r>
                          <w:rPr>
                            <w:b/>
                            <w:u w:val="single"/>
                          </w:rPr>
                          <w:t>28</w:t>
                        </w:r>
                      </w:ins>
                    </w:p>
                    <w:p w14:paraId="5B18B517" w14:textId="77777777" w:rsidR="009B7EB4" w:rsidRDefault="009B7EB4" w:rsidP="00061573">
                      <w:pPr>
                        <w:tabs>
                          <w:tab w:val="right" w:pos="900"/>
                          <w:tab w:val="right" w:pos="4140"/>
                        </w:tabs>
                        <w:jc w:val="both"/>
                      </w:pPr>
                      <w:r>
                        <w:t>ACC 101  Principles of Accounting</w:t>
                      </w:r>
                      <w:r>
                        <w:tab/>
                        <w:t>(4)</w:t>
                      </w:r>
                    </w:p>
                    <w:p w14:paraId="5DE80DB8" w14:textId="77777777" w:rsidR="009B7EB4" w:rsidRDefault="009B7EB4" w:rsidP="00061573">
                      <w:pPr>
                        <w:tabs>
                          <w:tab w:val="right" w:pos="900"/>
                          <w:tab w:val="right" w:pos="4140"/>
                        </w:tabs>
                        <w:jc w:val="both"/>
                      </w:pPr>
                      <w:r>
                        <w:t>ACC 161  Financial Accounting</w:t>
                      </w:r>
                      <w:r>
                        <w:tab/>
                        <w:t>(4)</w:t>
                      </w:r>
                    </w:p>
                    <w:p w14:paraId="2A6327EF" w14:textId="77777777" w:rsidR="009B7EB4" w:rsidRDefault="009B7EB4" w:rsidP="00061573">
                      <w:pPr>
                        <w:tabs>
                          <w:tab w:val="right" w:pos="900"/>
                          <w:tab w:val="right" w:pos="4140"/>
                        </w:tabs>
                        <w:jc w:val="both"/>
                      </w:pPr>
                      <w:r>
                        <w:t>ACC 162  Managerial Accounting</w:t>
                      </w:r>
                      <w:r>
                        <w:tab/>
                        <w:t>(4)</w:t>
                      </w:r>
                    </w:p>
                    <w:p w14:paraId="38FFB85E" w14:textId="77777777" w:rsidR="009B7EB4" w:rsidRDefault="009B7EB4" w:rsidP="00061573">
                      <w:pPr>
                        <w:tabs>
                          <w:tab w:val="right" w:pos="900"/>
                          <w:tab w:val="right" w:pos="4140"/>
                        </w:tabs>
                        <w:jc w:val="both"/>
                      </w:pPr>
                      <w:r>
                        <w:t xml:space="preserve">ACC 260  Tax Accounting </w:t>
                      </w:r>
                      <w:r>
                        <w:tab/>
                        <w:t>(4)</w:t>
                      </w:r>
                    </w:p>
                    <w:p w14:paraId="4550BEFF" w14:textId="77777777" w:rsidR="009B7EB4" w:rsidRDefault="009B7EB4" w:rsidP="00061573">
                      <w:pPr>
                        <w:tabs>
                          <w:tab w:val="left" w:pos="900"/>
                          <w:tab w:val="right" w:pos="4140"/>
                        </w:tabs>
                        <w:ind w:firstLine="14"/>
                        <w:jc w:val="both"/>
                      </w:pPr>
                      <w:r>
                        <w:t>CIS 115</w:t>
                      </w:r>
                      <w:r>
                        <w:tab/>
                        <w:t xml:space="preserve">Spreadsheets for Business          </w:t>
                      </w:r>
                      <w:r>
                        <w:tab/>
                        <w:t xml:space="preserve"> (4)</w:t>
                      </w:r>
                    </w:p>
                    <w:p w14:paraId="45BC161A" w14:textId="77777777" w:rsidR="009B7EB4" w:rsidRDefault="009B7EB4" w:rsidP="00061573">
                      <w:pPr>
                        <w:tabs>
                          <w:tab w:val="right" w:pos="900"/>
                          <w:tab w:val="right" w:pos="4140"/>
                        </w:tabs>
                        <w:jc w:val="both"/>
                      </w:pPr>
                      <w:r>
                        <w:t>BUS 110   Introduction to Business</w:t>
                      </w:r>
                      <w:r>
                        <w:tab/>
                        <w:t>(4)</w:t>
                      </w:r>
                    </w:p>
                    <w:p w14:paraId="5BA8B8A3" w14:textId="77777777" w:rsidR="009B7EB4" w:rsidRDefault="009B7EB4" w:rsidP="00061573">
                      <w:pPr>
                        <w:tabs>
                          <w:tab w:val="right" w:pos="900"/>
                          <w:tab w:val="right" w:pos="4140"/>
                        </w:tabs>
                      </w:pPr>
                      <w:r>
                        <w:t>ADM 250 Business Communications</w:t>
                      </w:r>
                      <w:r>
                        <w:tab/>
                        <w:t xml:space="preserve"> (4)</w:t>
                      </w:r>
                    </w:p>
                    <w:p w14:paraId="72C03335" w14:textId="77777777" w:rsidR="009B7EB4" w:rsidRDefault="009B7EB4" w:rsidP="00061573">
                      <w:pPr>
                        <w:tabs>
                          <w:tab w:val="right" w:pos="900"/>
                          <w:tab w:val="right" w:pos="4140"/>
                        </w:tabs>
                      </w:pPr>
                      <w:r>
                        <w:t xml:space="preserve">ECO 101   Principles of </w:t>
                      </w:r>
                      <w:r w:rsidRPr="00E14E14">
                        <w:rPr>
                          <w:spacing w:val="-10"/>
                        </w:rPr>
                        <w:t>Macroeconomics</w:t>
                      </w:r>
                      <w:r>
                        <w:rPr>
                          <w:spacing w:val="-10"/>
                        </w:rPr>
                        <w:tab/>
                      </w:r>
                      <w:r>
                        <w:t>(4)</w:t>
                      </w:r>
                    </w:p>
                    <w:p w14:paraId="52796AF8" w14:textId="77777777" w:rsidR="009B7EB4" w:rsidRDefault="009B7EB4" w:rsidP="00061573">
                      <w:pPr>
                        <w:pStyle w:val="Footer"/>
                        <w:widowControl/>
                        <w:tabs>
                          <w:tab w:val="clear" w:pos="4320"/>
                          <w:tab w:val="clear" w:pos="8640"/>
                          <w:tab w:val="right" w:pos="900"/>
                          <w:tab w:val="right" w:pos="4140"/>
                        </w:tabs>
                      </w:pPr>
                    </w:p>
                    <w:p w14:paraId="17098988" w14:textId="77777777" w:rsidR="009B7EB4" w:rsidRDefault="009B7EB4" w:rsidP="00061573">
                      <w:pPr>
                        <w:tabs>
                          <w:tab w:val="right" w:pos="900"/>
                          <w:tab w:val="right" w:pos="4140"/>
                        </w:tabs>
                        <w:rPr>
                          <w:b/>
                          <w:u w:val="single"/>
                        </w:rPr>
                      </w:pPr>
                      <w:bookmarkStart w:id="400" w:name="_Toc108527434"/>
                      <w:r>
                        <w:rPr>
                          <w:b/>
                          <w:u w:val="single"/>
                        </w:rPr>
                        <w:t xml:space="preserve">Recommended Electives </w:t>
                      </w:r>
                      <w:r>
                        <w:rPr>
                          <w:b/>
                          <w:u w:val="single"/>
                        </w:rPr>
                        <w:tab/>
                        <w:t xml:space="preserve">                         </w:t>
                      </w:r>
                      <w:bookmarkEnd w:id="400"/>
                      <w:r>
                        <w:rPr>
                          <w:b/>
                          <w:u w:val="single"/>
                        </w:rPr>
                        <w:t>8</w:t>
                      </w:r>
                    </w:p>
                    <w:p w14:paraId="63EDED49" w14:textId="77777777" w:rsidR="009B7EB4" w:rsidRDefault="009B7EB4" w:rsidP="00061573">
                      <w:pPr>
                        <w:tabs>
                          <w:tab w:val="right" w:pos="900"/>
                          <w:tab w:val="right" w:pos="4140"/>
                        </w:tabs>
                      </w:pPr>
                      <w:bookmarkStart w:id="401" w:name="_Toc108527435"/>
                      <w:r>
                        <w:t xml:space="preserve">Two courses from the following: </w:t>
                      </w:r>
                    </w:p>
                    <w:p w14:paraId="39B50347" w14:textId="77777777" w:rsidR="009B7EB4" w:rsidRDefault="009B7EB4" w:rsidP="00061573">
                      <w:pPr>
                        <w:tabs>
                          <w:tab w:val="right" w:pos="900"/>
                          <w:tab w:val="right" w:pos="4140"/>
                        </w:tabs>
                      </w:pPr>
                      <w:r>
                        <w:t>ECO 102   Principles of Microeconomics</w:t>
                      </w:r>
                      <w:r>
                        <w:tab/>
                        <w:t>(4)</w:t>
                      </w:r>
                      <w:bookmarkEnd w:id="401"/>
                    </w:p>
                    <w:p w14:paraId="704B9B00" w14:textId="77777777" w:rsidR="009B7EB4" w:rsidRDefault="009B7EB4" w:rsidP="00061573">
                      <w:pPr>
                        <w:tabs>
                          <w:tab w:val="right" w:pos="900"/>
                          <w:tab w:val="right" w:pos="4140"/>
                        </w:tabs>
                      </w:pPr>
                      <w:r>
                        <w:t>BUS 220   Principles of Management</w:t>
                      </w:r>
                      <w:r>
                        <w:rPr>
                          <w:spacing w:val="-12"/>
                        </w:rPr>
                        <w:tab/>
                      </w:r>
                      <w:r>
                        <w:t>(4)</w:t>
                      </w:r>
                    </w:p>
                    <w:p w14:paraId="1F863188" w14:textId="02C09C72" w:rsidR="009B7EB4" w:rsidRDefault="009B7EB4" w:rsidP="00061573">
                      <w:pPr>
                        <w:tabs>
                          <w:tab w:val="right" w:pos="900"/>
                          <w:tab w:val="right" w:pos="4140"/>
                        </w:tabs>
                      </w:pPr>
                      <w:r>
                        <w:t xml:space="preserve">BUS 303   Legal Environment of </w:t>
                      </w:r>
                      <w:r w:rsidRPr="001168C6">
                        <w:rPr>
                          <w:spacing w:val="-12"/>
                        </w:rPr>
                        <w:t>Business</w:t>
                      </w:r>
                      <w:r>
                        <w:rPr>
                          <w:spacing w:val="-12"/>
                        </w:rPr>
                        <w:tab/>
                      </w:r>
                      <w:r>
                        <w:t>(4)</w:t>
                      </w:r>
                    </w:p>
                    <w:p w14:paraId="7A2702D9" w14:textId="77777777" w:rsidR="009B7EB4" w:rsidRDefault="009B7EB4" w:rsidP="00061573">
                      <w:pPr>
                        <w:tabs>
                          <w:tab w:val="right" w:pos="900"/>
                          <w:tab w:val="right" w:pos="4140"/>
                        </w:tabs>
                        <w:ind w:right="720"/>
                      </w:pPr>
                      <w:r>
                        <w:t xml:space="preserve">CIS 300    </w:t>
                      </w:r>
                      <w:r w:rsidRPr="00CD4020">
                        <w:rPr>
                          <w:spacing w:val="-12"/>
                        </w:rPr>
                        <w:t>Management Information Systems</w:t>
                      </w:r>
                      <w:r>
                        <w:rPr>
                          <w:spacing w:val="-12"/>
                        </w:rPr>
                        <w:tab/>
                      </w:r>
                      <w:r>
                        <w:t>(4)</w:t>
                      </w:r>
                    </w:p>
                    <w:p w14:paraId="45A533DF" w14:textId="77777777" w:rsidR="009B7EB4" w:rsidRDefault="009B7EB4" w:rsidP="00061573">
                      <w:pPr>
                        <w:pStyle w:val="Heading5"/>
                        <w:tabs>
                          <w:tab w:val="clear" w:pos="2880"/>
                          <w:tab w:val="right" w:pos="900"/>
                          <w:tab w:val="right" w:pos="4140"/>
                        </w:tabs>
                        <w:rPr>
                          <w:sz w:val="20"/>
                        </w:rPr>
                      </w:pPr>
                    </w:p>
                    <w:p w14:paraId="6DC3C135" w14:textId="40A6D090" w:rsidR="009B7EB4" w:rsidRPr="00F8427F" w:rsidRDefault="009B7EB4" w:rsidP="00061573">
                      <w:pPr>
                        <w:tabs>
                          <w:tab w:val="right" w:pos="900"/>
                          <w:tab w:val="right" w:pos="4140"/>
                        </w:tabs>
                        <w:rPr>
                          <w:b/>
                        </w:rPr>
                      </w:pPr>
                      <w:r w:rsidRPr="00F8427F">
                        <w:rPr>
                          <w:b/>
                        </w:rPr>
                        <w:t>Total Credit Hours</w:t>
                      </w:r>
                      <w:r>
                        <w:rPr>
                          <w:b/>
                        </w:rPr>
                        <w:t xml:space="preserve"> Required</w:t>
                      </w:r>
                      <w:r w:rsidRPr="00F8427F">
                        <w:rPr>
                          <w:b/>
                        </w:rPr>
                        <w:tab/>
                        <w:t>60</w:t>
                      </w:r>
                    </w:p>
                    <w:p w14:paraId="09D80E3C" w14:textId="77777777" w:rsidR="009B7EB4" w:rsidRDefault="009B7EB4" w:rsidP="00061573">
                      <w:pPr>
                        <w:rPr>
                          <w:b/>
                          <w:u w:val="single"/>
                        </w:rPr>
                      </w:pPr>
                    </w:p>
                    <w:p w14:paraId="7DCCEF50" w14:textId="77777777" w:rsidR="009B7EB4" w:rsidRDefault="009B7EB4" w:rsidP="00061573">
                      <w:pPr>
                        <w:tabs>
                          <w:tab w:val="right" w:pos="4140"/>
                        </w:tabs>
                      </w:pPr>
                    </w:p>
                  </w:txbxContent>
                </v:textbox>
              </v:shape>
            </w:pict>
          </mc:Fallback>
        </mc:AlternateContent>
      </w:r>
      <w:r w:rsidR="005E6503">
        <w:rPr>
          <w:noProof/>
        </w:rPr>
        <mc:AlternateContent>
          <mc:Choice Requires="wps">
            <w:drawing>
              <wp:anchor distT="0" distB="0" distL="114300" distR="114300" simplePos="0" relativeHeight="251743744" behindDoc="0" locked="0" layoutInCell="1" allowOverlap="1" wp14:anchorId="2D4060A3" wp14:editId="3F7B979D">
                <wp:simplePos x="0" y="0"/>
                <wp:positionH relativeFrom="column">
                  <wp:posOffset>3157855</wp:posOffset>
                </wp:positionH>
                <wp:positionV relativeFrom="paragraph">
                  <wp:posOffset>70485</wp:posOffset>
                </wp:positionV>
                <wp:extent cx="2926080" cy="5156200"/>
                <wp:effectExtent l="0" t="0" r="7620" b="6350"/>
                <wp:wrapNone/>
                <wp:docPr id="78" name="Text Box 78"/>
                <wp:cNvGraphicFramePr/>
                <a:graphic xmlns:a="http://schemas.openxmlformats.org/drawingml/2006/main">
                  <a:graphicData uri="http://schemas.microsoft.com/office/word/2010/wordprocessingShape">
                    <wps:wsp>
                      <wps:cNvSpPr txBox="1"/>
                      <wps:spPr>
                        <a:xfrm>
                          <a:off x="0" y="0"/>
                          <a:ext cx="2926080" cy="515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79657" w14:textId="77777777" w:rsidR="009B7EB4" w:rsidRPr="00182717" w:rsidRDefault="009B7EB4" w:rsidP="005E6503">
                            <w:pPr>
                              <w:jc w:val="both"/>
                              <w:rPr>
                                <w:b/>
                                <w:color w:val="1F497D" w:themeColor="text2"/>
                                <w:lang w:val="es-ES"/>
                              </w:rPr>
                            </w:pPr>
                            <w:r w:rsidRPr="00182717">
                              <w:rPr>
                                <w:b/>
                                <w:color w:val="1F497D" w:themeColor="text2"/>
                                <w:lang w:val="es-ES"/>
                              </w:rPr>
                              <w:t>Descripción del Programa</w:t>
                            </w:r>
                          </w:p>
                          <w:p w14:paraId="65BF37C8" w14:textId="77777777" w:rsidR="009B7EB4" w:rsidRPr="00182717" w:rsidRDefault="009B7EB4" w:rsidP="005E6503">
                            <w:pPr>
                              <w:jc w:val="both"/>
                              <w:rPr>
                                <w:color w:val="1F497D" w:themeColor="text2"/>
                                <w:lang w:val="es-MX"/>
                              </w:rPr>
                            </w:pPr>
                            <w:r w:rsidRPr="00182717">
                              <w:rPr>
                                <w:color w:val="1F497D" w:themeColor="text2"/>
                                <w:lang w:val="es-MX"/>
                              </w:rPr>
                              <w:t>El plan de estudios de Contabilidad prepara a los estudiantes para una variedad de oportunidades de carrera en contabilidad en organizaciones privadas, gubernamentales y sin fines de lucro. El programa provee una base académica sólida en los principios de contabilidad, solución de problemas comerciales, y destrezas de comunicación comercial.</w:t>
                            </w:r>
                          </w:p>
                          <w:p w14:paraId="73CBEBFD" w14:textId="77777777" w:rsidR="009B7EB4" w:rsidRPr="00182717" w:rsidRDefault="009B7EB4" w:rsidP="005E6503">
                            <w:pPr>
                              <w:pStyle w:val="Default"/>
                              <w:jc w:val="both"/>
                              <w:rPr>
                                <w:color w:val="1F497D" w:themeColor="text2"/>
                                <w:sz w:val="20"/>
                                <w:szCs w:val="20"/>
                                <w:lang w:val="es-MX"/>
                              </w:rPr>
                            </w:pPr>
                          </w:p>
                          <w:p w14:paraId="71293E2C" w14:textId="77777777" w:rsidR="009B7EB4" w:rsidRPr="00182717" w:rsidRDefault="009B7EB4" w:rsidP="005E6503">
                            <w:pPr>
                              <w:pStyle w:val="Default"/>
                              <w:rPr>
                                <w:b/>
                                <w:color w:val="1F497D" w:themeColor="text2"/>
                                <w:sz w:val="20"/>
                                <w:szCs w:val="20"/>
                                <w:lang w:val="es-ES"/>
                              </w:rPr>
                            </w:pPr>
                            <w:r w:rsidRPr="00182717">
                              <w:rPr>
                                <w:b/>
                                <w:color w:val="1F497D" w:themeColor="text2"/>
                                <w:sz w:val="20"/>
                                <w:szCs w:val="20"/>
                                <w:lang w:val="es-MX"/>
                              </w:rPr>
                              <w:t>Resultados de los Programas</w:t>
                            </w:r>
                          </w:p>
                          <w:p w14:paraId="5643022A" w14:textId="77777777" w:rsidR="009B7EB4" w:rsidRPr="00182717" w:rsidRDefault="009B7EB4" w:rsidP="005E6503">
                            <w:pPr>
                              <w:pStyle w:val="Default"/>
                              <w:rPr>
                                <w:color w:val="1F497D" w:themeColor="text2"/>
                                <w:sz w:val="20"/>
                                <w:szCs w:val="20"/>
                                <w:lang w:val="es-ES"/>
                              </w:rPr>
                            </w:pPr>
                            <w:r w:rsidRPr="00182717">
                              <w:rPr>
                                <w:color w:val="1F497D" w:themeColor="text2"/>
                                <w:sz w:val="20"/>
                                <w:szCs w:val="20"/>
                                <w:lang w:val="es-ES"/>
                              </w:rPr>
                              <w:t>Al final del programa, los graduados podrán</w:t>
                            </w:r>
                          </w:p>
                          <w:p w14:paraId="63B6D98D" w14:textId="77777777" w:rsidR="009B7EB4" w:rsidRPr="00182717" w:rsidRDefault="009B7EB4" w:rsidP="005E6503">
                            <w:pPr>
                              <w:pStyle w:val="Default"/>
                              <w:numPr>
                                <w:ilvl w:val="0"/>
                                <w:numId w:val="6"/>
                              </w:numPr>
                              <w:ind w:left="360"/>
                              <w:jc w:val="both"/>
                              <w:rPr>
                                <w:color w:val="1F497D" w:themeColor="text2"/>
                                <w:sz w:val="20"/>
                                <w:szCs w:val="20"/>
                                <w:lang w:val="es-ES"/>
                              </w:rPr>
                            </w:pPr>
                            <w:r w:rsidRPr="00182717">
                              <w:rPr>
                                <w:color w:val="1F497D" w:themeColor="text2"/>
                                <w:sz w:val="20"/>
                                <w:szCs w:val="20"/>
                                <w:lang w:val="es-ES"/>
                              </w:rPr>
                              <w:t>Identificar los principios básicos de contabilidad y podrán preparar reportes financieros básicos.</w:t>
                            </w:r>
                          </w:p>
                          <w:p w14:paraId="78C4DD52" w14:textId="77777777" w:rsidR="009B7EB4" w:rsidRPr="00182717" w:rsidRDefault="009B7EB4" w:rsidP="005E6503">
                            <w:pPr>
                              <w:pStyle w:val="Default"/>
                              <w:numPr>
                                <w:ilvl w:val="0"/>
                                <w:numId w:val="6"/>
                              </w:numPr>
                              <w:ind w:left="360"/>
                              <w:jc w:val="both"/>
                              <w:rPr>
                                <w:color w:val="1F497D" w:themeColor="text2"/>
                                <w:sz w:val="20"/>
                                <w:szCs w:val="20"/>
                                <w:lang w:val="es-ES"/>
                              </w:rPr>
                            </w:pPr>
                            <w:r w:rsidRPr="00182717">
                              <w:rPr>
                                <w:color w:val="1F497D" w:themeColor="text2"/>
                                <w:sz w:val="20"/>
                                <w:szCs w:val="20"/>
                                <w:lang w:val="es-ES"/>
                              </w:rPr>
                              <w:t>Identificar conceptos y teorías de organización mercantil y podrán escribir un Plan de Negocios básico.</w:t>
                            </w:r>
                          </w:p>
                          <w:p w14:paraId="336B9098" w14:textId="77777777" w:rsidR="009B7EB4" w:rsidRPr="00182717" w:rsidRDefault="009B7EB4" w:rsidP="005E6503">
                            <w:pPr>
                              <w:pStyle w:val="Default"/>
                              <w:numPr>
                                <w:ilvl w:val="0"/>
                                <w:numId w:val="6"/>
                              </w:numPr>
                              <w:ind w:left="360"/>
                              <w:jc w:val="both"/>
                              <w:rPr>
                                <w:color w:val="1F497D" w:themeColor="text2"/>
                                <w:sz w:val="20"/>
                                <w:szCs w:val="20"/>
                                <w:lang w:val="es-ES"/>
                              </w:rPr>
                            </w:pPr>
                            <w:r w:rsidRPr="00182717">
                              <w:rPr>
                                <w:color w:val="1F497D" w:themeColor="text2"/>
                                <w:sz w:val="20"/>
                                <w:szCs w:val="20"/>
                                <w:lang w:val="es-ES"/>
                              </w:rPr>
                              <w:t>Describir los conceptos básicos de las teorías económicas y las estructuras del mercado para poder describir sus efectos en relación con el gobierno, los negocios y los individuos.</w:t>
                            </w:r>
                          </w:p>
                          <w:p w14:paraId="4096F029" w14:textId="77777777" w:rsidR="009B7EB4" w:rsidRPr="00182717" w:rsidRDefault="009B7EB4" w:rsidP="005E6503">
                            <w:pPr>
                              <w:pStyle w:val="Default"/>
                              <w:numPr>
                                <w:ilvl w:val="0"/>
                                <w:numId w:val="6"/>
                              </w:numPr>
                              <w:ind w:left="360"/>
                              <w:jc w:val="both"/>
                              <w:rPr>
                                <w:color w:val="1F497D" w:themeColor="text2"/>
                                <w:sz w:val="20"/>
                                <w:szCs w:val="20"/>
                                <w:lang w:val="es-ES"/>
                              </w:rPr>
                            </w:pPr>
                            <w:r w:rsidRPr="00182717">
                              <w:rPr>
                                <w:color w:val="1F497D" w:themeColor="text2"/>
                                <w:sz w:val="20"/>
                                <w:szCs w:val="20"/>
                                <w:lang w:val="es-ES"/>
                              </w:rPr>
                              <w:t>Definirán las leyes y principios fundamentales de los impuestos y podrán preparar reportes individuales de ingresos para impuestos.</w:t>
                            </w:r>
                          </w:p>
                          <w:p w14:paraId="79881FAB" w14:textId="77777777" w:rsidR="009B7EB4" w:rsidRPr="00182717" w:rsidRDefault="009B7EB4" w:rsidP="005E6503">
                            <w:pPr>
                              <w:pStyle w:val="Default"/>
                              <w:numPr>
                                <w:ilvl w:val="0"/>
                                <w:numId w:val="6"/>
                              </w:numPr>
                              <w:ind w:left="360"/>
                              <w:jc w:val="both"/>
                              <w:rPr>
                                <w:b/>
                                <w:color w:val="1F497D" w:themeColor="text2"/>
                                <w:lang w:val="es-ES"/>
                              </w:rPr>
                            </w:pPr>
                            <w:r w:rsidRPr="00182717">
                              <w:rPr>
                                <w:color w:val="1F497D" w:themeColor="text2"/>
                                <w:sz w:val="20"/>
                                <w:szCs w:val="20"/>
                                <w:lang w:val="es-ES"/>
                              </w:rPr>
                              <w:t>Demostrarán una comunicación comercial efectiva escrita y oral dentro de un marco profesional.</w:t>
                            </w:r>
                          </w:p>
                          <w:p w14:paraId="2D27C5ED" w14:textId="7633EDF6" w:rsidR="009B7EB4" w:rsidRPr="005E6503" w:rsidRDefault="009B7EB4" w:rsidP="005E6503">
                            <w:pPr>
                              <w:rPr>
                                <w:lang w:val="es-ES"/>
                              </w:rPr>
                            </w:pPr>
                            <w:r w:rsidRPr="007D615C">
                              <w:rPr>
                                <w:lang w:val="es-ES"/>
                              </w:rP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060A3" id="Text Box 78" o:spid="_x0000_s1070" type="#_x0000_t202" style="position:absolute;left:0;text-align:left;margin-left:248.65pt;margin-top:5.55pt;width:230.4pt;height:40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" fillcolor="white [3201]" stroked="f" strokeweight=".5pt">
                <v:textbox>
                  <w:txbxContent>
                    <w:p w14:paraId="0C279657" w14:textId="77777777" w:rsidR="009B7EB4" w:rsidRPr="00182717" w:rsidRDefault="009B7EB4" w:rsidP="005E6503">
                      <w:pPr>
                        <w:jc w:val="both"/>
                        <w:rPr>
                          <w:b/>
                          <w:color w:val="1F497D" w:themeColor="text2"/>
                          <w:lang w:val="es-ES"/>
                        </w:rPr>
                      </w:pPr>
                      <w:r w:rsidRPr="00182717">
                        <w:rPr>
                          <w:b/>
                          <w:color w:val="1F497D" w:themeColor="text2"/>
                          <w:lang w:val="es-ES"/>
                        </w:rPr>
                        <w:t>Descripción del Programa</w:t>
                      </w:r>
                    </w:p>
                    <w:p w14:paraId="65BF37C8" w14:textId="77777777" w:rsidR="009B7EB4" w:rsidRPr="00182717" w:rsidRDefault="009B7EB4" w:rsidP="005E6503">
                      <w:pPr>
                        <w:jc w:val="both"/>
                        <w:rPr>
                          <w:color w:val="1F497D" w:themeColor="text2"/>
                          <w:lang w:val="es-MX"/>
                        </w:rPr>
                      </w:pPr>
                      <w:r w:rsidRPr="00182717">
                        <w:rPr>
                          <w:color w:val="1F497D" w:themeColor="text2"/>
                          <w:lang w:val="es-MX"/>
                        </w:rPr>
                        <w:t>El plan de estudios de Contabilidad prepara a los estudiantes para una variedad de oportunidades de carrera en contabilidad en organizaciones privadas, gubernamentales y sin fines de lucro. El programa provee una base académica sólida en los principios de contabilidad, solución de problemas comerciales, y destrezas de comunicación comercial.</w:t>
                      </w:r>
                    </w:p>
                    <w:p w14:paraId="73CBEBFD" w14:textId="77777777" w:rsidR="009B7EB4" w:rsidRPr="00182717" w:rsidRDefault="009B7EB4" w:rsidP="005E6503">
                      <w:pPr>
                        <w:pStyle w:val="Default"/>
                        <w:jc w:val="both"/>
                        <w:rPr>
                          <w:color w:val="1F497D" w:themeColor="text2"/>
                          <w:sz w:val="20"/>
                          <w:szCs w:val="20"/>
                          <w:lang w:val="es-MX"/>
                        </w:rPr>
                      </w:pPr>
                    </w:p>
                    <w:p w14:paraId="71293E2C" w14:textId="77777777" w:rsidR="009B7EB4" w:rsidRPr="00182717" w:rsidRDefault="009B7EB4" w:rsidP="005E6503">
                      <w:pPr>
                        <w:pStyle w:val="Default"/>
                        <w:rPr>
                          <w:b/>
                          <w:color w:val="1F497D" w:themeColor="text2"/>
                          <w:sz w:val="20"/>
                          <w:szCs w:val="20"/>
                          <w:lang w:val="es-ES"/>
                        </w:rPr>
                      </w:pPr>
                      <w:r w:rsidRPr="00182717">
                        <w:rPr>
                          <w:b/>
                          <w:color w:val="1F497D" w:themeColor="text2"/>
                          <w:sz w:val="20"/>
                          <w:szCs w:val="20"/>
                          <w:lang w:val="es-MX"/>
                        </w:rPr>
                        <w:t>Resultados de los Programas</w:t>
                      </w:r>
                    </w:p>
                    <w:p w14:paraId="5643022A" w14:textId="77777777" w:rsidR="009B7EB4" w:rsidRPr="00182717" w:rsidRDefault="009B7EB4" w:rsidP="005E6503">
                      <w:pPr>
                        <w:pStyle w:val="Default"/>
                        <w:rPr>
                          <w:color w:val="1F497D" w:themeColor="text2"/>
                          <w:sz w:val="20"/>
                          <w:szCs w:val="20"/>
                          <w:lang w:val="es-ES"/>
                        </w:rPr>
                      </w:pPr>
                      <w:r w:rsidRPr="00182717">
                        <w:rPr>
                          <w:color w:val="1F497D" w:themeColor="text2"/>
                          <w:sz w:val="20"/>
                          <w:szCs w:val="20"/>
                          <w:lang w:val="es-ES"/>
                        </w:rPr>
                        <w:t>Al final del programa, los graduados podrán</w:t>
                      </w:r>
                    </w:p>
                    <w:p w14:paraId="63B6D98D" w14:textId="77777777" w:rsidR="009B7EB4" w:rsidRPr="00182717" w:rsidRDefault="009B7EB4" w:rsidP="005E6503">
                      <w:pPr>
                        <w:pStyle w:val="Default"/>
                        <w:numPr>
                          <w:ilvl w:val="0"/>
                          <w:numId w:val="6"/>
                        </w:numPr>
                        <w:ind w:left="360"/>
                        <w:jc w:val="both"/>
                        <w:rPr>
                          <w:color w:val="1F497D" w:themeColor="text2"/>
                          <w:sz w:val="20"/>
                          <w:szCs w:val="20"/>
                          <w:lang w:val="es-ES"/>
                        </w:rPr>
                      </w:pPr>
                      <w:r w:rsidRPr="00182717">
                        <w:rPr>
                          <w:color w:val="1F497D" w:themeColor="text2"/>
                          <w:sz w:val="20"/>
                          <w:szCs w:val="20"/>
                          <w:lang w:val="es-ES"/>
                        </w:rPr>
                        <w:t>Identificar los principios básicos de contabilidad y podrán preparar reportes financieros básicos.</w:t>
                      </w:r>
                    </w:p>
                    <w:p w14:paraId="78C4DD52" w14:textId="77777777" w:rsidR="009B7EB4" w:rsidRPr="00182717" w:rsidRDefault="009B7EB4" w:rsidP="005E6503">
                      <w:pPr>
                        <w:pStyle w:val="Default"/>
                        <w:numPr>
                          <w:ilvl w:val="0"/>
                          <w:numId w:val="6"/>
                        </w:numPr>
                        <w:ind w:left="360"/>
                        <w:jc w:val="both"/>
                        <w:rPr>
                          <w:color w:val="1F497D" w:themeColor="text2"/>
                          <w:sz w:val="20"/>
                          <w:szCs w:val="20"/>
                          <w:lang w:val="es-ES"/>
                        </w:rPr>
                      </w:pPr>
                      <w:r w:rsidRPr="00182717">
                        <w:rPr>
                          <w:color w:val="1F497D" w:themeColor="text2"/>
                          <w:sz w:val="20"/>
                          <w:szCs w:val="20"/>
                          <w:lang w:val="es-ES"/>
                        </w:rPr>
                        <w:t>Identificar conceptos y teorías de organización mercantil y podrán escribir un Plan de Negocios básico.</w:t>
                      </w:r>
                    </w:p>
                    <w:p w14:paraId="336B9098" w14:textId="77777777" w:rsidR="009B7EB4" w:rsidRPr="00182717" w:rsidRDefault="009B7EB4" w:rsidP="005E6503">
                      <w:pPr>
                        <w:pStyle w:val="Default"/>
                        <w:numPr>
                          <w:ilvl w:val="0"/>
                          <w:numId w:val="6"/>
                        </w:numPr>
                        <w:ind w:left="360"/>
                        <w:jc w:val="both"/>
                        <w:rPr>
                          <w:color w:val="1F497D" w:themeColor="text2"/>
                          <w:sz w:val="20"/>
                          <w:szCs w:val="20"/>
                          <w:lang w:val="es-ES"/>
                        </w:rPr>
                      </w:pPr>
                      <w:r w:rsidRPr="00182717">
                        <w:rPr>
                          <w:color w:val="1F497D" w:themeColor="text2"/>
                          <w:sz w:val="20"/>
                          <w:szCs w:val="20"/>
                          <w:lang w:val="es-ES"/>
                        </w:rPr>
                        <w:t>Describir los conceptos básicos de las teorías económicas y las estructuras del mercado para poder describir sus efectos en relación con el gobierno, los negocios y los individuos.</w:t>
                      </w:r>
                    </w:p>
                    <w:p w14:paraId="4096F029" w14:textId="77777777" w:rsidR="009B7EB4" w:rsidRPr="00182717" w:rsidRDefault="009B7EB4" w:rsidP="005E6503">
                      <w:pPr>
                        <w:pStyle w:val="Default"/>
                        <w:numPr>
                          <w:ilvl w:val="0"/>
                          <w:numId w:val="6"/>
                        </w:numPr>
                        <w:ind w:left="360"/>
                        <w:jc w:val="both"/>
                        <w:rPr>
                          <w:color w:val="1F497D" w:themeColor="text2"/>
                          <w:sz w:val="20"/>
                          <w:szCs w:val="20"/>
                          <w:lang w:val="es-ES"/>
                        </w:rPr>
                      </w:pPr>
                      <w:r w:rsidRPr="00182717">
                        <w:rPr>
                          <w:color w:val="1F497D" w:themeColor="text2"/>
                          <w:sz w:val="20"/>
                          <w:szCs w:val="20"/>
                          <w:lang w:val="es-ES"/>
                        </w:rPr>
                        <w:t>Definirán las leyes y principios fundamentales de los impuestos y podrán preparar reportes individuales de ingresos para impuestos.</w:t>
                      </w:r>
                    </w:p>
                    <w:p w14:paraId="79881FAB" w14:textId="77777777" w:rsidR="009B7EB4" w:rsidRPr="00182717" w:rsidRDefault="009B7EB4" w:rsidP="005E6503">
                      <w:pPr>
                        <w:pStyle w:val="Default"/>
                        <w:numPr>
                          <w:ilvl w:val="0"/>
                          <w:numId w:val="6"/>
                        </w:numPr>
                        <w:ind w:left="360"/>
                        <w:jc w:val="both"/>
                        <w:rPr>
                          <w:b/>
                          <w:color w:val="1F497D" w:themeColor="text2"/>
                          <w:lang w:val="es-ES"/>
                        </w:rPr>
                      </w:pPr>
                      <w:r w:rsidRPr="00182717">
                        <w:rPr>
                          <w:color w:val="1F497D" w:themeColor="text2"/>
                          <w:sz w:val="20"/>
                          <w:szCs w:val="20"/>
                          <w:lang w:val="es-ES"/>
                        </w:rPr>
                        <w:t>Demostrarán una comunicación comercial efectiva escrita y oral dentro de un marco profesional.</w:t>
                      </w:r>
                    </w:p>
                    <w:p w14:paraId="2D27C5ED" w14:textId="7633EDF6" w:rsidR="009B7EB4" w:rsidRPr="005E6503" w:rsidRDefault="009B7EB4" w:rsidP="005E6503">
                      <w:pPr>
                        <w:rPr>
                          <w:lang w:val="es-ES"/>
                        </w:rPr>
                      </w:pPr>
                      <w:r w:rsidRPr="007D615C">
                        <w:rPr>
                          <w:lang w:val="es-ES"/>
                        </w:rPr>
                        <w:br w:type="column"/>
                      </w:r>
                    </w:p>
                  </w:txbxContent>
                </v:textbox>
              </v:shape>
            </w:pict>
          </mc:Fallback>
        </mc:AlternateContent>
      </w:r>
    </w:p>
    <w:p w14:paraId="5F0AD7DB" w14:textId="77777777" w:rsidR="00AC02CD" w:rsidRPr="00BA1B60" w:rsidRDefault="00AC02CD" w:rsidP="008D5D5C">
      <w:pPr>
        <w:jc w:val="both"/>
        <w:rPr>
          <w:noProof/>
          <w:lang w:val="es-ES"/>
        </w:rPr>
      </w:pPr>
    </w:p>
    <w:p w14:paraId="3E07C606" w14:textId="77777777" w:rsidR="00AC02CD" w:rsidRPr="00BA1B60" w:rsidRDefault="00AC02CD" w:rsidP="008D5D5C">
      <w:pPr>
        <w:jc w:val="both"/>
        <w:rPr>
          <w:noProof/>
          <w:lang w:val="es-ES"/>
        </w:rPr>
      </w:pPr>
    </w:p>
    <w:p w14:paraId="4B44A95F" w14:textId="77777777" w:rsidR="00AC02CD" w:rsidRPr="00BA1B60" w:rsidRDefault="00AC02CD" w:rsidP="008D5D5C">
      <w:pPr>
        <w:jc w:val="both"/>
        <w:rPr>
          <w:noProof/>
          <w:lang w:val="es-ES"/>
        </w:rPr>
      </w:pPr>
    </w:p>
    <w:p w14:paraId="24228F82" w14:textId="77777777" w:rsidR="00AC02CD" w:rsidRPr="00BA1B60" w:rsidRDefault="00AC02CD" w:rsidP="008D5D5C">
      <w:pPr>
        <w:jc w:val="both"/>
        <w:rPr>
          <w:noProof/>
          <w:lang w:val="es-ES"/>
        </w:rPr>
      </w:pPr>
    </w:p>
    <w:p w14:paraId="5CE83A94" w14:textId="77777777" w:rsidR="00AC02CD" w:rsidRPr="00BA1B60" w:rsidRDefault="00AC02CD" w:rsidP="008D5D5C">
      <w:pPr>
        <w:jc w:val="both"/>
        <w:rPr>
          <w:noProof/>
          <w:lang w:val="es-ES"/>
        </w:rPr>
      </w:pPr>
    </w:p>
    <w:p w14:paraId="541C1D20" w14:textId="77777777" w:rsidR="00AC02CD" w:rsidRPr="00BA1B60" w:rsidRDefault="00AC02CD" w:rsidP="008D5D5C">
      <w:pPr>
        <w:jc w:val="both"/>
        <w:rPr>
          <w:noProof/>
          <w:lang w:val="es-ES"/>
        </w:rPr>
      </w:pPr>
    </w:p>
    <w:p w14:paraId="55963AE7" w14:textId="77777777" w:rsidR="00AC02CD" w:rsidRPr="00BA1B60" w:rsidRDefault="00AC02CD" w:rsidP="008D5D5C">
      <w:pPr>
        <w:jc w:val="both"/>
        <w:rPr>
          <w:noProof/>
          <w:lang w:val="es-ES"/>
        </w:rPr>
      </w:pPr>
    </w:p>
    <w:p w14:paraId="7F5E876E" w14:textId="77777777" w:rsidR="00AC02CD" w:rsidRPr="00BA1B60" w:rsidRDefault="00AC02CD" w:rsidP="008D5D5C">
      <w:pPr>
        <w:jc w:val="both"/>
        <w:rPr>
          <w:noProof/>
          <w:lang w:val="es-ES"/>
        </w:rPr>
      </w:pPr>
    </w:p>
    <w:p w14:paraId="687E8D28" w14:textId="77777777" w:rsidR="00AC02CD" w:rsidRPr="00BA1B60" w:rsidRDefault="00AC02CD" w:rsidP="008D5D5C">
      <w:pPr>
        <w:jc w:val="both"/>
        <w:rPr>
          <w:noProof/>
          <w:lang w:val="es-ES"/>
        </w:rPr>
      </w:pPr>
    </w:p>
    <w:p w14:paraId="59FA1DA8" w14:textId="77777777" w:rsidR="006B5292" w:rsidRPr="00BA1B60" w:rsidRDefault="006B5292" w:rsidP="008D5D5C">
      <w:pPr>
        <w:jc w:val="both"/>
        <w:rPr>
          <w:noProof/>
          <w:lang w:val="es-ES"/>
        </w:rPr>
      </w:pPr>
    </w:p>
    <w:p w14:paraId="6B50A5F9" w14:textId="77777777" w:rsidR="006B5292" w:rsidRPr="00BA1B60" w:rsidRDefault="006B5292" w:rsidP="008D5D5C">
      <w:pPr>
        <w:jc w:val="both"/>
        <w:rPr>
          <w:noProof/>
          <w:lang w:val="es-ES"/>
        </w:rPr>
      </w:pPr>
    </w:p>
    <w:p w14:paraId="0FFC2989" w14:textId="77777777" w:rsidR="000F775B" w:rsidRPr="00BA1B60" w:rsidRDefault="000F775B" w:rsidP="008D5D5C">
      <w:pPr>
        <w:jc w:val="both"/>
        <w:rPr>
          <w:noProof/>
          <w:lang w:val="es-ES"/>
        </w:rPr>
      </w:pPr>
    </w:p>
    <w:p w14:paraId="57D22BC8" w14:textId="77777777" w:rsidR="006B5292" w:rsidRPr="00BA1B60" w:rsidRDefault="006B5292" w:rsidP="008D5D5C">
      <w:pPr>
        <w:jc w:val="both"/>
        <w:rPr>
          <w:noProof/>
          <w:lang w:val="es-ES"/>
        </w:rPr>
      </w:pPr>
    </w:p>
    <w:p w14:paraId="34E68EA5" w14:textId="77777777" w:rsidR="006B5292" w:rsidRPr="00BA1B60" w:rsidRDefault="006B5292" w:rsidP="008D5D5C">
      <w:pPr>
        <w:jc w:val="both"/>
        <w:rPr>
          <w:noProof/>
          <w:lang w:val="es-ES"/>
        </w:rPr>
      </w:pPr>
    </w:p>
    <w:p w14:paraId="0BFB1481" w14:textId="77777777" w:rsidR="00AC02CD" w:rsidRPr="00BA1B60" w:rsidRDefault="00AC02CD" w:rsidP="008D5D5C">
      <w:pPr>
        <w:jc w:val="both"/>
        <w:rPr>
          <w:noProof/>
          <w:lang w:val="es-ES"/>
        </w:rPr>
      </w:pPr>
    </w:p>
    <w:p w14:paraId="593A6205" w14:textId="77777777" w:rsidR="005E6503" w:rsidRPr="00BA1B60" w:rsidRDefault="005E6503">
      <w:pPr>
        <w:rPr>
          <w:noProof/>
          <w:lang w:val="es-ES"/>
        </w:rPr>
      </w:pPr>
    </w:p>
    <w:p w14:paraId="3F78721A" w14:textId="77777777" w:rsidR="005E6503" w:rsidRPr="00BA1B60" w:rsidRDefault="005E6503">
      <w:pPr>
        <w:rPr>
          <w:noProof/>
          <w:lang w:val="es-ES"/>
        </w:rPr>
      </w:pPr>
      <w:r w:rsidRPr="00BA1B60">
        <w:rPr>
          <w:noProof/>
          <w:lang w:val="es-ES"/>
        </w:rPr>
        <w:br w:type="page"/>
      </w:r>
    </w:p>
    <w:p w14:paraId="3A4E540F" w14:textId="4D45456E" w:rsidR="005E6503" w:rsidRPr="00BA1B60" w:rsidRDefault="005E6503">
      <w:pPr>
        <w:rPr>
          <w:noProof/>
          <w:lang w:val="es-ES"/>
        </w:rPr>
      </w:pPr>
      <w:r>
        <w:rPr>
          <w:noProof/>
        </w:rPr>
        <w:lastRenderedPageBreak/>
        <mc:AlternateContent>
          <mc:Choice Requires="wps">
            <w:drawing>
              <wp:anchor distT="0" distB="0" distL="114300" distR="114300" simplePos="0" relativeHeight="251744768" behindDoc="0" locked="0" layoutInCell="1" allowOverlap="1" wp14:anchorId="75855C28" wp14:editId="70A79916">
                <wp:simplePos x="0" y="0"/>
                <wp:positionH relativeFrom="column">
                  <wp:posOffset>10633</wp:posOffset>
                </wp:positionH>
                <wp:positionV relativeFrom="paragraph">
                  <wp:posOffset>85060</wp:posOffset>
                </wp:positionV>
                <wp:extent cx="2926080" cy="3657600"/>
                <wp:effectExtent l="0" t="0" r="7620" b="0"/>
                <wp:wrapNone/>
                <wp:docPr id="79" name="Text Box 79"/>
                <wp:cNvGraphicFramePr/>
                <a:graphic xmlns:a="http://schemas.openxmlformats.org/drawingml/2006/main">
                  <a:graphicData uri="http://schemas.microsoft.com/office/word/2010/wordprocessingShape">
                    <wps:wsp>
                      <wps:cNvSpPr txBox="1"/>
                      <wps:spPr>
                        <a:xfrm>
                          <a:off x="0" y="0"/>
                          <a:ext cx="2926080" cy="365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2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55C28" id="Text Box 79" o:spid="_x0000_s1069" type="#_x0000_t202" style="position:absolute;margin-left:.85pt;margin-top:6.7pt;width:230.4pt;height:4in;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" fillcolor="white [3201]" stroked="f" strokeweight=".5pt">
                <v:textbox>
                  <w:txbxContent/>
                </v:textbox>
              </v:shape>
            </w:pict>
          </mc:Fallback>
        </mc:AlternateContent>
      </w:r>
      <w:r w:rsidRPr="00BA1B60">
        <w:rPr>
          <w:noProof/>
          <w:lang w:val="es-ES"/>
        </w:rPr>
        <w:br w:type="page"/>
      </w:r>
    </w:p>
    <w:p w14:paraId="2BD1FC5C" w14:textId="77777777" w:rsidR="00AC02CD" w:rsidRPr="00BA1B60" w:rsidRDefault="00AC02CD" w:rsidP="008D5D5C">
      <w:pPr>
        <w:jc w:val="both"/>
        <w:rPr>
          <w:noProof/>
          <w:lang w:val="es-ES"/>
        </w:rPr>
      </w:pPr>
    </w:p>
    <w:p w14:paraId="69FB89F4" w14:textId="77777777" w:rsidR="003E67FF" w:rsidRPr="00BA1B60" w:rsidRDefault="002638AF" w:rsidP="002638AF">
      <w:pPr>
        <w:pStyle w:val="Heading8"/>
        <w:pBdr>
          <w:top w:val="single" w:sz="18" w:space="1" w:color="auto" w:shadow="1"/>
          <w:left w:val="single" w:sz="18" w:space="4" w:color="auto" w:shadow="1"/>
          <w:bottom w:val="single" w:sz="18" w:space="1" w:color="auto" w:shadow="1"/>
          <w:right w:val="single" w:sz="18" w:space="4" w:color="auto" w:shadow="1"/>
        </w:pBdr>
        <w:tabs>
          <w:tab w:val="clear" w:pos="3600"/>
        </w:tabs>
        <w:rPr>
          <w:color w:val="1F497D" w:themeColor="text2"/>
          <w:lang w:val="es-ES"/>
        </w:rPr>
      </w:pPr>
      <w:bookmarkStart w:id="402" w:name="_Toc265673809"/>
      <w:r w:rsidRPr="00B92674">
        <w:rPr>
          <w:rStyle w:val="Heading3Char"/>
          <w:b/>
          <w:sz w:val="24"/>
          <w:szCs w:val="24"/>
          <w:lang w:val="es-ES"/>
        </w:rPr>
        <w:t xml:space="preserve">           </w:t>
      </w:r>
      <w:bookmarkStart w:id="403" w:name="_Toc361924214"/>
      <w:r w:rsidR="003E67FF" w:rsidRPr="00B92674">
        <w:rPr>
          <w:rStyle w:val="Heading3Char"/>
          <w:b/>
          <w:sz w:val="24"/>
          <w:szCs w:val="24"/>
          <w:lang w:val="es-ES"/>
        </w:rPr>
        <w:t>Administrative Assistant</w:t>
      </w:r>
      <w:bookmarkEnd w:id="403"/>
      <w:r w:rsidR="003E67FF" w:rsidRPr="00044EFB">
        <w:rPr>
          <w:rStyle w:val="Heading3Char"/>
          <w:b/>
          <w:sz w:val="24"/>
          <w:szCs w:val="24"/>
        </w:rPr>
        <w:fldChar w:fldCharType="begin"/>
      </w:r>
      <w:r w:rsidR="003E67FF" w:rsidRPr="00B92674">
        <w:rPr>
          <w:rStyle w:val="Heading3Char"/>
          <w:b/>
          <w:sz w:val="24"/>
          <w:szCs w:val="24"/>
          <w:lang w:val="es-ES"/>
        </w:rPr>
        <w:instrText>xe "Administrative Assistant"</w:instrText>
      </w:r>
      <w:r w:rsidR="003E67FF" w:rsidRPr="00044EFB">
        <w:rPr>
          <w:rStyle w:val="Heading3Char"/>
          <w:b/>
          <w:sz w:val="24"/>
          <w:szCs w:val="24"/>
        </w:rPr>
        <w:fldChar w:fldCharType="end"/>
      </w:r>
      <w:r w:rsidR="003E67FF" w:rsidRPr="00BA1B60">
        <w:rPr>
          <w:rStyle w:val="Heading2Char"/>
          <w:b/>
          <w:lang w:val="es-ES"/>
        </w:rPr>
        <w:t xml:space="preserve"> (AAS)</w:t>
      </w:r>
      <w:bookmarkEnd w:id="402"/>
      <w:r w:rsidR="003E67FF" w:rsidRPr="00BA1B60">
        <w:rPr>
          <w:lang w:val="es-ES"/>
        </w:rPr>
        <w:t xml:space="preserve">                  </w:t>
      </w:r>
      <w:r w:rsidRPr="00BA1B60">
        <w:rPr>
          <w:lang w:val="es-ES"/>
        </w:rPr>
        <w:t xml:space="preserve">        </w:t>
      </w:r>
      <w:r w:rsidRPr="00BA1B60">
        <w:rPr>
          <w:color w:val="1F497D" w:themeColor="text2"/>
          <w:lang w:val="es-ES"/>
        </w:rPr>
        <w:t>A</w:t>
      </w:r>
      <w:r w:rsidR="003E67FF" w:rsidRPr="00BA1B60">
        <w:rPr>
          <w:color w:val="1F497D" w:themeColor="text2"/>
          <w:lang w:val="es-ES"/>
        </w:rPr>
        <w:t>sistente Administrativo (AAS)</w:t>
      </w:r>
    </w:p>
    <w:p w14:paraId="71E852EB" w14:textId="77777777" w:rsidR="003E67FF" w:rsidRPr="00BA1B60" w:rsidRDefault="003E67FF" w:rsidP="00F6086C">
      <w:pPr>
        <w:pBdr>
          <w:top w:val="single" w:sz="12" w:space="2" w:color="auto"/>
        </w:pBdr>
        <w:tabs>
          <w:tab w:val="right" w:pos="2880"/>
        </w:tabs>
        <w:jc w:val="both"/>
        <w:rPr>
          <w:lang w:val="es-ES"/>
        </w:rPr>
      </w:pPr>
    </w:p>
    <w:p w14:paraId="78C1F62E" w14:textId="77777777" w:rsidR="003E67FF" w:rsidRPr="00BA1B60" w:rsidRDefault="003E67FF" w:rsidP="00F6086C">
      <w:pPr>
        <w:tabs>
          <w:tab w:val="right" w:pos="2880"/>
        </w:tabs>
        <w:jc w:val="both"/>
        <w:rPr>
          <w:lang w:val="es-ES"/>
        </w:rPr>
        <w:sectPr w:rsidR="003E67FF" w:rsidRPr="00BA1B60">
          <w:type w:val="continuous"/>
          <w:pgSz w:w="12240" w:h="15840"/>
          <w:pgMar w:top="1440" w:right="1440" w:bottom="1440" w:left="1440" w:header="720" w:footer="720" w:gutter="0"/>
          <w:cols w:space="468"/>
          <w:rtlGutter/>
        </w:sectPr>
      </w:pPr>
    </w:p>
    <w:p w14:paraId="2F4CC680" w14:textId="77777777" w:rsidR="00A26C33" w:rsidRPr="00AA12BD" w:rsidRDefault="00A26C33" w:rsidP="00AA12BD">
      <w:pPr>
        <w:autoSpaceDE w:val="0"/>
        <w:autoSpaceDN w:val="0"/>
        <w:adjustRightInd w:val="0"/>
        <w:jc w:val="both"/>
        <w:rPr>
          <w:highlight w:val="cyan"/>
          <w:lang w:val="es-ES"/>
        </w:rPr>
      </w:pPr>
    </w:p>
    <w:p w14:paraId="3B44ACD1" w14:textId="2BA3BBD8" w:rsidR="00A2086D" w:rsidRPr="001D40FF" w:rsidRDefault="00144B28" w:rsidP="00A2086D">
      <w:pPr>
        <w:autoSpaceDE w:val="0"/>
        <w:autoSpaceDN w:val="0"/>
        <w:adjustRightInd w:val="0"/>
        <w:rPr>
          <w:highlight w:val="cyan"/>
          <w:lang w:val="es-ES"/>
        </w:rPr>
      </w:pPr>
      <w:r>
        <w:rPr>
          <w:noProof/>
        </w:rPr>
        <mc:AlternateContent>
          <mc:Choice Requires="wps">
            <w:drawing>
              <wp:anchor distT="0" distB="0" distL="114300" distR="114300" simplePos="0" relativeHeight="251746816" behindDoc="0" locked="0" layoutInCell="1" allowOverlap="1" wp14:anchorId="436A29DB" wp14:editId="1CB9355D">
                <wp:simplePos x="0" y="0"/>
                <wp:positionH relativeFrom="column">
                  <wp:posOffset>3200400</wp:posOffset>
                </wp:positionH>
                <wp:positionV relativeFrom="paragraph">
                  <wp:posOffset>52705</wp:posOffset>
                </wp:positionV>
                <wp:extent cx="2923953" cy="73152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923953" cy="731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22">
                        <w:txbxContent>
                          <w:p w14:paraId="0CF64B83" w14:textId="77777777" w:rsidR="009B7EB4" w:rsidRPr="00FE1BDF" w:rsidRDefault="009B7EB4" w:rsidP="004E5827">
                            <w:pPr>
                              <w:tabs>
                                <w:tab w:val="right" w:pos="2880"/>
                              </w:tabs>
                              <w:jc w:val="both"/>
                              <w:rPr>
                                <w:b/>
                                <w:color w:val="1F497D" w:themeColor="text2"/>
                                <w:u w:val="single"/>
                                <w:lang w:val="es-ES"/>
                              </w:rPr>
                            </w:pPr>
                            <w:r w:rsidRPr="00FE1BDF">
                              <w:rPr>
                                <w:b/>
                                <w:color w:val="1F497D" w:themeColor="text2"/>
                                <w:u w:val="single"/>
                                <w:lang w:val="es-ES"/>
                              </w:rPr>
                              <w:t>Descripción del Programa</w:t>
                            </w:r>
                          </w:p>
                          <w:p w14:paraId="5FBB9CE8" w14:textId="77777777" w:rsidR="009B7EB4" w:rsidRPr="00FE1BDF" w:rsidRDefault="009B7EB4" w:rsidP="004E5827">
                            <w:pPr>
                              <w:autoSpaceDE w:val="0"/>
                              <w:autoSpaceDN w:val="0"/>
                              <w:adjustRightInd w:val="0"/>
                              <w:jc w:val="both"/>
                              <w:rPr>
                                <w:color w:val="1F497D" w:themeColor="text2"/>
                                <w:lang w:val="es-ES"/>
                              </w:rPr>
                            </w:pPr>
                            <w:r w:rsidRPr="00FE1BDF">
                              <w:rPr>
                                <w:color w:val="1F497D" w:themeColor="text2"/>
                                <w:lang w:val="es-ES"/>
                              </w:rPr>
                              <w:t xml:space="preserve">El programa de Asistente Administrativo prepara al estudiante para entrar a la fuerza laboral como trabajador profesional de oficina en una variedad de áreas en el mercado laboral actual.  El programa tiene tres concentraciones: Asistente de Contabilidad, Tecnología  de Oficinas, y </w:t>
                            </w:r>
                            <w:r>
                              <w:rPr>
                                <w:color w:val="1F497D" w:themeColor="text2"/>
                                <w:lang w:val="es-ES"/>
                              </w:rPr>
                              <w:t>Tecnología de Oficina Médica.</w:t>
                            </w:r>
                          </w:p>
                          <w:p w14:paraId="3B7F5296" w14:textId="77777777" w:rsidR="009B7EB4" w:rsidRPr="00FE1BDF" w:rsidRDefault="009B7EB4" w:rsidP="004E5827">
                            <w:pPr>
                              <w:pStyle w:val="ListParagraph"/>
                              <w:autoSpaceDE w:val="0"/>
                              <w:autoSpaceDN w:val="0"/>
                              <w:adjustRightInd w:val="0"/>
                              <w:ind w:left="360"/>
                              <w:jc w:val="both"/>
                              <w:rPr>
                                <w:color w:val="1F497D" w:themeColor="text2"/>
                                <w:lang w:val="es-ES"/>
                              </w:rPr>
                            </w:pPr>
                          </w:p>
                          <w:p w14:paraId="1E902A52" w14:textId="77777777" w:rsidR="009B7EB4" w:rsidRPr="00FE1BDF" w:rsidRDefault="009B7EB4" w:rsidP="004E5827">
                            <w:pPr>
                              <w:autoSpaceDE w:val="0"/>
                              <w:autoSpaceDN w:val="0"/>
                              <w:adjustRightInd w:val="0"/>
                              <w:jc w:val="both"/>
                              <w:rPr>
                                <w:color w:val="1F497D" w:themeColor="text2"/>
                                <w:lang w:val="es-ES"/>
                              </w:rPr>
                            </w:pPr>
                            <w:r w:rsidRPr="00FE1BDF">
                              <w:rPr>
                                <w:color w:val="1F497D" w:themeColor="text2"/>
                                <w:lang w:val="es-ES"/>
                              </w:rPr>
                              <w:t>Según las Estadísticas del Departamento de Trabajo de los E.U., los empleados de oficina y contabilidad y los asistentes médicos administrativos están en la lista las 30 carreras  principales para el 2010-2020. Este campo en rápido aumento ofrece oportunidades profesionales tanto para mujeres como para hombres.</w:t>
                            </w:r>
                          </w:p>
                          <w:p w14:paraId="277DCD2F" w14:textId="77777777" w:rsidR="009B7EB4" w:rsidRDefault="009B7EB4">
                            <w:pPr>
                              <w:rPr>
                                <w:lang w:val="es-ES"/>
                              </w:rPr>
                            </w:pPr>
                          </w:p>
                          <w:p w14:paraId="7B665BE2" w14:textId="77777777" w:rsidR="009B7EB4" w:rsidRPr="00FE1BDF" w:rsidRDefault="009B7EB4" w:rsidP="004E5827">
                            <w:pPr>
                              <w:autoSpaceDE w:val="0"/>
                              <w:autoSpaceDN w:val="0"/>
                              <w:adjustRightInd w:val="0"/>
                              <w:jc w:val="both"/>
                              <w:rPr>
                                <w:color w:val="1F497D" w:themeColor="text2"/>
                                <w:lang w:val="es-ES"/>
                              </w:rPr>
                            </w:pPr>
                            <w:r w:rsidRPr="00FE1BDF">
                              <w:rPr>
                                <w:b/>
                                <w:color w:val="1F497D" w:themeColor="text2"/>
                                <w:u w:val="single"/>
                                <w:lang w:val="es-ES"/>
                              </w:rPr>
                              <w:t>Descripción de la Concentraciones</w:t>
                            </w:r>
                          </w:p>
                          <w:p w14:paraId="20DFDEC5" w14:textId="77777777" w:rsidR="009B7EB4" w:rsidRPr="00FE1BDF" w:rsidRDefault="009B7EB4" w:rsidP="004E5827">
                            <w:pPr>
                              <w:autoSpaceDE w:val="0"/>
                              <w:autoSpaceDN w:val="0"/>
                              <w:adjustRightInd w:val="0"/>
                              <w:jc w:val="both"/>
                              <w:rPr>
                                <w:color w:val="1F497D" w:themeColor="text2"/>
                                <w:lang w:val="es-MX"/>
                              </w:rPr>
                            </w:pPr>
                            <w:r w:rsidRPr="00FE1BDF">
                              <w:rPr>
                                <w:color w:val="1F497D" w:themeColor="text2"/>
                                <w:lang w:val="es-ES"/>
                              </w:rPr>
                              <w:t>L</w:t>
                            </w:r>
                            <w:r w:rsidRPr="00FE1BDF">
                              <w:rPr>
                                <w:color w:val="1F497D" w:themeColor="text2"/>
                                <w:lang w:val="es-MX"/>
                              </w:rPr>
                              <w:t>a concentración de Asistente de Contabilidad prepara a los estudiantes para aprender acerca de varias áreas del mundo comercial. Los estudiantes aprenden principios de contabilidad, conceptos comerciales y conceptos de contabilidad financiera.</w:t>
                            </w:r>
                          </w:p>
                          <w:p w14:paraId="4771F42C" w14:textId="77777777" w:rsidR="009B7EB4" w:rsidRPr="00FE1BDF" w:rsidRDefault="009B7EB4" w:rsidP="004E5827">
                            <w:pPr>
                              <w:autoSpaceDE w:val="0"/>
                              <w:autoSpaceDN w:val="0"/>
                              <w:adjustRightInd w:val="0"/>
                              <w:jc w:val="both"/>
                              <w:rPr>
                                <w:color w:val="1F497D" w:themeColor="text2"/>
                                <w:lang w:val="es-MX"/>
                              </w:rPr>
                            </w:pPr>
                          </w:p>
                          <w:p w14:paraId="79B11632" w14:textId="77777777" w:rsidR="009B7EB4" w:rsidRPr="00FE1BDF" w:rsidRDefault="009B7EB4" w:rsidP="004E5827">
                            <w:pPr>
                              <w:autoSpaceDE w:val="0"/>
                              <w:autoSpaceDN w:val="0"/>
                              <w:adjustRightInd w:val="0"/>
                              <w:jc w:val="both"/>
                              <w:rPr>
                                <w:color w:val="1F497D" w:themeColor="text2"/>
                                <w:lang w:val="es-ES"/>
                              </w:rPr>
                            </w:pPr>
                            <w:r w:rsidRPr="00FE1BDF">
                              <w:rPr>
                                <w:color w:val="1F497D" w:themeColor="text2"/>
                                <w:lang w:val="es-ES"/>
                              </w:rPr>
                              <w:t xml:space="preserve">La concentración de </w:t>
                            </w:r>
                            <w:r>
                              <w:rPr>
                                <w:color w:val="1F497D" w:themeColor="text2"/>
                                <w:lang w:val="es-ES"/>
                              </w:rPr>
                              <w:t>Tecnología de Oficina Médica</w:t>
                            </w:r>
                            <w:r w:rsidRPr="00FE1BDF">
                              <w:rPr>
                                <w:color w:val="1F497D" w:themeColor="text2"/>
                                <w:lang w:val="es-ES"/>
                              </w:rPr>
                              <w:t xml:space="preserve"> prepara al estudiante con las destrezas necesarias para entrar en una de las carreras de más rápido crecimiento como facturador médico, codificador o asistente administrativo médico. Los estudiantes trabajarán en la oficina médica del siglo 21, donde las oportunidades profesionales son abundantes debido a la gran demanda de servicios de salud.</w:t>
                            </w:r>
                          </w:p>
                          <w:p w14:paraId="19AD70AE" w14:textId="77777777" w:rsidR="009B7EB4" w:rsidRPr="00FE1BDF" w:rsidRDefault="009B7EB4" w:rsidP="004E5827">
                            <w:pPr>
                              <w:autoSpaceDE w:val="0"/>
                              <w:autoSpaceDN w:val="0"/>
                              <w:adjustRightInd w:val="0"/>
                              <w:jc w:val="both"/>
                              <w:rPr>
                                <w:color w:val="1F497D" w:themeColor="text2"/>
                                <w:lang w:val="es-ES"/>
                              </w:rPr>
                            </w:pPr>
                          </w:p>
                          <w:p w14:paraId="2DC88812" w14:textId="77777777" w:rsidR="009B7EB4" w:rsidRPr="00FE1BDF" w:rsidRDefault="009B7EB4" w:rsidP="004E5827">
                            <w:pPr>
                              <w:autoSpaceDE w:val="0"/>
                              <w:autoSpaceDN w:val="0"/>
                              <w:adjustRightInd w:val="0"/>
                              <w:jc w:val="both"/>
                              <w:rPr>
                                <w:color w:val="1F497D" w:themeColor="text2"/>
                                <w:lang w:val="es-MX"/>
                              </w:rPr>
                            </w:pPr>
                            <w:r w:rsidRPr="00FE1BDF">
                              <w:rPr>
                                <w:color w:val="1F497D" w:themeColor="text2"/>
                                <w:lang w:val="es-MX"/>
                              </w:rPr>
                              <w:t xml:space="preserve">La concentración de Tecnología de Oficinas prepara a los estudiantes  en la instalación práctica de hardware, mantenimiento, resolución de problemas y conceptos básicos de redes informáticas.  Los estudiantes aprenden a usar software de hojas de cálculo y como diseñar y programar bases de datos usando un paquete de administración  de una base de datos para un microcomputador. </w:t>
                            </w:r>
                          </w:p>
                          <w:p w14:paraId="1BB45FDC" w14:textId="77777777" w:rsidR="009B7EB4" w:rsidRDefault="009B7EB4">
                            <w:pPr>
                              <w:rPr>
                                <w:lang w:val="es-MX"/>
                              </w:rPr>
                            </w:pPr>
                          </w:p>
                          <w:p w14:paraId="184DB16C" w14:textId="77777777" w:rsidR="009B7EB4" w:rsidRPr="00FE1BDF" w:rsidRDefault="009B7EB4" w:rsidP="004E5827">
                            <w:pPr>
                              <w:autoSpaceDE w:val="0"/>
                              <w:autoSpaceDN w:val="0"/>
                              <w:adjustRightInd w:val="0"/>
                              <w:rPr>
                                <w:color w:val="1F497D" w:themeColor="text2"/>
                                <w:lang w:val="es-MX"/>
                              </w:rPr>
                            </w:pPr>
                            <w:r w:rsidRPr="00FE1BDF">
                              <w:rPr>
                                <w:b/>
                                <w:color w:val="1F497D" w:themeColor="text2"/>
                                <w:u w:val="single"/>
                                <w:lang w:val="es-MX"/>
                              </w:rPr>
                              <w:t>Resultados del Programa</w:t>
                            </w:r>
                          </w:p>
                          <w:p w14:paraId="779C3C25" w14:textId="77777777" w:rsidR="009B7EB4" w:rsidRPr="00FE1BDF" w:rsidRDefault="009B7EB4">
                            <w:pPr>
                              <w:pStyle w:val="ListParagraph"/>
                              <w:numPr>
                                <w:ilvl w:val="0"/>
                                <w:numId w:val="58"/>
                              </w:numPr>
                              <w:autoSpaceDE w:val="0"/>
                              <w:autoSpaceDN w:val="0"/>
                              <w:adjustRightInd w:val="0"/>
                              <w:jc w:val="both"/>
                              <w:rPr>
                                <w:color w:val="1F497D" w:themeColor="text2"/>
                                <w:lang w:val="es-MX"/>
                              </w:rPr>
                              <w:pPrChange w:id="404" w:author="Robert Myers" w:date="2019-05-09T16:19:00Z">
                                <w:pPr>
                                  <w:pStyle w:val="ListParagraph"/>
                                  <w:numPr>
                                    <w:numId w:val="59"/>
                                  </w:numPr>
                                  <w:autoSpaceDE w:val="0"/>
                                  <w:autoSpaceDN w:val="0"/>
                                  <w:adjustRightInd w:val="0"/>
                                  <w:ind w:hanging="360"/>
                                  <w:jc w:val="both"/>
                                </w:pPr>
                              </w:pPrChange>
                            </w:pPr>
                            <w:r w:rsidRPr="00FE1BDF">
                              <w:rPr>
                                <w:color w:val="1F497D" w:themeColor="text2"/>
                                <w:lang w:val="es-MX"/>
                              </w:rPr>
                              <w:t>Los estudiantes aprenderán destrezas de aplicación de software para producir una variedad de correspondencia comercial usando Windows y Microsoft Office.</w:t>
                            </w:r>
                          </w:p>
                          <w:p w14:paraId="37220AA0" w14:textId="61DA2AA8" w:rsidR="009B7EB4" w:rsidRPr="00FE1BDF" w:rsidRDefault="009B7EB4">
                            <w:pPr>
                              <w:pStyle w:val="ListParagraph"/>
                              <w:numPr>
                                <w:ilvl w:val="0"/>
                                <w:numId w:val="58"/>
                              </w:numPr>
                              <w:autoSpaceDE w:val="0"/>
                              <w:autoSpaceDN w:val="0"/>
                              <w:adjustRightInd w:val="0"/>
                              <w:jc w:val="both"/>
                              <w:rPr>
                                <w:color w:val="1F497D" w:themeColor="text2"/>
                                <w:lang w:val="es-MX"/>
                              </w:rPr>
                              <w:pPrChange w:id="405" w:author="Robert Myers" w:date="2019-05-09T16:19:00Z">
                                <w:pPr>
                                  <w:pStyle w:val="ListParagraph"/>
                                  <w:numPr>
                                    <w:numId w:val="59"/>
                                  </w:numPr>
                                  <w:autoSpaceDE w:val="0"/>
                                  <w:autoSpaceDN w:val="0"/>
                                  <w:adjustRightInd w:val="0"/>
                                  <w:ind w:hanging="360"/>
                                  <w:jc w:val="both"/>
                                </w:pPr>
                              </w:pPrChange>
                            </w:pPr>
                            <w:r w:rsidRPr="00FE1BDF">
                              <w:rPr>
                                <w:color w:val="1F497D" w:themeColor="text2"/>
                                <w:lang w:val="es-MX"/>
                              </w:rPr>
                              <w:t>El currículo también incluye tecleado, autoedición (</w:t>
                            </w:r>
                            <w:r w:rsidRPr="00B92674">
                              <w:rPr>
                                <w:i/>
                                <w:color w:val="1F497D" w:themeColor="text2"/>
                                <w:lang w:val="es-ES"/>
                              </w:rPr>
                              <w:t>desktop publishing</w:t>
                            </w:r>
                            <w:r w:rsidRPr="00FE1BDF">
                              <w:rPr>
                                <w:color w:val="1F497D" w:themeColor="text2"/>
                                <w:lang w:val="es-MX"/>
                              </w:rPr>
                              <w:t>), comuni</w:t>
                            </w:r>
                            <w:r>
                              <w:rPr>
                                <w:color w:val="1F497D" w:themeColor="text2"/>
                                <w:lang w:val="es-MX"/>
                              </w:rPr>
                              <w:t xml:space="preserve">- </w:t>
                            </w:r>
                            <w:r w:rsidRPr="00FE1BDF">
                              <w:rPr>
                                <w:color w:val="1F497D" w:themeColor="text2"/>
                                <w:lang w:val="es-MX"/>
                              </w:rPr>
                              <w:t>caciones comerciales, procedimientos de oficina, destrezas de relaciones humanas, destrezas de presentación, composición efectiva de correspondencia comercial, y administración de sistemas de archivo electrónicos y manuales.</w:t>
                            </w:r>
                          </w:p>
                          <w:p w14:paraId="5C095853" w14:textId="77777777" w:rsidR="009B7EB4" w:rsidRPr="00FE1BDF" w:rsidRDefault="009B7EB4">
                            <w:pPr>
                              <w:pStyle w:val="ListParagraph"/>
                              <w:numPr>
                                <w:ilvl w:val="0"/>
                                <w:numId w:val="58"/>
                              </w:numPr>
                              <w:autoSpaceDE w:val="0"/>
                              <w:autoSpaceDN w:val="0"/>
                              <w:adjustRightInd w:val="0"/>
                              <w:jc w:val="both"/>
                              <w:rPr>
                                <w:color w:val="1F497D" w:themeColor="text2"/>
                                <w:lang w:val="es-MX"/>
                              </w:rPr>
                              <w:pPrChange w:id="406" w:author="Robert Myers" w:date="2019-05-09T16:19:00Z">
                                <w:pPr>
                                  <w:pStyle w:val="ListParagraph"/>
                                  <w:numPr>
                                    <w:numId w:val="59"/>
                                  </w:numPr>
                                  <w:autoSpaceDE w:val="0"/>
                                  <w:autoSpaceDN w:val="0"/>
                                  <w:adjustRightInd w:val="0"/>
                                  <w:ind w:hanging="360"/>
                                  <w:jc w:val="both"/>
                                </w:pPr>
                              </w:pPrChange>
                            </w:pPr>
                            <w:r w:rsidRPr="00FE1BDF">
                              <w:rPr>
                                <w:color w:val="1F497D" w:themeColor="text2"/>
                                <w:lang w:val="es-MX"/>
                              </w:rPr>
                              <w:t>Aumento de la consciencia de la oficina del siglo 21, también se enfatiza el dominio de los cambios y el entorno diverso de la oficina global.</w:t>
                            </w:r>
                          </w:p>
                          <w:p w14:paraId="0118F19C" w14:textId="77777777" w:rsidR="009B7EB4" w:rsidRDefault="009B7EB4">
                            <w:pPr>
                              <w:rPr>
                                <w:lang w:val="es-MX"/>
                              </w:rPr>
                            </w:pPr>
                          </w:p>
                          <w:p w14:paraId="44D77CB2" w14:textId="77777777" w:rsidR="009B7EB4" w:rsidRPr="00FE1BDF" w:rsidRDefault="009B7EB4" w:rsidP="004E5827">
                            <w:pPr>
                              <w:autoSpaceDE w:val="0"/>
                              <w:autoSpaceDN w:val="0"/>
                              <w:adjustRightInd w:val="0"/>
                              <w:jc w:val="both"/>
                              <w:rPr>
                                <w:color w:val="1F497D" w:themeColor="text2"/>
                                <w:lang w:val="es-MX"/>
                              </w:rPr>
                            </w:pPr>
                            <w:r w:rsidRPr="00FE1BDF">
                              <w:rPr>
                                <w:color w:val="1F497D" w:themeColor="text2"/>
                                <w:lang w:val="es-MX"/>
                              </w:rPr>
                              <w:t xml:space="preserve">Los estudiantes también tendrán la oportunidad de recibir la certificación de </w:t>
                            </w:r>
                            <w:r w:rsidRPr="00B92674">
                              <w:rPr>
                                <w:color w:val="1F497D" w:themeColor="text2"/>
                                <w:lang w:val="es-ES"/>
                              </w:rPr>
                              <w:t>Microsoft Certified Application Specialist (MCAS)</w:t>
                            </w:r>
                            <w:r w:rsidRPr="00FE1BDF">
                              <w:rPr>
                                <w:color w:val="1F497D" w:themeColor="text2"/>
                                <w:lang w:val="es-MX"/>
                              </w:rPr>
                              <w:t xml:space="preserve"> que es casi obligatoria en el mercado laboral actual.</w:t>
                            </w:r>
                          </w:p>
                          <w:p w14:paraId="19D78B8A" w14:textId="77777777" w:rsidR="009B7EB4" w:rsidRPr="00FE1BDF" w:rsidRDefault="009B7EB4" w:rsidP="004E5827">
                            <w:pPr>
                              <w:autoSpaceDE w:val="0"/>
                              <w:autoSpaceDN w:val="0"/>
                              <w:adjustRightInd w:val="0"/>
                              <w:jc w:val="both"/>
                              <w:rPr>
                                <w:color w:val="1F497D" w:themeColor="text2"/>
                                <w:lang w:val="es-MX"/>
                              </w:rPr>
                            </w:pPr>
                          </w:p>
                          <w:p w14:paraId="7D10DC8F" w14:textId="77777777" w:rsidR="009B7EB4" w:rsidRPr="00FE1BDF" w:rsidRDefault="009B7EB4" w:rsidP="004E5827">
                            <w:pPr>
                              <w:autoSpaceDE w:val="0"/>
                              <w:autoSpaceDN w:val="0"/>
                              <w:adjustRightInd w:val="0"/>
                              <w:jc w:val="both"/>
                              <w:rPr>
                                <w:color w:val="1F497D" w:themeColor="text2"/>
                                <w:lang w:val="es-MX"/>
                              </w:rPr>
                            </w:pPr>
                            <w:r w:rsidRPr="00FE1BDF">
                              <w:rPr>
                                <w:color w:val="1F497D" w:themeColor="text2"/>
                                <w:lang w:val="es-MX"/>
                              </w:rPr>
                              <w:t>Los estudiantes que completen este programa podrán obtener empleos de nivel de entrada como asistentes administrativos, administradores de oficina, entrenadores, representantes de apoyo al mercadeo, autoedición, y operadores de ingreso de datos.</w:t>
                            </w:r>
                          </w:p>
                          <w:p w14:paraId="5AA2B43B" w14:textId="77777777" w:rsidR="009B7EB4" w:rsidRPr="004E5827" w:rsidRDefault="009B7EB4">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A29DB" id="Text Box 81" o:spid="_x0000_s1072" type="#_x0000_t202" style="position:absolute;margin-left:252pt;margin-top:4.15pt;width:230.25pt;height:8in;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" fillcolor="white [3201]" stroked="f" strokeweight=".5pt">
                <v:textbox style="mso-next-textbox:#Text Box 83">
                  <w:txbxContent>
                    <w:p w14:paraId="0CF64B83" w14:textId="77777777" w:rsidR="009B7EB4" w:rsidRPr="00FE1BDF" w:rsidRDefault="009B7EB4" w:rsidP="004E5827">
                      <w:pPr>
                        <w:tabs>
                          <w:tab w:val="right" w:pos="2880"/>
                        </w:tabs>
                        <w:jc w:val="both"/>
                        <w:rPr>
                          <w:b/>
                          <w:color w:val="1F497D" w:themeColor="text2"/>
                          <w:u w:val="single"/>
                          <w:lang w:val="es-ES"/>
                        </w:rPr>
                      </w:pPr>
                      <w:r w:rsidRPr="00FE1BDF">
                        <w:rPr>
                          <w:b/>
                          <w:color w:val="1F497D" w:themeColor="text2"/>
                          <w:u w:val="single"/>
                          <w:lang w:val="es-ES"/>
                        </w:rPr>
                        <w:t>Descripción del Programa</w:t>
                      </w:r>
                    </w:p>
                    <w:p w14:paraId="5FBB9CE8" w14:textId="77777777" w:rsidR="009B7EB4" w:rsidRPr="00FE1BDF" w:rsidRDefault="009B7EB4" w:rsidP="004E5827">
                      <w:pPr>
                        <w:autoSpaceDE w:val="0"/>
                        <w:autoSpaceDN w:val="0"/>
                        <w:adjustRightInd w:val="0"/>
                        <w:jc w:val="both"/>
                        <w:rPr>
                          <w:color w:val="1F497D" w:themeColor="text2"/>
                          <w:lang w:val="es-ES"/>
                        </w:rPr>
                      </w:pPr>
                      <w:r w:rsidRPr="00FE1BDF">
                        <w:rPr>
                          <w:color w:val="1F497D" w:themeColor="text2"/>
                          <w:lang w:val="es-ES"/>
                        </w:rPr>
                        <w:t xml:space="preserve">El programa de Asistente Administrativo prepara al estudiante para entrar a la fuerza laboral como trabajador profesional de oficina en una variedad de áreas en el mercado laboral actual.  El programa tiene tres concentraciones: Asistente de Contabilidad, Tecnología  de Oficinas, y </w:t>
                      </w:r>
                      <w:r>
                        <w:rPr>
                          <w:color w:val="1F497D" w:themeColor="text2"/>
                          <w:lang w:val="es-ES"/>
                        </w:rPr>
                        <w:t>Tecnología de Oficina Médica.</w:t>
                      </w:r>
                    </w:p>
                    <w:p w14:paraId="3B7F5296" w14:textId="77777777" w:rsidR="009B7EB4" w:rsidRPr="00FE1BDF" w:rsidRDefault="009B7EB4" w:rsidP="004E5827">
                      <w:pPr>
                        <w:pStyle w:val="ListParagraph"/>
                        <w:autoSpaceDE w:val="0"/>
                        <w:autoSpaceDN w:val="0"/>
                        <w:adjustRightInd w:val="0"/>
                        <w:ind w:left="360"/>
                        <w:jc w:val="both"/>
                        <w:rPr>
                          <w:color w:val="1F497D" w:themeColor="text2"/>
                          <w:lang w:val="es-ES"/>
                        </w:rPr>
                      </w:pPr>
                    </w:p>
                    <w:p w14:paraId="1E902A52" w14:textId="77777777" w:rsidR="009B7EB4" w:rsidRPr="00FE1BDF" w:rsidRDefault="009B7EB4" w:rsidP="004E5827">
                      <w:pPr>
                        <w:autoSpaceDE w:val="0"/>
                        <w:autoSpaceDN w:val="0"/>
                        <w:adjustRightInd w:val="0"/>
                        <w:jc w:val="both"/>
                        <w:rPr>
                          <w:color w:val="1F497D" w:themeColor="text2"/>
                          <w:lang w:val="es-ES"/>
                        </w:rPr>
                      </w:pPr>
                      <w:r w:rsidRPr="00FE1BDF">
                        <w:rPr>
                          <w:color w:val="1F497D" w:themeColor="text2"/>
                          <w:lang w:val="es-ES"/>
                        </w:rPr>
                        <w:t>Según las Estadísticas del Departamento de Trabajo de los E.U., los empleados de oficina y contabilidad y los asistentes médicos administrativos están en la lista las 30 carreras  principales para el 2010-2020. Este campo en rápido aumento ofrece oportunidades profesionales tanto para mujeres como para hombres.</w:t>
                      </w:r>
                    </w:p>
                    <w:p w14:paraId="277DCD2F" w14:textId="77777777" w:rsidR="009B7EB4" w:rsidRDefault="009B7EB4">
                      <w:pPr>
                        <w:rPr>
                          <w:lang w:val="es-ES"/>
                        </w:rPr>
                      </w:pPr>
                    </w:p>
                    <w:p w14:paraId="7B665BE2" w14:textId="77777777" w:rsidR="009B7EB4" w:rsidRPr="00FE1BDF" w:rsidRDefault="009B7EB4" w:rsidP="004E5827">
                      <w:pPr>
                        <w:autoSpaceDE w:val="0"/>
                        <w:autoSpaceDN w:val="0"/>
                        <w:adjustRightInd w:val="0"/>
                        <w:jc w:val="both"/>
                        <w:rPr>
                          <w:color w:val="1F497D" w:themeColor="text2"/>
                          <w:lang w:val="es-ES"/>
                        </w:rPr>
                      </w:pPr>
                      <w:r w:rsidRPr="00FE1BDF">
                        <w:rPr>
                          <w:b/>
                          <w:color w:val="1F497D" w:themeColor="text2"/>
                          <w:u w:val="single"/>
                          <w:lang w:val="es-ES"/>
                        </w:rPr>
                        <w:t>Descripción de la Concentraciones</w:t>
                      </w:r>
                    </w:p>
                    <w:p w14:paraId="20DFDEC5" w14:textId="77777777" w:rsidR="009B7EB4" w:rsidRPr="00FE1BDF" w:rsidRDefault="009B7EB4" w:rsidP="004E5827">
                      <w:pPr>
                        <w:autoSpaceDE w:val="0"/>
                        <w:autoSpaceDN w:val="0"/>
                        <w:adjustRightInd w:val="0"/>
                        <w:jc w:val="both"/>
                        <w:rPr>
                          <w:color w:val="1F497D" w:themeColor="text2"/>
                          <w:lang w:val="es-MX"/>
                        </w:rPr>
                      </w:pPr>
                      <w:r w:rsidRPr="00FE1BDF">
                        <w:rPr>
                          <w:color w:val="1F497D" w:themeColor="text2"/>
                          <w:lang w:val="es-ES"/>
                        </w:rPr>
                        <w:t>L</w:t>
                      </w:r>
                      <w:r w:rsidRPr="00FE1BDF">
                        <w:rPr>
                          <w:color w:val="1F497D" w:themeColor="text2"/>
                          <w:lang w:val="es-MX"/>
                        </w:rPr>
                        <w:t>a concentración de Asistente de Contabilidad prepara a los estudiantes para aprender acerca de varias áreas del mundo comercial. Los estudiantes aprenden principios de contabilidad, conceptos comerciales y conceptos de contabilidad financiera.</w:t>
                      </w:r>
                    </w:p>
                    <w:p w14:paraId="4771F42C" w14:textId="77777777" w:rsidR="009B7EB4" w:rsidRPr="00FE1BDF" w:rsidRDefault="009B7EB4" w:rsidP="004E5827">
                      <w:pPr>
                        <w:autoSpaceDE w:val="0"/>
                        <w:autoSpaceDN w:val="0"/>
                        <w:adjustRightInd w:val="0"/>
                        <w:jc w:val="both"/>
                        <w:rPr>
                          <w:color w:val="1F497D" w:themeColor="text2"/>
                          <w:lang w:val="es-MX"/>
                        </w:rPr>
                      </w:pPr>
                    </w:p>
                    <w:p w14:paraId="79B11632" w14:textId="77777777" w:rsidR="009B7EB4" w:rsidRPr="00FE1BDF" w:rsidRDefault="009B7EB4" w:rsidP="004E5827">
                      <w:pPr>
                        <w:autoSpaceDE w:val="0"/>
                        <w:autoSpaceDN w:val="0"/>
                        <w:adjustRightInd w:val="0"/>
                        <w:jc w:val="both"/>
                        <w:rPr>
                          <w:color w:val="1F497D" w:themeColor="text2"/>
                          <w:lang w:val="es-ES"/>
                        </w:rPr>
                      </w:pPr>
                      <w:r w:rsidRPr="00FE1BDF">
                        <w:rPr>
                          <w:color w:val="1F497D" w:themeColor="text2"/>
                          <w:lang w:val="es-ES"/>
                        </w:rPr>
                        <w:t xml:space="preserve">La concentración de </w:t>
                      </w:r>
                      <w:r>
                        <w:rPr>
                          <w:color w:val="1F497D" w:themeColor="text2"/>
                          <w:lang w:val="es-ES"/>
                        </w:rPr>
                        <w:t>Tecnología de Oficina Médica</w:t>
                      </w:r>
                      <w:r w:rsidRPr="00FE1BDF">
                        <w:rPr>
                          <w:color w:val="1F497D" w:themeColor="text2"/>
                          <w:lang w:val="es-ES"/>
                        </w:rPr>
                        <w:t xml:space="preserve"> prepara al estudiante con las destrezas necesarias para entrar en una de las carreras de más rápido crecimiento como facturador médico, codificador o asistente administrativo médico. Los estudiantes trabajarán en la oficina médica del siglo 21, donde las oportunidades profesionales son abundantes debido a la gran demanda de servicios de salud.</w:t>
                      </w:r>
                    </w:p>
                    <w:p w14:paraId="19AD70AE" w14:textId="77777777" w:rsidR="009B7EB4" w:rsidRPr="00FE1BDF" w:rsidRDefault="009B7EB4" w:rsidP="004E5827">
                      <w:pPr>
                        <w:autoSpaceDE w:val="0"/>
                        <w:autoSpaceDN w:val="0"/>
                        <w:adjustRightInd w:val="0"/>
                        <w:jc w:val="both"/>
                        <w:rPr>
                          <w:color w:val="1F497D" w:themeColor="text2"/>
                          <w:lang w:val="es-ES"/>
                        </w:rPr>
                      </w:pPr>
                    </w:p>
                    <w:p w14:paraId="2DC88812" w14:textId="77777777" w:rsidR="009B7EB4" w:rsidRPr="00FE1BDF" w:rsidRDefault="009B7EB4" w:rsidP="004E5827">
                      <w:pPr>
                        <w:autoSpaceDE w:val="0"/>
                        <w:autoSpaceDN w:val="0"/>
                        <w:adjustRightInd w:val="0"/>
                        <w:jc w:val="both"/>
                        <w:rPr>
                          <w:color w:val="1F497D" w:themeColor="text2"/>
                          <w:lang w:val="es-MX"/>
                        </w:rPr>
                      </w:pPr>
                      <w:r w:rsidRPr="00FE1BDF">
                        <w:rPr>
                          <w:color w:val="1F497D" w:themeColor="text2"/>
                          <w:lang w:val="es-MX"/>
                        </w:rPr>
                        <w:t xml:space="preserve">La concentración de Tecnología de Oficinas prepara a los estudiantes  en la instalación práctica de hardware, mantenimiento, resolución de problemas y conceptos básicos de redes informáticas.  Los estudiantes aprenden a usar software de hojas de cálculo y como diseñar y programar bases de datos usando un paquete de administración  de una base de datos para un microcomputador. </w:t>
                      </w:r>
                    </w:p>
                    <w:p w14:paraId="1BB45FDC" w14:textId="77777777" w:rsidR="009B7EB4" w:rsidRDefault="009B7EB4">
                      <w:pPr>
                        <w:rPr>
                          <w:lang w:val="es-MX"/>
                        </w:rPr>
                      </w:pPr>
                    </w:p>
                    <w:p w14:paraId="184DB16C" w14:textId="77777777" w:rsidR="009B7EB4" w:rsidRPr="00FE1BDF" w:rsidRDefault="009B7EB4" w:rsidP="004E5827">
                      <w:pPr>
                        <w:autoSpaceDE w:val="0"/>
                        <w:autoSpaceDN w:val="0"/>
                        <w:adjustRightInd w:val="0"/>
                        <w:rPr>
                          <w:color w:val="1F497D" w:themeColor="text2"/>
                          <w:lang w:val="es-MX"/>
                        </w:rPr>
                      </w:pPr>
                      <w:r w:rsidRPr="00FE1BDF">
                        <w:rPr>
                          <w:b/>
                          <w:color w:val="1F497D" w:themeColor="text2"/>
                          <w:u w:val="single"/>
                          <w:lang w:val="es-MX"/>
                        </w:rPr>
                        <w:t>Resultados del Programa</w:t>
                      </w:r>
                    </w:p>
                    <w:p w14:paraId="779C3C25" w14:textId="77777777" w:rsidR="009B7EB4" w:rsidRPr="00FE1BDF" w:rsidRDefault="009B7EB4">
                      <w:pPr>
                        <w:pStyle w:val="ListParagraph"/>
                        <w:numPr>
                          <w:ilvl w:val="0"/>
                          <w:numId w:val="58"/>
                        </w:numPr>
                        <w:autoSpaceDE w:val="0"/>
                        <w:autoSpaceDN w:val="0"/>
                        <w:adjustRightInd w:val="0"/>
                        <w:jc w:val="both"/>
                        <w:rPr>
                          <w:color w:val="1F497D" w:themeColor="text2"/>
                          <w:lang w:val="es-MX"/>
                        </w:rPr>
                        <w:pPrChange w:id="407" w:author="Robert Myers" w:date="2019-05-09T16:19:00Z">
                          <w:pPr>
                            <w:pStyle w:val="ListParagraph"/>
                            <w:numPr>
                              <w:numId w:val="59"/>
                            </w:numPr>
                            <w:autoSpaceDE w:val="0"/>
                            <w:autoSpaceDN w:val="0"/>
                            <w:adjustRightInd w:val="0"/>
                            <w:ind w:hanging="360"/>
                            <w:jc w:val="both"/>
                          </w:pPr>
                        </w:pPrChange>
                      </w:pPr>
                      <w:r w:rsidRPr="00FE1BDF">
                        <w:rPr>
                          <w:color w:val="1F497D" w:themeColor="text2"/>
                          <w:lang w:val="es-MX"/>
                        </w:rPr>
                        <w:t>Los estudiantes aprenderán destrezas de aplicación de software para producir una variedad de correspondencia comercial usando Windows y Microsoft Office.</w:t>
                      </w:r>
                    </w:p>
                    <w:p w14:paraId="37220AA0" w14:textId="61DA2AA8" w:rsidR="009B7EB4" w:rsidRPr="00FE1BDF" w:rsidRDefault="009B7EB4">
                      <w:pPr>
                        <w:pStyle w:val="ListParagraph"/>
                        <w:numPr>
                          <w:ilvl w:val="0"/>
                          <w:numId w:val="58"/>
                        </w:numPr>
                        <w:autoSpaceDE w:val="0"/>
                        <w:autoSpaceDN w:val="0"/>
                        <w:adjustRightInd w:val="0"/>
                        <w:jc w:val="both"/>
                        <w:rPr>
                          <w:color w:val="1F497D" w:themeColor="text2"/>
                          <w:lang w:val="es-MX"/>
                        </w:rPr>
                        <w:pPrChange w:id="408" w:author="Robert Myers" w:date="2019-05-09T16:19:00Z">
                          <w:pPr>
                            <w:pStyle w:val="ListParagraph"/>
                            <w:numPr>
                              <w:numId w:val="59"/>
                            </w:numPr>
                            <w:autoSpaceDE w:val="0"/>
                            <w:autoSpaceDN w:val="0"/>
                            <w:adjustRightInd w:val="0"/>
                            <w:ind w:hanging="360"/>
                            <w:jc w:val="both"/>
                          </w:pPr>
                        </w:pPrChange>
                      </w:pPr>
                      <w:r w:rsidRPr="00FE1BDF">
                        <w:rPr>
                          <w:color w:val="1F497D" w:themeColor="text2"/>
                          <w:lang w:val="es-MX"/>
                        </w:rPr>
                        <w:t>El currículo también incluye tecleado, autoedición (</w:t>
                      </w:r>
                      <w:r w:rsidRPr="00B92674">
                        <w:rPr>
                          <w:i/>
                          <w:color w:val="1F497D" w:themeColor="text2"/>
                          <w:lang w:val="es-ES"/>
                        </w:rPr>
                        <w:t>desktop publishing</w:t>
                      </w:r>
                      <w:r w:rsidRPr="00FE1BDF">
                        <w:rPr>
                          <w:color w:val="1F497D" w:themeColor="text2"/>
                          <w:lang w:val="es-MX"/>
                        </w:rPr>
                        <w:t>), comuni</w:t>
                      </w:r>
                      <w:r>
                        <w:rPr>
                          <w:color w:val="1F497D" w:themeColor="text2"/>
                          <w:lang w:val="es-MX"/>
                        </w:rPr>
                        <w:t xml:space="preserve">- </w:t>
                      </w:r>
                      <w:r w:rsidRPr="00FE1BDF">
                        <w:rPr>
                          <w:color w:val="1F497D" w:themeColor="text2"/>
                          <w:lang w:val="es-MX"/>
                        </w:rPr>
                        <w:t>caciones comerciales, procedimientos de oficina, destrezas de relaciones humanas, destrezas de presentación, composición efectiva de correspondencia comercial, y administración de sistemas de archivo electrónicos y manuales.</w:t>
                      </w:r>
                    </w:p>
                    <w:p w14:paraId="5C095853" w14:textId="77777777" w:rsidR="009B7EB4" w:rsidRPr="00FE1BDF" w:rsidRDefault="009B7EB4">
                      <w:pPr>
                        <w:pStyle w:val="ListParagraph"/>
                        <w:numPr>
                          <w:ilvl w:val="0"/>
                          <w:numId w:val="58"/>
                        </w:numPr>
                        <w:autoSpaceDE w:val="0"/>
                        <w:autoSpaceDN w:val="0"/>
                        <w:adjustRightInd w:val="0"/>
                        <w:jc w:val="both"/>
                        <w:rPr>
                          <w:color w:val="1F497D" w:themeColor="text2"/>
                          <w:lang w:val="es-MX"/>
                        </w:rPr>
                        <w:pPrChange w:id="409" w:author="Robert Myers" w:date="2019-05-09T16:19:00Z">
                          <w:pPr>
                            <w:pStyle w:val="ListParagraph"/>
                            <w:numPr>
                              <w:numId w:val="59"/>
                            </w:numPr>
                            <w:autoSpaceDE w:val="0"/>
                            <w:autoSpaceDN w:val="0"/>
                            <w:adjustRightInd w:val="0"/>
                            <w:ind w:hanging="360"/>
                            <w:jc w:val="both"/>
                          </w:pPr>
                        </w:pPrChange>
                      </w:pPr>
                      <w:r w:rsidRPr="00FE1BDF">
                        <w:rPr>
                          <w:color w:val="1F497D" w:themeColor="text2"/>
                          <w:lang w:val="es-MX"/>
                        </w:rPr>
                        <w:t>Aumento de la consciencia de la oficina del siglo 21, también se enfatiza el dominio de los cambios y el entorno diverso de la oficina global.</w:t>
                      </w:r>
                    </w:p>
                    <w:p w14:paraId="0118F19C" w14:textId="77777777" w:rsidR="009B7EB4" w:rsidRDefault="009B7EB4">
                      <w:pPr>
                        <w:rPr>
                          <w:lang w:val="es-MX"/>
                        </w:rPr>
                      </w:pPr>
                    </w:p>
                    <w:p w14:paraId="44D77CB2" w14:textId="77777777" w:rsidR="009B7EB4" w:rsidRPr="00FE1BDF" w:rsidRDefault="009B7EB4" w:rsidP="004E5827">
                      <w:pPr>
                        <w:autoSpaceDE w:val="0"/>
                        <w:autoSpaceDN w:val="0"/>
                        <w:adjustRightInd w:val="0"/>
                        <w:jc w:val="both"/>
                        <w:rPr>
                          <w:color w:val="1F497D" w:themeColor="text2"/>
                          <w:lang w:val="es-MX"/>
                        </w:rPr>
                      </w:pPr>
                      <w:r w:rsidRPr="00FE1BDF">
                        <w:rPr>
                          <w:color w:val="1F497D" w:themeColor="text2"/>
                          <w:lang w:val="es-MX"/>
                        </w:rPr>
                        <w:t xml:space="preserve">Los estudiantes también tendrán la oportunidad de recibir la certificación de </w:t>
                      </w:r>
                      <w:r w:rsidRPr="00B92674">
                        <w:rPr>
                          <w:color w:val="1F497D" w:themeColor="text2"/>
                          <w:lang w:val="es-ES"/>
                        </w:rPr>
                        <w:t>Microsoft Certified Application Specialist (MCAS)</w:t>
                      </w:r>
                      <w:r w:rsidRPr="00FE1BDF">
                        <w:rPr>
                          <w:color w:val="1F497D" w:themeColor="text2"/>
                          <w:lang w:val="es-MX"/>
                        </w:rPr>
                        <w:t xml:space="preserve"> que es casi obligatoria en el mercado laboral actual.</w:t>
                      </w:r>
                    </w:p>
                    <w:p w14:paraId="19D78B8A" w14:textId="77777777" w:rsidR="009B7EB4" w:rsidRPr="00FE1BDF" w:rsidRDefault="009B7EB4" w:rsidP="004E5827">
                      <w:pPr>
                        <w:autoSpaceDE w:val="0"/>
                        <w:autoSpaceDN w:val="0"/>
                        <w:adjustRightInd w:val="0"/>
                        <w:jc w:val="both"/>
                        <w:rPr>
                          <w:color w:val="1F497D" w:themeColor="text2"/>
                          <w:lang w:val="es-MX"/>
                        </w:rPr>
                      </w:pPr>
                    </w:p>
                    <w:p w14:paraId="7D10DC8F" w14:textId="77777777" w:rsidR="009B7EB4" w:rsidRPr="00FE1BDF" w:rsidRDefault="009B7EB4" w:rsidP="004E5827">
                      <w:pPr>
                        <w:autoSpaceDE w:val="0"/>
                        <w:autoSpaceDN w:val="0"/>
                        <w:adjustRightInd w:val="0"/>
                        <w:jc w:val="both"/>
                        <w:rPr>
                          <w:color w:val="1F497D" w:themeColor="text2"/>
                          <w:lang w:val="es-MX"/>
                        </w:rPr>
                      </w:pPr>
                      <w:r w:rsidRPr="00FE1BDF">
                        <w:rPr>
                          <w:color w:val="1F497D" w:themeColor="text2"/>
                          <w:lang w:val="es-MX"/>
                        </w:rPr>
                        <w:t>Los estudiantes que completen este programa podrán obtener empleos de nivel de entrada como asistentes administrativos, administradores de oficina, entrenadores, representantes de apoyo al mercadeo, autoedición, y operadores de ingreso de datos.</w:t>
                      </w:r>
                    </w:p>
                    <w:p w14:paraId="5AA2B43B" w14:textId="77777777" w:rsidR="009B7EB4" w:rsidRPr="004E5827" w:rsidRDefault="009B7EB4">
                      <w:pPr>
                        <w:rPr>
                          <w:lang w:val="es-MX"/>
                        </w:rPr>
                      </w:pP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776256F8" wp14:editId="07A7901C">
                <wp:simplePos x="0" y="0"/>
                <wp:positionH relativeFrom="column">
                  <wp:posOffset>-127000</wp:posOffset>
                </wp:positionH>
                <wp:positionV relativeFrom="paragraph">
                  <wp:posOffset>52705</wp:posOffset>
                </wp:positionV>
                <wp:extent cx="2926080" cy="7315200"/>
                <wp:effectExtent l="0" t="0" r="7620" b="0"/>
                <wp:wrapNone/>
                <wp:docPr id="80" name="Text Box 80"/>
                <wp:cNvGraphicFramePr/>
                <a:graphic xmlns:a="http://schemas.openxmlformats.org/drawingml/2006/main">
                  <a:graphicData uri="http://schemas.microsoft.com/office/word/2010/wordprocessingShape">
                    <wps:wsp>
                      <wps:cNvSpPr txBox="1"/>
                      <wps:spPr>
                        <a:xfrm>
                          <a:off x="0" y="0"/>
                          <a:ext cx="2926080" cy="731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23">
                        <w:txbxContent>
                          <w:p w14:paraId="0CAF456C" w14:textId="77777777" w:rsidR="009B7EB4" w:rsidRPr="00CD55A6" w:rsidRDefault="009B7EB4" w:rsidP="00144B28">
                            <w:pPr>
                              <w:jc w:val="both"/>
                              <w:rPr>
                                <w:b/>
                                <w:u w:val="single"/>
                              </w:rPr>
                            </w:pPr>
                            <w:r w:rsidRPr="00CD55A6">
                              <w:rPr>
                                <w:b/>
                                <w:u w:val="single"/>
                              </w:rPr>
                              <w:t>Program Description</w:t>
                            </w:r>
                          </w:p>
                          <w:p w14:paraId="3B06F5CF" w14:textId="77777777" w:rsidR="009B7EB4" w:rsidRDefault="009B7EB4" w:rsidP="00144B28">
                            <w:pPr>
                              <w:jc w:val="both"/>
                            </w:pPr>
                            <w:r>
                              <w:t xml:space="preserve">The Administrative Assistant curriculum prepares students to enter into the workforce as professional office workers in a variety of areas in today’s work force.  The program has three concentrations:  Accounting Assistant, </w:t>
                            </w:r>
                            <w:r w:rsidRPr="00F5339C">
                              <w:t>Office Technology,</w:t>
                            </w:r>
                            <w:r>
                              <w:t xml:space="preserve"> and Medical Office Technology.  </w:t>
                            </w:r>
                          </w:p>
                          <w:p w14:paraId="1510DB2C" w14:textId="77777777" w:rsidR="009B7EB4" w:rsidRDefault="009B7EB4" w:rsidP="00144B28">
                            <w:pPr>
                              <w:jc w:val="both"/>
                            </w:pPr>
                          </w:p>
                          <w:p w14:paraId="42B4D9B6" w14:textId="77777777" w:rsidR="009B7EB4" w:rsidRDefault="009B7EB4" w:rsidP="00144B28">
                            <w:pPr>
                              <w:jc w:val="both"/>
                            </w:pPr>
                            <w:r>
                              <w:t xml:space="preserve">According to the US Department of Labor Statistics, office and accounting clerks and medical administrative assistants are listed in the top 30 careers for 2010-2020.  This fast growing field offers career opportunities for both women and men. </w:t>
                            </w:r>
                          </w:p>
                          <w:p w14:paraId="2F10F3D5" w14:textId="77777777" w:rsidR="009B7EB4" w:rsidRDefault="009B7EB4" w:rsidP="00144B28">
                            <w:pPr>
                              <w:jc w:val="both"/>
                            </w:pPr>
                          </w:p>
                          <w:p w14:paraId="38670E9E" w14:textId="77777777" w:rsidR="009B7EB4" w:rsidRPr="00CD55A6" w:rsidRDefault="009B7EB4" w:rsidP="00144B28">
                            <w:pPr>
                              <w:jc w:val="both"/>
                              <w:rPr>
                                <w:b/>
                                <w:u w:val="single"/>
                              </w:rPr>
                            </w:pPr>
                            <w:r w:rsidRPr="00CD55A6">
                              <w:rPr>
                                <w:b/>
                                <w:u w:val="single"/>
                              </w:rPr>
                              <w:t>Concentration Description</w:t>
                            </w:r>
                            <w:r>
                              <w:rPr>
                                <w:b/>
                                <w:u w:val="single"/>
                              </w:rPr>
                              <w:t>s</w:t>
                            </w:r>
                          </w:p>
                          <w:p w14:paraId="64A88DE0" w14:textId="77777777" w:rsidR="009B7EB4" w:rsidRDefault="009B7EB4" w:rsidP="00144B28">
                            <w:pPr>
                              <w:jc w:val="both"/>
                            </w:pPr>
                            <w:r>
                              <w:t xml:space="preserve">The Accounting Assistant concentration prepares students to learn about various areas of the business world.  Students will learn accounting principles, business concepts and financial accounting concepts.  </w:t>
                            </w:r>
                          </w:p>
                          <w:p w14:paraId="3157B958" w14:textId="77777777" w:rsidR="009B7EB4" w:rsidRDefault="009B7EB4" w:rsidP="00144B28">
                            <w:pPr>
                              <w:jc w:val="both"/>
                            </w:pPr>
                          </w:p>
                          <w:p w14:paraId="0D6E3F30" w14:textId="77777777" w:rsidR="009B7EB4" w:rsidRDefault="009B7EB4" w:rsidP="00144B28">
                            <w:pPr>
                              <w:jc w:val="both"/>
                            </w:pPr>
                            <w:r>
                              <w:t>The Medical Office Technology concentration prepares students with the necessary skills to enter into one of the fastest growing careers as a medical biller, coder or medical administrative assistant.  Students will work in the medical office of the 21</w:t>
                            </w:r>
                            <w:r w:rsidRPr="00AE43F9">
                              <w:rPr>
                                <w:vertAlign w:val="superscript"/>
                              </w:rPr>
                              <w:t>st</w:t>
                            </w:r>
                            <w:r>
                              <w:t xml:space="preserve"> Century where career opportunities are abundant because of the great demand in healthcare services.  </w:t>
                            </w:r>
                          </w:p>
                          <w:p w14:paraId="597ABC39" w14:textId="77777777" w:rsidR="009B7EB4" w:rsidRDefault="009B7EB4" w:rsidP="00144B28">
                            <w:pPr>
                              <w:jc w:val="both"/>
                            </w:pPr>
                          </w:p>
                          <w:p w14:paraId="5493C1DB" w14:textId="77777777" w:rsidR="009B7EB4" w:rsidRDefault="009B7EB4" w:rsidP="00144B28">
                            <w:pPr>
                              <w:jc w:val="both"/>
                            </w:pPr>
                            <w:r>
                              <w:t xml:space="preserve">The </w:t>
                            </w:r>
                            <w:r w:rsidRPr="00F5339C">
                              <w:t>Office Technology</w:t>
                            </w:r>
                            <w:r>
                              <w:t xml:space="preserve"> concentration prepares students in hands-on hardware installation, maintenance, troubleshooting, and basic network concepts.  Students learn spreadsheet software and how to design and program databases using a microcomputer database management package.</w:t>
                            </w:r>
                          </w:p>
                          <w:p w14:paraId="6E4C7CD6" w14:textId="77777777" w:rsidR="009B7EB4" w:rsidRDefault="009B7EB4"/>
                          <w:p w14:paraId="0C6247C6" w14:textId="77777777" w:rsidR="009B7EB4" w:rsidRPr="00CD55A6" w:rsidRDefault="009B7EB4" w:rsidP="00144B28">
                            <w:pPr>
                              <w:jc w:val="both"/>
                              <w:rPr>
                                <w:b/>
                                <w:u w:val="single"/>
                              </w:rPr>
                            </w:pPr>
                            <w:r>
                              <w:rPr>
                                <w:b/>
                                <w:u w:val="single"/>
                              </w:rPr>
                              <w:t>Program</w:t>
                            </w:r>
                            <w:r w:rsidRPr="00CD55A6">
                              <w:rPr>
                                <w:b/>
                                <w:u w:val="single"/>
                              </w:rPr>
                              <w:t xml:space="preserve"> Outcomes</w:t>
                            </w:r>
                          </w:p>
                          <w:p w14:paraId="31682ADB" w14:textId="77777777" w:rsidR="009B7EB4" w:rsidRDefault="009B7EB4" w:rsidP="00144B28">
                            <w:pPr>
                              <w:numPr>
                                <w:ilvl w:val="0"/>
                                <w:numId w:val="7"/>
                              </w:numPr>
                              <w:jc w:val="both"/>
                            </w:pPr>
                            <w:r>
                              <w:t xml:space="preserve">Students will learn software application skills to produce a variety of business correspondence through the use of Windows and Microsoft Office.  </w:t>
                            </w:r>
                          </w:p>
                          <w:p w14:paraId="0440E8AE" w14:textId="77777777" w:rsidR="009B7EB4" w:rsidRDefault="009B7EB4" w:rsidP="00144B28">
                            <w:pPr>
                              <w:numPr>
                                <w:ilvl w:val="0"/>
                                <w:numId w:val="7"/>
                              </w:numPr>
                              <w:jc w:val="both"/>
                            </w:pPr>
                            <w:r>
                              <w:t xml:space="preserve">The curriculum also includes keyboarding, desktop publishing, business communications, office procedures, human relation skills, presentation skills, writing effective business correspondence, and managing electronic and manual filing systems.  </w:t>
                            </w:r>
                          </w:p>
                          <w:p w14:paraId="492B1BE0" w14:textId="77777777" w:rsidR="009B7EB4" w:rsidRDefault="009B7EB4" w:rsidP="00144B28">
                            <w:pPr>
                              <w:numPr>
                                <w:ilvl w:val="0"/>
                                <w:numId w:val="7"/>
                              </w:numPr>
                              <w:jc w:val="both"/>
                            </w:pPr>
                            <w:r>
                              <w:t>Increased awareness of the 21</w:t>
                            </w:r>
                            <w:r>
                              <w:rPr>
                                <w:vertAlign w:val="superscript"/>
                              </w:rPr>
                              <w:t>st</w:t>
                            </w:r>
                            <w:r>
                              <w:t xml:space="preserve"> century office, change mastery and the diverse, global office environment are also emphasized. </w:t>
                            </w:r>
                          </w:p>
                          <w:p w14:paraId="4CAA929E" w14:textId="77777777" w:rsidR="009B7EB4" w:rsidRDefault="009B7EB4" w:rsidP="00144B28">
                            <w:pPr>
                              <w:pStyle w:val="ListParagraph"/>
                              <w:numPr>
                                <w:ilvl w:val="0"/>
                                <w:numId w:val="7"/>
                              </w:numPr>
                              <w:jc w:val="both"/>
                            </w:pPr>
                            <w:r>
                              <w:t>Students also have the opportunity to receive Microsoft Certified Application Specialists (MCAS) certification almost mandatory in today’s job market.</w:t>
                            </w:r>
                          </w:p>
                          <w:p w14:paraId="46C7944F" w14:textId="77777777" w:rsidR="009B7EB4" w:rsidRDefault="009B7EB4" w:rsidP="004E5827">
                            <w:pPr>
                              <w:pStyle w:val="ListParagraph"/>
                              <w:ind w:left="360"/>
                              <w:jc w:val="both"/>
                            </w:pPr>
                          </w:p>
                          <w:p w14:paraId="71917D87" w14:textId="77777777" w:rsidR="009B7EB4" w:rsidRDefault="009B7EB4" w:rsidP="00144B28">
                            <w:pPr>
                              <w:pStyle w:val="BodyText"/>
                              <w:numPr>
                                <w:ilvl w:val="0"/>
                                <w:numId w:val="7"/>
                              </w:numPr>
                              <w:jc w:val="both"/>
                            </w:pPr>
                            <w:r w:rsidRPr="00FF244C">
                              <w:rPr>
                                <w:b w:val="0"/>
                              </w:rPr>
                              <w:t>Students who complete this program will be able to obtain entry level employment as administrative</w:t>
                            </w:r>
                            <w:r>
                              <w:t xml:space="preserve"> </w:t>
                            </w:r>
                            <w:r w:rsidRPr="00FF244C">
                              <w:rPr>
                                <w:b w:val="0"/>
                              </w:rPr>
                              <w:t>assistants, office managers, trainers, marketing support representatives, desktop publishers, and data entry operators.</w:t>
                            </w:r>
                          </w:p>
                          <w:p w14:paraId="7F2B9600" w14:textId="77777777" w:rsidR="009B7EB4" w:rsidRDefault="009B7EB4"/>
                          <w:p w14:paraId="26A15532" w14:textId="164E32F0" w:rsidR="009B7EB4" w:rsidRPr="004E5827" w:rsidRDefault="009B7EB4">
                            <w:pPr>
                              <w:rPr>
                                <w:b/>
                              </w:rPr>
                            </w:pPr>
                            <w:r w:rsidRPr="004E5827">
                              <w:rPr>
                                <w:b/>
                              </w:rPr>
                              <w:t>Administrative Assistant</w:t>
                            </w:r>
                          </w:p>
                          <w:p w14:paraId="0DAE4388" w14:textId="6BB9D825" w:rsidR="009B7EB4" w:rsidRDefault="009B7EB4" w:rsidP="00DA616F">
                            <w:pPr>
                              <w:tabs>
                                <w:tab w:val="right" w:pos="4140"/>
                              </w:tabs>
                              <w:ind w:right="-10"/>
                              <w:jc w:val="both"/>
                              <w:rPr>
                                <w:b/>
                              </w:rPr>
                            </w:pPr>
                            <w:r>
                              <w:rPr>
                                <w:b/>
                              </w:rPr>
                              <w:t>Academic Requirements</w:t>
                            </w:r>
                            <w:r>
                              <w:rPr>
                                <w:b/>
                              </w:rPr>
                              <w:tab/>
                              <w:t>Credit Hours</w:t>
                            </w:r>
                          </w:p>
                          <w:p w14:paraId="29603ABB" w14:textId="77777777" w:rsidR="009B7EB4" w:rsidRDefault="009B7EB4" w:rsidP="00DA616F">
                            <w:pPr>
                              <w:tabs>
                                <w:tab w:val="right" w:pos="4140"/>
                              </w:tabs>
                              <w:ind w:right="-10"/>
                              <w:jc w:val="both"/>
                              <w:rPr>
                                <w:b/>
                                <w:u w:val="single"/>
                              </w:rPr>
                            </w:pPr>
                          </w:p>
                          <w:p w14:paraId="55D0BB24" w14:textId="77777777" w:rsidR="009B7EB4" w:rsidRDefault="009B7EB4" w:rsidP="00DA616F">
                            <w:pPr>
                              <w:tabs>
                                <w:tab w:val="right" w:pos="4140"/>
                              </w:tabs>
                              <w:ind w:right="-10"/>
                              <w:jc w:val="both"/>
                              <w:rPr>
                                <w:b/>
                                <w:u w:val="single"/>
                              </w:rPr>
                            </w:pPr>
                            <w:r>
                              <w:rPr>
                                <w:b/>
                                <w:u w:val="single"/>
                              </w:rPr>
                              <w:t>General Education Requirements</w:t>
                            </w:r>
                            <w:r>
                              <w:rPr>
                                <w:b/>
                                <w:u w:val="single"/>
                              </w:rPr>
                              <w:tab/>
                              <w:t>20</w:t>
                            </w:r>
                          </w:p>
                          <w:p w14:paraId="4135519E" w14:textId="56F570B3" w:rsidR="009B7EB4" w:rsidRDefault="009B7EB4" w:rsidP="00DA616F">
                            <w:pPr>
                              <w:tabs>
                                <w:tab w:val="left" w:pos="900"/>
                                <w:tab w:val="right" w:pos="4140"/>
                              </w:tabs>
                              <w:ind w:right="-10"/>
                              <w:jc w:val="both"/>
                            </w:pPr>
                            <w:r>
                              <w:t xml:space="preserve">ENG 160  Composition I     </w:t>
                            </w:r>
                            <w:r>
                              <w:tab/>
                              <w:t>(4)</w:t>
                            </w:r>
                          </w:p>
                          <w:p w14:paraId="358901BA" w14:textId="20F1759F" w:rsidR="009B7EB4" w:rsidRDefault="009B7EB4" w:rsidP="00DA616F">
                            <w:pPr>
                              <w:tabs>
                                <w:tab w:val="left" w:pos="900"/>
                                <w:tab w:val="right" w:pos="4140"/>
                                <w:tab w:val="right" w:pos="4320"/>
                              </w:tabs>
                              <w:ind w:right="-10"/>
                              <w:jc w:val="both"/>
                            </w:pPr>
                            <w:r>
                              <w:t xml:space="preserve">ENG 162  Composition II      </w:t>
                            </w:r>
                            <w:r>
                              <w:tab/>
                              <w:t>(4)</w:t>
                            </w:r>
                          </w:p>
                          <w:p w14:paraId="6414028D" w14:textId="77777777" w:rsidR="009B7EB4" w:rsidRDefault="009B7EB4" w:rsidP="00DA616F">
                            <w:pPr>
                              <w:tabs>
                                <w:tab w:val="left" w:pos="900"/>
                                <w:tab w:val="right" w:pos="4140"/>
                                <w:tab w:val="right" w:pos="4320"/>
                              </w:tabs>
                              <w:ind w:right="-10"/>
                            </w:pPr>
                            <w:r>
                              <w:t>MAT 112</w:t>
                            </w:r>
                            <w:r>
                              <w:tab/>
                              <w:t>Intermediate Algebra</w:t>
                            </w:r>
                            <w:r>
                              <w:tab/>
                              <w:t>(4)</w:t>
                            </w:r>
                          </w:p>
                          <w:p w14:paraId="6EB2CE16" w14:textId="6A3A2B9A" w:rsidR="009B7EB4" w:rsidRDefault="009B7EB4" w:rsidP="00DA616F">
                            <w:pPr>
                              <w:tabs>
                                <w:tab w:val="left" w:pos="900"/>
                                <w:tab w:val="right" w:pos="4140"/>
                                <w:tab w:val="right" w:pos="4320"/>
                              </w:tabs>
                              <w:ind w:right="-10"/>
                              <w:jc w:val="both"/>
                            </w:pPr>
                            <w:r>
                              <w:t>SPA 222   The Hispanic-American Experience</w:t>
                            </w:r>
                          </w:p>
                          <w:p w14:paraId="5C990D4A" w14:textId="37FC6695" w:rsidR="009B7EB4" w:rsidRDefault="009B7EB4" w:rsidP="00DA616F">
                            <w:pPr>
                              <w:tabs>
                                <w:tab w:val="left" w:pos="900"/>
                                <w:tab w:val="right" w:pos="4140"/>
                                <w:tab w:val="right" w:pos="4320"/>
                              </w:tabs>
                              <w:ind w:right="-10"/>
                              <w:jc w:val="both"/>
                            </w:pPr>
                            <w:r>
                              <w:tab/>
                              <w:t xml:space="preserve">Through Literature </w:t>
                            </w:r>
                            <w:r w:rsidRPr="00B31E2D">
                              <w:rPr>
                                <w:b/>
                              </w:rPr>
                              <w:t>OR</w:t>
                            </w:r>
                          </w:p>
                          <w:p w14:paraId="386B5FF2" w14:textId="0A4C9BA9" w:rsidR="009B7EB4" w:rsidRDefault="009B7EB4" w:rsidP="00DA616F">
                            <w:pPr>
                              <w:tabs>
                                <w:tab w:val="left" w:pos="900"/>
                                <w:tab w:val="right" w:pos="4140"/>
                                <w:tab w:val="right" w:pos="4320"/>
                              </w:tabs>
                              <w:ind w:right="-10"/>
                              <w:jc w:val="both"/>
                            </w:pPr>
                            <w:r>
                              <w:t>HUM 202  Humanities I</w:t>
                            </w:r>
                            <w:r>
                              <w:tab/>
                              <w:t>(4)</w:t>
                            </w:r>
                          </w:p>
                          <w:p w14:paraId="769FADEA" w14:textId="77777777" w:rsidR="009B7EB4" w:rsidRDefault="009B7EB4" w:rsidP="00DA616F">
                            <w:pPr>
                              <w:tabs>
                                <w:tab w:val="left" w:pos="900"/>
                                <w:tab w:val="right" w:pos="4140"/>
                                <w:tab w:val="right" w:pos="4320"/>
                              </w:tabs>
                              <w:ind w:right="-10"/>
                              <w:jc w:val="both"/>
                            </w:pPr>
                            <w:r>
                              <w:t>HIS 104</w:t>
                            </w:r>
                            <w:r>
                              <w:tab/>
                              <w:t xml:space="preserve">Survey of U.S. History to 1865 </w:t>
                            </w:r>
                            <w:r w:rsidRPr="001A5A18">
                              <w:rPr>
                                <w:b/>
                              </w:rPr>
                              <w:t>OR</w:t>
                            </w:r>
                          </w:p>
                          <w:p w14:paraId="66DFE8A2" w14:textId="77777777" w:rsidR="009B7EB4" w:rsidRDefault="009B7EB4" w:rsidP="00DA616F">
                            <w:pPr>
                              <w:tabs>
                                <w:tab w:val="left" w:pos="900"/>
                                <w:tab w:val="right" w:pos="4140"/>
                                <w:tab w:val="right" w:pos="4320"/>
                              </w:tabs>
                              <w:ind w:right="-10"/>
                              <w:jc w:val="both"/>
                            </w:pPr>
                            <w:r>
                              <w:t>HIS 105</w:t>
                            </w:r>
                            <w:r>
                              <w:tab/>
                              <w:t>Survey of U.S. History from 1865</w:t>
                            </w:r>
                          </w:p>
                          <w:p w14:paraId="36EC8E01" w14:textId="77777777" w:rsidR="009B7EB4" w:rsidRDefault="009B7EB4" w:rsidP="00DA616F">
                            <w:pPr>
                              <w:tabs>
                                <w:tab w:val="left" w:pos="900"/>
                                <w:tab w:val="right" w:pos="4140"/>
                                <w:tab w:val="right" w:pos="4320"/>
                              </w:tabs>
                              <w:ind w:right="-10"/>
                              <w:jc w:val="both"/>
                            </w:pPr>
                            <w:r>
                              <w:tab/>
                              <w:t xml:space="preserve">to Present </w:t>
                            </w:r>
                            <w:r w:rsidRPr="001A5A18">
                              <w:rPr>
                                <w:b/>
                              </w:rPr>
                              <w:t>OR</w:t>
                            </w:r>
                          </w:p>
                          <w:p w14:paraId="2C109F92" w14:textId="77777777" w:rsidR="009B7EB4" w:rsidRDefault="009B7EB4" w:rsidP="00DA616F">
                            <w:pPr>
                              <w:tabs>
                                <w:tab w:val="left" w:pos="900"/>
                                <w:tab w:val="right" w:pos="4140"/>
                                <w:tab w:val="right" w:pos="4320"/>
                              </w:tabs>
                              <w:ind w:right="-10"/>
                              <w:jc w:val="both"/>
                            </w:pPr>
                            <w:r>
                              <w:t>PSC 103</w:t>
                            </w:r>
                            <w:r>
                              <w:tab/>
                              <w:t>American Government and Politics</w:t>
                            </w:r>
                            <w:r>
                              <w:tab/>
                              <w:t>(4)</w:t>
                            </w:r>
                          </w:p>
                          <w:p w14:paraId="14C66A66" w14:textId="77777777" w:rsidR="009B7EB4" w:rsidRPr="00794E6B" w:rsidRDefault="009B7EB4" w:rsidP="00144B28">
                            <w:pPr>
                              <w:tabs>
                                <w:tab w:val="right" w:pos="3870"/>
                                <w:tab w:val="right" w:pos="4140"/>
                              </w:tabs>
                              <w:ind w:right="-10"/>
                              <w:jc w:val="both"/>
                              <w:rPr>
                                <w:sz w:val="10"/>
                                <w:szCs w:val="10"/>
                              </w:rPr>
                            </w:pPr>
                          </w:p>
                          <w:p w14:paraId="1AEC940A" w14:textId="054C30B6" w:rsidR="009B7EB4" w:rsidRPr="00F22277" w:rsidRDefault="009B7EB4" w:rsidP="00DA616F">
                            <w:pPr>
                              <w:tabs>
                                <w:tab w:val="right" w:pos="4140"/>
                              </w:tabs>
                              <w:ind w:right="-10"/>
                              <w:rPr>
                                <w:rFonts w:ascii="Times New (W1)" w:hAnsi="Times New (W1)"/>
                                <w:b/>
                                <w:u w:val="single"/>
                              </w:rPr>
                            </w:pPr>
                            <w:r>
                              <w:rPr>
                                <w:rFonts w:ascii="Times New (W1)" w:hAnsi="Times New (W1)"/>
                                <w:b/>
                                <w:u w:val="single"/>
                              </w:rPr>
                              <w:t xml:space="preserve">Major Requirements           </w:t>
                            </w:r>
                            <w:r>
                              <w:rPr>
                                <w:rFonts w:ascii="Times New (W1)" w:hAnsi="Times New (W1)"/>
                                <w:b/>
                                <w:u w:val="single"/>
                              </w:rPr>
                              <w:tab/>
                            </w:r>
                            <w:r w:rsidRPr="00F22277">
                              <w:rPr>
                                <w:rFonts w:ascii="Times New (W1)" w:hAnsi="Times New (W1)"/>
                                <w:b/>
                                <w:u w:val="single"/>
                              </w:rPr>
                              <w:t xml:space="preserve">    </w:t>
                            </w:r>
                            <w:r>
                              <w:rPr>
                                <w:rFonts w:ascii="Times New (W1)" w:hAnsi="Times New (W1)"/>
                                <w:b/>
                                <w:u w:val="single"/>
                              </w:rPr>
                              <w:t xml:space="preserve">   </w:t>
                            </w:r>
                            <w:r w:rsidRPr="00F22277">
                              <w:rPr>
                                <w:rFonts w:ascii="Times New (W1)" w:hAnsi="Times New (W1)"/>
                                <w:b/>
                                <w:u w:val="single"/>
                              </w:rPr>
                              <w:t xml:space="preserve">  </w:t>
                            </w:r>
                            <w:r>
                              <w:rPr>
                                <w:rFonts w:ascii="Times New (W1)" w:hAnsi="Times New (W1)"/>
                                <w:b/>
                                <w:u w:val="single"/>
                              </w:rPr>
                              <w:t xml:space="preserve">     24</w:t>
                            </w:r>
                          </w:p>
                          <w:p w14:paraId="00F7F3F7" w14:textId="7AB9EC7E" w:rsidR="009B7EB4" w:rsidRPr="00F22277" w:rsidRDefault="009B7EB4" w:rsidP="00DA616F">
                            <w:pPr>
                              <w:pStyle w:val="BodyText2"/>
                              <w:tabs>
                                <w:tab w:val="left" w:pos="900"/>
                                <w:tab w:val="right" w:pos="4140"/>
                                <w:tab w:val="right" w:pos="4320"/>
                              </w:tabs>
                              <w:ind w:right="-10"/>
                              <w:rPr>
                                <w:rFonts w:ascii="Times New (W1)" w:hAnsi="Times New (W1)"/>
                              </w:rPr>
                            </w:pPr>
                            <w:r>
                              <w:rPr>
                                <w:rFonts w:ascii="Times New (W1)" w:hAnsi="Times New (W1)"/>
                              </w:rPr>
                              <w:t>ADM 101</w:t>
                            </w:r>
                            <w:r>
                              <w:rPr>
                                <w:rFonts w:ascii="Times New (W1)" w:hAnsi="Times New (W1)"/>
                              </w:rPr>
                              <w:tab/>
                              <w:t>Keyboarding &amp; Doc. Formatting</w:t>
                            </w:r>
                            <w:r w:rsidRPr="00F22277">
                              <w:rPr>
                                <w:rFonts w:ascii="Times New (W1)" w:hAnsi="Times New (W1)"/>
                              </w:rPr>
                              <w:tab/>
                              <w:t>(4)</w:t>
                            </w:r>
                          </w:p>
                          <w:p w14:paraId="43570447" w14:textId="49B2A9AA" w:rsidR="009B7EB4" w:rsidRPr="00F22277" w:rsidRDefault="009B7EB4" w:rsidP="00DA616F">
                            <w:pPr>
                              <w:tabs>
                                <w:tab w:val="left" w:pos="900"/>
                                <w:tab w:val="right" w:pos="2880"/>
                                <w:tab w:val="right" w:pos="4140"/>
                                <w:tab w:val="right" w:pos="4320"/>
                              </w:tabs>
                              <w:ind w:right="-10"/>
                              <w:rPr>
                                <w:rFonts w:ascii="Times New (W1)" w:hAnsi="Times New (W1)"/>
                              </w:rPr>
                            </w:pPr>
                            <w:r>
                              <w:rPr>
                                <w:rFonts w:ascii="Times New (W1)" w:hAnsi="Times New (W1)"/>
                              </w:rPr>
                              <w:t>ADM</w:t>
                            </w:r>
                            <w:r w:rsidRPr="00F22277">
                              <w:rPr>
                                <w:rFonts w:ascii="Times New (W1)" w:hAnsi="Times New (W1)"/>
                              </w:rPr>
                              <w:t xml:space="preserve"> 105 </w:t>
                            </w:r>
                            <w:r>
                              <w:rPr>
                                <w:rFonts w:ascii="Times New (W1)" w:hAnsi="Times New (W1)"/>
                              </w:rPr>
                              <w:tab/>
                              <w:t>Advanced Document Formatting</w:t>
                            </w:r>
                            <w:r>
                              <w:rPr>
                                <w:rFonts w:ascii="Times New (W1)" w:hAnsi="Times New (W1)"/>
                              </w:rPr>
                              <w:tab/>
                              <w:t xml:space="preserve"> </w:t>
                            </w:r>
                            <w:r w:rsidRPr="00F22277">
                              <w:rPr>
                                <w:rFonts w:ascii="Times New (W1)" w:hAnsi="Times New (W1)"/>
                              </w:rPr>
                              <w:t>(4)</w:t>
                            </w:r>
                          </w:p>
                          <w:p w14:paraId="7C4BDE73" w14:textId="6623BD64" w:rsidR="009B7EB4" w:rsidRPr="00F22277" w:rsidRDefault="009B7EB4" w:rsidP="00DA616F">
                            <w:pPr>
                              <w:pStyle w:val="BodyText2"/>
                              <w:tabs>
                                <w:tab w:val="left" w:pos="900"/>
                                <w:tab w:val="right" w:pos="4140"/>
                                <w:tab w:val="right" w:pos="4320"/>
                              </w:tabs>
                              <w:ind w:right="-10"/>
                              <w:rPr>
                                <w:rFonts w:ascii="Times New (W1)" w:hAnsi="Times New (W1)"/>
                              </w:rPr>
                            </w:pPr>
                            <w:r>
                              <w:rPr>
                                <w:rFonts w:ascii="Times New (W1)" w:hAnsi="Times New (W1)"/>
                              </w:rPr>
                              <w:t>ADM</w:t>
                            </w:r>
                            <w:r w:rsidRPr="00F22277">
                              <w:rPr>
                                <w:rFonts w:ascii="Times New (W1)" w:hAnsi="Times New (W1)"/>
                              </w:rPr>
                              <w:t xml:space="preserve"> 230 </w:t>
                            </w:r>
                            <w:r>
                              <w:rPr>
                                <w:rFonts w:ascii="Times New (W1)" w:hAnsi="Times New (W1)"/>
                              </w:rPr>
                              <w:tab/>
                            </w:r>
                            <w:r w:rsidRPr="00F22277">
                              <w:rPr>
                                <w:rFonts w:ascii="Times New (W1)" w:hAnsi="Times New (W1)"/>
                              </w:rPr>
                              <w:t>Office Procedures</w:t>
                            </w:r>
                            <w:r w:rsidRPr="00F22277">
                              <w:rPr>
                                <w:rFonts w:ascii="Times New (W1)" w:hAnsi="Times New (W1)"/>
                              </w:rPr>
                              <w:tab/>
                              <w:t>(4)</w:t>
                            </w:r>
                          </w:p>
                          <w:p w14:paraId="05A1D219" w14:textId="04258EFB" w:rsidR="009B7EB4" w:rsidRDefault="009B7EB4" w:rsidP="00DA616F">
                            <w:pPr>
                              <w:pStyle w:val="BodyText2"/>
                              <w:tabs>
                                <w:tab w:val="left" w:pos="900"/>
                                <w:tab w:val="right" w:pos="4140"/>
                                <w:tab w:val="right" w:pos="4320"/>
                              </w:tabs>
                              <w:ind w:right="-10"/>
                              <w:rPr>
                                <w:rFonts w:ascii="Times New (W1)" w:hAnsi="Times New (W1)"/>
                              </w:rPr>
                            </w:pPr>
                            <w:r>
                              <w:rPr>
                                <w:rFonts w:ascii="Times New (W1)" w:hAnsi="Times New (W1)"/>
                              </w:rPr>
                              <w:t>ADM</w:t>
                            </w:r>
                            <w:r w:rsidRPr="00F22277">
                              <w:rPr>
                                <w:rFonts w:ascii="Times New (W1)" w:hAnsi="Times New (W1)"/>
                              </w:rPr>
                              <w:t xml:space="preserve"> 250 </w:t>
                            </w:r>
                            <w:r>
                              <w:rPr>
                                <w:rFonts w:ascii="Times New (W1)" w:hAnsi="Times New (W1)"/>
                              </w:rPr>
                              <w:tab/>
                            </w:r>
                            <w:r w:rsidRPr="00F22277">
                              <w:rPr>
                                <w:rFonts w:ascii="Times New (W1)" w:hAnsi="Times New (W1)"/>
                              </w:rPr>
                              <w:t>Business Communications</w:t>
                            </w:r>
                            <w:r w:rsidRPr="00F22277">
                              <w:rPr>
                                <w:rFonts w:ascii="Times New (W1)" w:hAnsi="Times New (W1)"/>
                              </w:rPr>
                              <w:tab/>
                              <w:t>(4)</w:t>
                            </w:r>
                          </w:p>
                          <w:p w14:paraId="2C05C759" w14:textId="62466B90" w:rsidR="009B7EB4" w:rsidRDefault="009B7EB4" w:rsidP="00DA616F">
                            <w:pPr>
                              <w:pStyle w:val="BodyText2"/>
                              <w:tabs>
                                <w:tab w:val="left" w:pos="900"/>
                                <w:tab w:val="right" w:pos="4140"/>
                                <w:tab w:val="right" w:pos="4320"/>
                              </w:tabs>
                              <w:ind w:right="-10"/>
                              <w:rPr>
                                <w:rFonts w:ascii="Times New (W1)" w:hAnsi="Times New (W1)"/>
                              </w:rPr>
                            </w:pPr>
                            <w:r>
                              <w:rPr>
                                <w:rFonts w:ascii="Times New (W1)" w:hAnsi="Times New (W1)"/>
                              </w:rPr>
                              <w:t xml:space="preserve">BUS 111  </w:t>
                            </w:r>
                            <w:r>
                              <w:rPr>
                                <w:rFonts w:ascii="Times New (W1)" w:hAnsi="Times New (W1)"/>
                              </w:rPr>
                              <w:tab/>
                              <w:t>Business Practical Procedures</w:t>
                            </w:r>
                            <w:r>
                              <w:rPr>
                                <w:rFonts w:ascii="Times New (W1)" w:hAnsi="Times New (W1)"/>
                              </w:rPr>
                              <w:tab/>
                              <w:t>(4)</w:t>
                            </w:r>
                          </w:p>
                          <w:p w14:paraId="74BD78FF" w14:textId="128CF0AA" w:rsidR="009B7EB4" w:rsidRPr="00F22277" w:rsidRDefault="009B7EB4" w:rsidP="00DA616F">
                            <w:pPr>
                              <w:pStyle w:val="BodyText2"/>
                              <w:tabs>
                                <w:tab w:val="left" w:pos="900"/>
                                <w:tab w:val="right" w:pos="4140"/>
                                <w:tab w:val="right" w:pos="4320"/>
                              </w:tabs>
                              <w:ind w:right="-10"/>
                              <w:rPr>
                                <w:rFonts w:ascii="Times New (W1)" w:hAnsi="Times New (W1)"/>
                              </w:rPr>
                            </w:pPr>
                            <w:r>
                              <w:rPr>
                                <w:rFonts w:ascii="Times New (W1)" w:hAnsi="Times New (W1)"/>
                              </w:rPr>
                              <w:t xml:space="preserve">CIS 115 </w:t>
                            </w:r>
                            <w:r>
                              <w:rPr>
                                <w:rFonts w:ascii="Times New (W1)" w:hAnsi="Times New (W1)"/>
                              </w:rPr>
                              <w:tab/>
                              <w:t>Spreadsheets for Business</w:t>
                            </w:r>
                            <w:r>
                              <w:rPr>
                                <w:rFonts w:ascii="Times New (W1)" w:hAnsi="Times New (W1)"/>
                              </w:rPr>
                              <w:tab/>
                              <w:t>(4)</w:t>
                            </w:r>
                          </w:p>
                          <w:p w14:paraId="23D7BC69" w14:textId="77777777" w:rsidR="009B7EB4" w:rsidRPr="00794E6B" w:rsidRDefault="009B7EB4" w:rsidP="00DA616F">
                            <w:pPr>
                              <w:tabs>
                                <w:tab w:val="left" w:pos="900"/>
                                <w:tab w:val="right" w:pos="4140"/>
                              </w:tabs>
                              <w:ind w:right="-10"/>
                              <w:rPr>
                                <w:b/>
                                <w:sz w:val="10"/>
                                <w:szCs w:val="10"/>
                                <w:u w:val="single"/>
                              </w:rPr>
                            </w:pPr>
                          </w:p>
                          <w:p w14:paraId="2663BFAB" w14:textId="77777777" w:rsidR="009B7EB4" w:rsidRPr="00794E6B" w:rsidRDefault="009B7EB4" w:rsidP="00DA616F">
                            <w:pPr>
                              <w:tabs>
                                <w:tab w:val="left" w:pos="900"/>
                                <w:tab w:val="right" w:pos="4140"/>
                                <w:tab w:val="right" w:pos="4410"/>
                              </w:tabs>
                              <w:ind w:right="-10"/>
                              <w:rPr>
                                <w:sz w:val="10"/>
                                <w:szCs w:val="10"/>
                              </w:rPr>
                            </w:pPr>
                          </w:p>
                          <w:p w14:paraId="5BBCCD73" w14:textId="77777777" w:rsidR="009B7EB4" w:rsidRDefault="009B7EB4" w:rsidP="00144B28">
                            <w:pPr>
                              <w:tabs>
                                <w:tab w:val="right" w:pos="4140"/>
                              </w:tabs>
                              <w:ind w:right="-10"/>
                              <w:rPr>
                                <w:b/>
                                <w:spacing w:val="-8"/>
                                <w:u w:val="single"/>
                              </w:rPr>
                            </w:pPr>
                            <w:r w:rsidRPr="00F648E3">
                              <w:rPr>
                                <w:b/>
                                <w:spacing w:val="-8"/>
                                <w:u w:val="single"/>
                              </w:rPr>
                              <w:t>Concentration Requirements</w:t>
                            </w:r>
                          </w:p>
                          <w:p w14:paraId="752295CE" w14:textId="6190A464" w:rsidR="009B7EB4" w:rsidRDefault="009B7EB4" w:rsidP="00144B28">
                            <w:pPr>
                              <w:tabs>
                                <w:tab w:val="right" w:pos="4140"/>
                              </w:tabs>
                              <w:ind w:right="-10"/>
                              <w:rPr>
                                <w:b/>
                                <w:u w:val="single"/>
                              </w:rPr>
                            </w:pPr>
                            <w:r>
                              <w:rPr>
                                <w:b/>
                                <w:spacing w:val="-8"/>
                                <w:u w:val="single"/>
                              </w:rPr>
                              <w:t xml:space="preserve">I. </w:t>
                            </w:r>
                            <w:r w:rsidRPr="00F648E3">
                              <w:rPr>
                                <w:b/>
                                <w:spacing w:val="-8"/>
                                <w:u w:val="single"/>
                              </w:rPr>
                              <w:t>Accounting Assistant</w:t>
                            </w:r>
                            <w:r>
                              <w:rPr>
                                <w:b/>
                                <w:u w:val="single"/>
                              </w:rPr>
                              <w:t xml:space="preserve"> </w:t>
                            </w:r>
                            <w:r>
                              <w:rPr>
                                <w:b/>
                                <w:u w:val="single"/>
                              </w:rPr>
                              <w:tab/>
                              <w:t xml:space="preserve">  12</w:t>
                            </w:r>
                          </w:p>
                          <w:p w14:paraId="4ADA08A8" w14:textId="77777777" w:rsidR="009B7EB4" w:rsidRPr="00617C49" w:rsidRDefault="009B7EB4" w:rsidP="00144B28">
                            <w:pPr>
                              <w:pStyle w:val="NoSpacing"/>
                              <w:tabs>
                                <w:tab w:val="left" w:pos="900"/>
                                <w:tab w:val="right" w:pos="4140"/>
                                <w:tab w:val="right" w:pos="4320"/>
                              </w:tabs>
                              <w:ind w:right="-10"/>
                              <w:rPr>
                                <w:rFonts w:ascii="Times New Roman" w:hAnsi="Times New Roman"/>
                                <w:sz w:val="20"/>
                                <w:szCs w:val="20"/>
                              </w:rPr>
                            </w:pPr>
                            <w:r>
                              <w:rPr>
                                <w:rFonts w:ascii="Times New Roman" w:hAnsi="Times New Roman"/>
                                <w:sz w:val="20"/>
                                <w:szCs w:val="20"/>
                              </w:rPr>
                              <w:t>ACC</w:t>
                            </w:r>
                            <w:r w:rsidRPr="004206E6">
                              <w:rPr>
                                <w:rFonts w:ascii="Times New Roman" w:hAnsi="Times New Roman"/>
                                <w:sz w:val="20"/>
                                <w:szCs w:val="20"/>
                              </w:rPr>
                              <w:t xml:space="preserve"> 1</w:t>
                            </w:r>
                            <w:r>
                              <w:rPr>
                                <w:rFonts w:ascii="Times New Roman" w:hAnsi="Times New Roman"/>
                                <w:sz w:val="20"/>
                                <w:szCs w:val="20"/>
                              </w:rPr>
                              <w:t>01</w:t>
                            </w:r>
                            <w:r w:rsidRPr="004206E6">
                              <w:rPr>
                                <w:rFonts w:ascii="Times New Roman" w:hAnsi="Times New Roman"/>
                                <w:sz w:val="20"/>
                                <w:szCs w:val="20"/>
                              </w:rPr>
                              <w:t xml:space="preserve"> </w:t>
                            </w:r>
                            <w:r>
                              <w:rPr>
                                <w:rFonts w:ascii="Times New Roman" w:hAnsi="Times New Roman"/>
                                <w:sz w:val="20"/>
                                <w:szCs w:val="20"/>
                              </w:rPr>
                              <w:tab/>
                              <w:t>Principles of Accounting</w:t>
                            </w:r>
                            <w:r>
                              <w:rPr>
                                <w:rFonts w:ascii="Times New Roman" w:hAnsi="Times New Roman"/>
                                <w:sz w:val="20"/>
                                <w:szCs w:val="20"/>
                              </w:rPr>
                              <w:tab/>
                              <w:t>(4)</w:t>
                            </w:r>
                          </w:p>
                          <w:p w14:paraId="298AE26F" w14:textId="77777777" w:rsidR="009B7EB4" w:rsidRDefault="009B7EB4" w:rsidP="00144B28">
                            <w:pPr>
                              <w:tabs>
                                <w:tab w:val="left" w:pos="900"/>
                                <w:tab w:val="right" w:pos="4140"/>
                                <w:tab w:val="right" w:pos="4320"/>
                              </w:tabs>
                              <w:ind w:right="-10"/>
                            </w:pPr>
                            <w:r>
                              <w:t>ACC</w:t>
                            </w:r>
                            <w:r w:rsidRPr="004206E6">
                              <w:t xml:space="preserve"> 1</w:t>
                            </w:r>
                            <w:r>
                              <w:t>61</w:t>
                            </w:r>
                            <w:r w:rsidRPr="004206E6">
                              <w:t xml:space="preserve"> </w:t>
                            </w:r>
                            <w:r>
                              <w:tab/>
                              <w:t xml:space="preserve">Financial Accounting </w:t>
                            </w:r>
                            <w:r>
                              <w:tab/>
                              <w:t xml:space="preserve"> (4)</w:t>
                            </w:r>
                          </w:p>
                          <w:p w14:paraId="501D8827" w14:textId="77777777" w:rsidR="009B7EB4" w:rsidRDefault="009B7EB4" w:rsidP="00144B28">
                            <w:pPr>
                              <w:tabs>
                                <w:tab w:val="left" w:pos="900"/>
                                <w:tab w:val="right" w:pos="4140"/>
                                <w:tab w:val="right" w:pos="4320"/>
                              </w:tabs>
                              <w:ind w:right="-10"/>
                            </w:pPr>
                            <w:r>
                              <w:t xml:space="preserve">BUS 110 </w:t>
                            </w:r>
                            <w:r>
                              <w:tab/>
                              <w:t xml:space="preserve">Introduction to Business </w:t>
                            </w:r>
                            <w:r>
                              <w:tab/>
                              <w:t>(4)</w:t>
                            </w:r>
                          </w:p>
                          <w:p w14:paraId="17FD131E" w14:textId="77777777" w:rsidR="009B7EB4" w:rsidRPr="00794E6B" w:rsidRDefault="009B7EB4" w:rsidP="00144B28">
                            <w:pPr>
                              <w:tabs>
                                <w:tab w:val="left" w:pos="900"/>
                                <w:tab w:val="right" w:pos="4140"/>
                              </w:tabs>
                              <w:ind w:right="-10"/>
                              <w:rPr>
                                <w:b/>
                                <w:spacing w:val="-8"/>
                                <w:sz w:val="10"/>
                                <w:szCs w:val="10"/>
                                <w:u w:val="single"/>
                              </w:rPr>
                            </w:pPr>
                          </w:p>
                          <w:p w14:paraId="62D31C4B" w14:textId="520ECD4C" w:rsidR="009B7EB4" w:rsidRDefault="009B7EB4" w:rsidP="00144B28">
                            <w:pPr>
                              <w:tabs>
                                <w:tab w:val="left" w:pos="900"/>
                                <w:tab w:val="right" w:pos="4140"/>
                              </w:tabs>
                              <w:ind w:right="-10"/>
                              <w:rPr>
                                <w:b/>
                                <w:u w:val="single"/>
                              </w:rPr>
                            </w:pPr>
                            <w:r>
                              <w:rPr>
                                <w:b/>
                                <w:spacing w:val="-8"/>
                                <w:u w:val="single"/>
                              </w:rPr>
                              <w:t>II. Medical Office Technology</w:t>
                            </w:r>
                            <w:r>
                              <w:rPr>
                                <w:b/>
                                <w:spacing w:val="-8"/>
                                <w:u w:val="single"/>
                              </w:rPr>
                              <w:tab/>
                            </w:r>
                            <w:r>
                              <w:rPr>
                                <w:b/>
                                <w:u w:val="single"/>
                              </w:rPr>
                              <w:t xml:space="preserve"> 12</w:t>
                            </w:r>
                          </w:p>
                          <w:p w14:paraId="57F16481" w14:textId="77777777" w:rsidR="009B7EB4" w:rsidRPr="00BA64F8" w:rsidRDefault="009B7EB4" w:rsidP="00144B28">
                            <w:pPr>
                              <w:pStyle w:val="NoSpacing"/>
                              <w:tabs>
                                <w:tab w:val="left" w:pos="900"/>
                                <w:tab w:val="right" w:pos="4140"/>
                                <w:tab w:val="right" w:pos="4320"/>
                              </w:tabs>
                              <w:ind w:right="-10"/>
                              <w:rPr>
                                <w:rFonts w:ascii="Times New Roman" w:hAnsi="Times New Roman"/>
                                <w:sz w:val="20"/>
                                <w:szCs w:val="20"/>
                              </w:rPr>
                            </w:pPr>
                            <w:r>
                              <w:rPr>
                                <w:rFonts w:ascii="Times New Roman" w:hAnsi="Times New Roman"/>
                                <w:sz w:val="20"/>
                                <w:szCs w:val="20"/>
                              </w:rPr>
                              <w:t xml:space="preserve">HIT 101 </w:t>
                            </w:r>
                            <w:r>
                              <w:rPr>
                                <w:rFonts w:ascii="Times New Roman" w:hAnsi="Times New Roman"/>
                                <w:sz w:val="20"/>
                                <w:szCs w:val="20"/>
                              </w:rPr>
                              <w:tab/>
                              <w:t>Intro. to Medical Billing</w:t>
                            </w:r>
                            <w:r w:rsidRPr="00BA64F8">
                              <w:rPr>
                                <w:rFonts w:ascii="Times New Roman" w:hAnsi="Times New Roman"/>
                                <w:sz w:val="20"/>
                                <w:szCs w:val="20"/>
                              </w:rPr>
                              <w:tab/>
                              <w:t>(4)</w:t>
                            </w:r>
                          </w:p>
                          <w:p w14:paraId="62A97AFC" w14:textId="77777777" w:rsidR="009B7EB4" w:rsidRPr="00BA64F8" w:rsidRDefault="009B7EB4" w:rsidP="00144B28">
                            <w:pPr>
                              <w:tabs>
                                <w:tab w:val="left" w:pos="900"/>
                                <w:tab w:val="right" w:pos="4140"/>
                                <w:tab w:val="right" w:pos="4320"/>
                              </w:tabs>
                              <w:ind w:right="-10"/>
                            </w:pPr>
                            <w:r>
                              <w:t xml:space="preserve">HIT 109 </w:t>
                            </w:r>
                            <w:r>
                              <w:tab/>
                              <w:t>Intro. to Medical Coding</w:t>
                            </w:r>
                            <w:r>
                              <w:tab/>
                              <w:t xml:space="preserve"> (4)</w:t>
                            </w:r>
                          </w:p>
                          <w:p w14:paraId="1ADFF263" w14:textId="77777777" w:rsidR="009B7EB4" w:rsidRDefault="009B7EB4" w:rsidP="00144B28">
                            <w:pPr>
                              <w:tabs>
                                <w:tab w:val="left" w:pos="900"/>
                                <w:tab w:val="right" w:pos="4140"/>
                                <w:tab w:val="right" w:pos="4320"/>
                              </w:tabs>
                              <w:ind w:right="-10"/>
                            </w:pPr>
                            <w:r>
                              <w:t xml:space="preserve">BIO 115 </w:t>
                            </w:r>
                            <w:r>
                              <w:tab/>
                              <w:t>Intro. to Medical Terminology</w:t>
                            </w:r>
                            <w:r>
                              <w:tab/>
                              <w:t>(4)</w:t>
                            </w:r>
                          </w:p>
                          <w:p w14:paraId="1C627577" w14:textId="77777777" w:rsidR="009B7EB4" w:rsidRDefault="009B7EB4" w:rsidP="00144B28">
                            <w:pPr>
                              <w:tabs>
                                <w:tab w:val="left" w:pos="900"/>
                                <w:tab w:val="right" w:pos="4140"/>
                                <w:tab w:val="right" w:pos="4320"/>
                              </w:tabs>
                              <w:ind w:right="-10"/>
                            </w:pPr>
                          </w:p>
                          <w:p w14:paraId="0841243C" w14:textId="62210D35" w:rsidR="009B7EB4" w:rsidRPr="00FD4C17" w:rsidRDefault="009B7EB4" w:rsidP="00144B28">
                            <w:pPr>
                              <w:pStyle w:val="BodyText"/>
                              <w:tabs>
                                <w:tab w:val="left" w:pos="900"/>
                                <w:tab w:val="right" w:pos="4140"/>
                              </w:tabs>
                              <w:ind w:right="-10"/>
                              <w:rPr>
                                <w:rFonts w:eastAsia="Times New Roman"/>
                                <w:u w:val="single"/>
                              </w:rPr>
                            </w:pPr>
                            <w:r w:rsidRPr="00FD4C17">
                              <w:rPr>
                                <w:rFonts w:eastAsia="Times New Roman"/>
                                <w:u w:val="single"/>
                              </w:rPr>
                              <w:t>III. Office Technology</w:t>
                            </w:r>
                            <w:r>
                              <w:rPr>
                                <w:rFonts w:eastAsia="Times New Roman"/>
                                <w:u w:val="single"/>
                              </w:rPr>
                              <w:tab/>
                            </w:r>
                            <w:r w:rsidRPr="00FD4C17">
                              <w:rPr>
                                <w:rFonts w:eastAsia="Times New Roman"/>
                                <w:u w:val="single"/>
                              </w:rPr>
                              <w:t xml:space="preserve"> </w:t>
                            </w:r>
                            <w:r>
                              <w:rPr>
                                <w:rFonts w:eastAsia="Times New Roman"/>
                                <w:u w:val="single"/>
                              </w:rPr>
                              <w:t>12</w:t>
                            </w:r>
                          </w:p>
                          <w:p w14:paraId="4617C8A5" w14:textId="77777777" w:rsidR="009B7EB4" w:rsidRDefault="009B7EB4" w:rsidP="00144B28">
                            <w:pPr>
                              <w:pStyle w:val="BodyText"/>
                              <w:tabs>
                                <w:tab w:val="left" w:pos="900"/>
                                <w:tab w:val="right" w:pos="4140"/>
                                <w:tab w:val="right" w:pos="4320"/>
                              </w:tabs>
                              <w:ind w:right="-10"/>
                              <w:rPr>
                                <w:rFonts w:eastAsia="Times New Roman"/>
                                <w:b w:val="0"/>
                              </w:rPr>
                            </w:pPr>
                            <w:r>
                              <w:rPr>
                                <w:rFonts w:eastAsia="Times New Roman"/>
                                <w:b w:val="0"/>
                              </w:rPr>
                              <w:t>ADM 210</w:t>
                            </w:r>
                            <w:r>
                              <w:rPr>
                                <w:rFonts w:eastAsia="Times New Roman"/>
                                <w:b w:val="0"/>
                              </w:rPr>
                              <w:tab/>
                              <w:t>Desktop Publishing &amp; PowerPoint</w:t>
                            </w:r>
                            <w:r>
                              <w:rPr>
                                <w:rFonts w:eastAsia="Times New Roman"/>
                                <w:b w:val="0"/>
                              </w:rPr>
                              <w:tab/>
                              <w:t>(4)</w:t>
                            </w:r>
                          </w:p>
                          <w:p w14:paraId="19793A49" w14:textId="4F0025A5" w:rsidR="009B7EB4" w:rsidRPr="00FD4C17" w:rsidRDefault="009B7EB4" w:rsidP="00144B28">
                            <w:pPr>
                              <w:pStyle w:val="BodyText"/>
                              <w:tabs>
                                <w:tab w:val="left" w:pos="900"/>
                                <w:tab w:val="right" w:pos="4140"/>
                              </w:tabs>
                              <w:ind w:right="-10"/>
                              <w:rPr>
                                <w:rFonts w:eastAsia="Times New Roman"/>
                                <w:b w:val="0"/>
                              </w:rPr>
                            </w:pPr>
                            <w:r w:rsidRPr="00FD4C17">
                              <w:rPr>
                                <w:rFonts w:eastAsia="Times New Roman"/>
                                <w:b w:val="0"/>
                              </w:rPr>
                              <w:t xml:space="preserve">CIS 106 </w:t>
                            </w:r>
                            <w:r>
                              <w:rPr>
                                <w:rFonts w:eastAsia="Times New Roman"/>
                                <w:b w:val="0"/>
                              </w:rPr>
                              <w:tab/>
                            </w:r>
                            <w:r w:rsidRPr="00FD4C17">
                              <w:rPr>
                                <w:rFonts w:eastAsia="Times New Roman"/>
                                <w:b w:val="0"/>
                              </w:rPr>
                              <w:t>Database Applications</w:t>
                            </w:r>
                            <w:r>
                              <w:rPr>
                                <w:rFonts w:eastAsia="Times New Roman"/>
                                <w:b w:val="0"/>
                              </w:rPr>
                              <w:tab/>
                            </w:r>
                            <w:r w:rsidRPr="00FD4C17">
                              <w:rPr>
                                <w:rFonts w:eastAsia="Times New Roman"/>
                                <w:b w:val="0"/>
                              </w:rPr>
                              <w:t xml:space="preserve"> (4)</w:t>
                            </w:r>
                          </w:p>
                          <w:p w14:paraId="5ABDBBEA" w14:textId="6B868BE3" w:rsidR="009B7EB4" w:rsidRPr="00A830AE" w:rsidRDefault="009B7EB4" w:rsidP="00144B28">
                            <w:pPr>
                              <w:pStyle w:val="BodyText"/>
                              <w:tabs>
                                <w:tab w:val="left" w:pos="900"/>
                                <w:tab w:val="right" w:pos="4140"/>
                              </w:tabs>
                              <w:ind w:right="-10"/>
                              <w:rPr>
                                <w:rFonts w:eastAsia="Times New Roman"/>
                                <w:b w:val="0"/>
                              </w:rPr>
                            </w:pPr>
                            <w:r w:rsidRPr="00FD4C17">
                              <w:rPr>
                                <w:rFonts w:eastAsia="Times New Roman"/>
                                <w:b w:val="0"/>
                              </w:rPr>
                              <w:t xml:space="preserve">CIS 130 </w:t>
                            </w:r>
                            <w:r>
                              <w:rPr>
                                <w:rFonts w:eastAsia="Times New Roman"/>
                                <w:b w:val="0"/>
                              </w:rPr>
                              <w:tab/>
                            </w:r>
                            <w:r w:rsidRPr="00FD4C17">
                              <w:rPr>
                                <w:rFonts w:eastAsia="Times New Roman"/>
                                <w:b w:val="0"/>
                              </w:rPr>
                              <w:t>Microcomputer Hardware Systems</w:t>
                            </w:r>
                            <w:r>
                              <w:rPr>
                                <w:rFonts w:eastAsia="Times New Roman"/>
                                <w:b w:val="0"/>
                              </w:rPr>
                              <w:tab/>
                            </w:r>
                            <w:r w:rsidRPr="00FD4C17">
                              <w:rPr>
                                <w:rFonts w:eastAsia="Times New Roman"/>
                                <w:b w:val="0"/>
                              </w:rPr>
                              <w:t xml:space="preserve">  (4)</w:t>
                            </w:r>
                          </w:p>
                          <w:p w14:paraId="3BDEDF18" w14:textId="77777777" w:rsidR="009B7EB4" w:rsidRPr="00BA64F8" w:rsidRDefault="009B7EB4" w:rsidP="00144B28">
                            <w:pPr>
                              <w:tabs>
                                <w:tab w:val="right" w:pos="4140"/>
                                <w:tab w:val="right" w:pos="4320"/>
                              </w:tabs>
                              <w:ind w:right="-10"/>
                            </w:pPr>
                          </w:p>
                          <w:p w14:paraId="70216273" w14:textId="77777777" w:rsidR="009B7EB4" w:rsidRPr="00794E6B" w:rsidRDefault="009B7EB4" w:rsidP="00144B28">
                            <w:pPr>
                              <w:tabs>
                                <w:tab w:val="right" w:pos="4140"/>
                                <w:tab w:val="right" w:pos="4320"/>
                              </w:tabs>
                              <w:ind w:right="-10"/>
                              <w:rPr>
                                <w:sz w:val="10"/>
                                <w:szCs w:val="10"/>
                              </w:rPr>
                            </w:pPr>
                          </w:p>
                          <w:p w14:paraId="4BCAC199" w14:textId="1C912AF0" w:rsidR="009B7EB4" w:rsidRDefault="009B7EB4" w:rsidP="00144B28">
                            <w:pPr>
                              <w:tabs>
                                <w:tab w:val="right" w:pos="4140"/>
                                <w:tab w:val="right" w:pos="4320"/>
                              </w:tabs>
                              <w:ind w:right="-10"/>
                              <w:rPr>
                                <w:b/>
                                <w:u w:val="single"/>
                              </w:rPr>
                            </w:pPr>
                            <w:r>
                              <w:rPr>
                                <w:b/>
                                <w:u w:val="single"/>
                              </w:rPr>
                              <w:t xml:space="preserve">Recommended Electives </w:t>
                            </w:r>
                            <w:r>
                              <w:rPr>
                                <w:b/>
                                <w:u w:val="single"/>
                              </w:rPr>
                              <w:tab/>
                              <w:t>4</w:t>
                            </w:r>
                          </w:p>
                          <w:p w14:paraId="3C71F31C" w14:textId="77777777" w:rsidR="009B7EB4" w:rsidRPr="00A830AE" w:rsidRDefault="009B7EB4" w:rsidP="00144B28">
                            <w:pPr>
                              <w:pStyle w:val="BodyText"/>
                              <w:tabs>
                                <w:tab w:val="right" w:pos="4140"/>
                              </w:tabs>
                              <w:ind w:right="-10"/>
                              <w:rPr>
                                <w:b w:val="0"/>
                              </w:rPr>
                            </w:pPr>
                            <w:r w:rsidRPr="00A830AE">
                              <w:rPr>
                                <w:b w:val="0"/>
                              </w:rPr>
                              <w:t>Any course</w:t>
                            </w:r>
                            <w:r>
                              <w:rPr>
                                <w:b w:val="0"/>
                              </w:rPr>
                              <w:t>s</w:t>
                            </w:r>
                            <w:r w:rsidRPr="00A830AE">
                              <w:rPr>
                                <w:b w:val="0"/>
                              </w:rPr>
                              <w:t xml:space="preserve"> in ADM, ACC, BUS, CIS or ECO</w:t>
                            </w:r>
                          </w:p>
                          <w:p w14:paraId="7A883B8E" w14:textId="77777777" w:rsidR="009B7EB4" w:rsidRPr="00203F51" w:rsidRDefault="009B7EB4" w:rsidP="00144B28">
                            <w:pPr>
                              <w:tabs>
                                <w:tab w:val="right" w:pos="4140"/>
                                <w:tab w:val="right" w:pos="4320"/>
                              </w:tabs>
                              <w:ind w:right="-10"/>
                              <w:jc w:val="both"/>
                              <w:rPr>
                                <w:b/>
                                <w:sz w:val="10"/>
                                <w:szCs w:val="10"/>
                              </w:rPr>
                            </w:pPr>
                          </w:p>
                          <w:p w14:paraId="5761B43D" w14:textId="0828F73B" w:rsidR="009B7EB4" w:rsidRDefault="009B7EB4" w:rsidP="00A17F08">
                            <w:pPr>
                              <w:tabs>
                                <w:tab w:val="right" w:pos="4140"/>
                              </w:tabs>
                              <w:jc w:val="both"/>
                              <w:rPr>
                                <w:b/>
                              </w:rPr>
                            </w:pPr>
                            <w:r>
                              <w:rPr>
                                <w:b/>
                              </w:rPr>
                              <w:t xml:space="preserve">Total Credit Hours Required </w:t>
                            </w:r>
                            <w:r>
                              <w:rPr>
                                <w:b/>
                              </w:rPr>
                              <w:tab/>
                              <w:t>60</w:t>
                            </w:r>
                          </w:p>
                          <w:p w14:paraId="64433378" w14:textId="77777777" w:rsidR="009B7EB4" w:rsidRDefault="009B7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256F8" id="Text Box 80" o:spid="_x0000_s1073" type="#_x0000_t202" style="position:absolute;margin-left:-10pt;margin-top:4.15pt;width:230.4pt;height:8in;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" fillcolor="white [3201]" stroked="f" strokeweight=".5pt">
                <v:textbox style="mso-next-textbox:#Text Box 82">
                  <w:txbxContent>
                    <w:p w14:paraId="0CAF456C" w14:textId="77777777" w:rsidR="009B7EB4" w:rsidRPr="00CD55A6" w:rsidRDefault="009B7EB4" w:rsidP="00144B28">
                      <w:pPr>
                        <w:jc w:val="both"/>
                        <w:rPr>
                          <w:b/>
                          <w:u w:val="single"/>
                        </w:rPr>
                      </w:pPr>
                      <w:r w:rsidRPr="00CD55A6">
                        <w:rPr>
                          <w:b/>
                          <w:u w:val="single"/>
                        </w:rPr>
                        <w:t>Program Description</w:t>
                      </w:r>
                    </w:p>
                    <w:p w14:paraId="3B06F5CF" w14:textId="77777777" w:rsidR="009B7EB4" w:rsidRDefault="009B7EB4" w:rsidP="00144B28">
                      <w:pPr>
                        <w:jc w:val="both"/>
                      </w:pPr>
                      <w:r>
                        <w:t xml:space="preserve">The Administrative Assistant curriculum prepares students to enter into the workforce as professional office workers in a variety of areas in today’s work force.  The program has three concentrations:  Accounting Assistant, </w:t>
                      </w:r>
                      <w:r w:rsidRPr="00F5339C">
                        <w:t>Office Technology,</w:t>
                      </w:r>
                      <w:r>
                        <w:t xml:space="preserve"> and Medical Office Technology.  </w:t>
                      </w:r>
                    </w:p>
                    <w:p w14:paraId="1510DB2C" w14:textId="77777777" w:rsidR="009B7EB4" w:rsidRDefault="009B7EB4" w:rsidP="00144B28">
                      <w:pPr>
                        <w:jc w:val="both"/>
                      </w:pPr>
                    </w:p>
                    <w:p w14:paraId="42B4D9B6" w14:textId="77777777" w:rsidR="009B7EB4" w:rsidRDefault="009B7EB4" w:rsidP="00144B28">
                      <w:pPr>
                        <w:jc w:val="both"/>
                      </w:pPr>
                      <w:r>
                        <w:t xml:space="preserve">According to the US Department of Labor Statistics, office and accounting clerks and medical administrative assistants are listed in the top 30 careers for 2010-2020.  This fast growing field offers career opportunities for both women and men. </w:t>
                      </w:r>
                    </w:p>
                    <w:p w14:paraId="2F10F3D5" w14:textId="77777777" w:rsidR="009B7EB4" w:rsidRDefault="009B7EB4" w:rsidP="00144B28">
                      <w:pPr>
                        <w:jc w:val="both"/>
                      </w:pPr>
                    </w:p>
                    <w:p w14:paraId="38670E9E" w14:textId="77777777" w:rsidR="009B7EB4" w:rsidRPr="00CD55A6" w:rsidRDefault="009B7EB4" w:rsidP="00144B28">
                      <w:pPr>
                        <w:jc w:val="both"/>
                        <w:rPr>
                          <w:b/>
                          <w:u w:val="single"/>
                        </w:rPr>
                      </w:pPr>
                      <w:r w:rsidRPr="00CD55A6">
                        <w:rPr>
                          <w:b/>
                          <w:u w:val="single"/>
                        </w:rPr>
                        <w:t>Concentration Description</w:t>
                      </w:r>
                      <w:r>
                        <w:rPr>
                          <w:b/>
                          <w:u w:val="single"/>
                        </w:rPr>
                        <w:t>s</w:t>
                      </w:r>
                    </w:p>
                    <w:p w14:paraId="64A88DE0" w14:textId="77777777" w:rsidR="009B7EB4" w:rsidRDefault="009B7EB4" w:rsidP="00144B28">
                      <w:pPr>
                        <w:jc w:val="both"/>
                      </w:pPr>
                      <w:r>
                        <w:t xml:space="preserve">The Accounting Assistant concentration prepares students to learn about various areas of the business world.  Students will learn accounting principles, business concepts and financial accounting concepts.  </w:t>
                      </w:r>
                    </w:p>
                    <w:p w14:paraId="3157B958" w14:textId="77777777" w:rsidR="009B7EB4" w:rsidRDefault="009B7EB4" w:rsidP="00144B28">
                      <w:pPr>
                        <w:jc w:val="both"/>
                      </w:pPr>
                    </w:p>
                    <w:p w14:paraId="0D6E3F30" w14:textId="77777777" w:rsidR="009B7EB4" w:rsidRDefault="009B7EB4" w:rsidP="00144B28">
                      <w:pPr>
                        <w:jc w:val="both"/>
                      </w:pPr>
                      <w:r>
                        <w:t>The Medical Office Technology concentration prepares students with the necessary skills to enter into one of the fastest growing careers as a medical biller, coder or medical administrative assistant.  Students will work in the medical office of the 21</w:t>
                      </w:r>
                      <w:r w:rsidRPr="00AE43F9">
                        <w:rPr>
                          <w:vertAlign w:val="superscript"/>
                        </w:rPr>
                        <w:t>st</w:t>
                      </w:r>
                      <w:r>
                        <w:t xml:space="preserve"> Century where career opportunities are abundant because of the great demand in healthcare services.  </w:t>
                      </w:r>
                    </w:p>
                    <w:p w14:paraId="597ABC39" w14:textId="77777777" w:rsidR="009B7EB4" w:rsidRDefault="009B7EB4" w:rsidP="00144B28">
                      <w:pPr>
                        <w:jc w:val="both"/>
                      </w:pPr>
                    </w:p>
                    <w:p w14:paraId="5493C1DB" w14:textId="77777777" w:rsidR="009B7EB4" w:rsidRDefault="009B7EB4" w:rsidP="00144B28">
                      <w:pPr>
                        <w:jc w:val="both"/>
                      </w:pPr>
                      <w:r>
                        <w:t xml:space="preserve">The </w:t>
                      </w:r>
                      <w:r w:rsidRPr="00F5339C">
                        <w:t>Office Technology</w:t>
                      </w:r>
                      <w:r>
                        <w:t xml:space="preserve"> concentration prepares students in hands-on hardware installation, maintenance, troubleshooting, and basic network concepts.  Students learn spreadsheet software and how to design and program databases using a microcomputer database management package.</w:t>
                      </w:r>
                    </w:p>
                    <w:p w14:paraId="6E4C7CD6" w14:textId="77777777" w:rsidR="009B7EB4" w:rsidRDefault="009B7EB4"/>
                    <w:p w14:paraId="0C6247C6" w14:textId="77777777" w:rsidR="009B7EB4" w:rsidRPr="00CD55A6" w:rsidRDefault="009B7EB4" w:rsidP="00144B28">
                      <w:pPr>
                        <w:jc w:val="both"/>
                        <w:rPr>
                          <w:b/>
                          <w:u w:val="single"/>
                        </w:rPr>
                      </w:pPr>
                      <w:r>
                        <w:rPr>
                          <w:b/>
                          <w:u w:val="single"/>
                        </w:rPr>
                        <w:t>Program</w:t>
                      </w:r>
                      <w:r w:rsidRPr="00CD55A6">
                        <w:rPr>
                          <w:b/>
                          <w:u w:val="single"/>
                        </w:rPr>
                        <w:t xml:space="preserve"> Outcomes</w:t>
                      </w:r>
                    </w:p>
                    <w:p w14:paraId="31682ADB" w14:textId="77777777" w:rsidR="009B7EB4" w:rsidRDefault="009B7EB4" w:rsidP="00144B28">
                      <w:pPr>
                        <w:numPr>
                          <w:ilvl w:val="0"/>
                          <w:numId w:val="7"/>
                        </w:numPr>
                        <w:jc w:val="both"/>
                      </w:pPr>
                      <w:r>
                        <w:t xml:space="preserve">Students will learn software application skills to produce a variety of business correspondence through the use of Windows and Microsoft Office.  </w:t>
                      </w:r>
                    </w:p>
                    <w:p w14:paraId="0440E8AE" w14:textId="77777777" w:rsidR="009B7EB4" w:rsidRDefault="009B7EB4" w:rsidP="00144B28">
                      <w:pPr>
                        <w:numPr>
                          <w:ilvl w:val="0"/>
                          <w:numId w:val="7"/>
                        </w:numPr>
                        <w:jc w:val="both"/>
                      </w:pPr>
                      <w:r>
                        <w:t xml:space="preserve">The curriculum also includes keyboarding, desktop publishing, business communications, office procedures, human relation skills, presentation skills, writing effective business correspondence, and managing electronic and manual filing systems.  </w:t>
                      </w:r>
                    </w:p>
                    <w:p w14:paraId="492B1BE0" w14:textId="77777777" w:rsidR="009B7EB4" w:rsidRDefault="009B7EB4" w:rsidP="00144B28">
                      <w:pPr>
                        <w:numPr>
                          <w:ilvl w:val="0"/>
                          <w:numId w:val="7"/>
                        </w:numPr>
                        <w:jc w:val="both"/>
                      </w:pPr>
                      <w:r>
                        <w:t>Increased awareness of the 21</w:t>
                      </w:r>
                      <w:r>
                        <w:rPr>
                          <w:vertAlign w:val="superscript"/>
                        </w:rPr>
                        <w:t>st</w:t>
                      </w:r>
                      <w:r>
                        <w:t xml:space="preserve"> century office, change mastery and the diverse, global office environment are also emphasized. </w:t>
                      </w:r>
                    </w:p>
                    <w:p w14:paraId="4CAA929E" w14:textId="77777777" w:rsidR="009B7EB4" w:rsidRDefault="009B7EB4" w:rsidP="00144B28">
                      <w:pPr>
                        <w:pStyle w:val="ListParagraph"/>
                        <w:numPr>
                          <w:ilvl w:val="0"/>
                          <w:numId w:val="7"/>
                        </w:numPr>
                        <w:jc w:val="both"/>
                      </w:pPr>
                      <w:r>
                        <w:t>Students also have the opportunity to receive Microsoft Certified Application Specialists (MCAS) certification almost mandatory in today’s job market.</w:t>
                      </w:r>
                    </w:p>
                    <w:p w14:paraId="46C7944F" w14:textId="77777777" w:rsidR="009B7EB4" w:rsidRDefault="009B7EB4" w:rsidP="004E5827">
                      <w:pPr>
                        <w:pStyle w:val="ListParagraph"/>
                        <w:ind w:left="360"/>
                        <w:jc w:val="both"/>
                      </w:pPr>
                    </w:p>
                    <w:p w14:paraId="71917D87" w14:textId="77777777" w:rsidR="009B7EB4" w:rsidRDefault="009B7EB4" w:rsidP="00144B28">
                      <w:pPr>
                        <w:pStyle w:val="BodyText"/>
                        <w:numPr>
                          <w:ilvl w:val="0"/>
                          <w:numId w:val="7"/>
                        </w:numPr>
                        <w:jc w:val="both"/>
                      </w:pPr>
                      <w:r w:rsidRPr="00FF244C">
                        <w:rPr>
                          <w:b w:val="0"/>
                        </w:rPr>
                        <w:t>Students who complete this program will be able to obtain entry level employment as administrative</w:t>
                      </w:r>
                      <w:r>
                        <w:t xml:space="preserve"> </w:t>
                      </w:r>
                      <w:r w:rsidRPr="00FF244C">
                        <w:rPr>
                          <w:b w:val="0"/>
                        </w:rPr>
                        <w:t>assistants, office managers, trainers, marketing support representatives, desktop publishers, and data entry operators.</w:t>
                      </w:r>
                    </w:p>
                    <w:p w14:paraId="7F2B9600" w14:textId="77777777" w:rsidR="009B7EB4" w:rsidRDefault="009B7EB4"/>
                    <w:p w14:paraId="26A15532" w14:textId="164E32F0" w:rsidR="009B7EB4" w:rsidRPr="004E5827" w:rsidRDefault="009B7EB4">
                      <w:pPr>
                        <w:rPr>
                          <w:b/>
                        </w:rPr>
                      </w:pPr>
                      <w:r w:rsidRPr="004E5827">
                        <w:rPr>
                          <w:b/>
                        </w:rPr>
                        <w:t>Administrative Assistant</w:t>
                      </w:r>
                    </w:p>
                    <w:p w14:paraId="0DAE4388" w14:textId="6BB9D825" w:rsidR="009B7EB4" w:rsidRDefault="009B7EB4" w:rsidP="00DA616F">
                      <w:pPr>
                        <w:tabs>
                          <w:tab w:val="right" w:pos="4140"/>
                        </w:tabs>
                        <w:ind w:right="-10"/>
                        <w:jc w:val="both"/>
                        <w:rPr>
                          <w:b/>
                        </w:rPr>
                      </w:pPr>
                      <w:r>
                        <w:rPr>
                          <w:b/>
                        </w:rPr>
                        <w:t>Academic Requirements</w:t>
                      </w:r>
                      <w:r>
                        <w:rPr>
                          <w:b/>
                        </w:rPr>
                        <w:tab/>
                        <w:t>Credit Hours</w:t>
                      </w:r>
                    </w:p>
                    <w:p w14:paraId="29603ABB" w14:textId="77777777" w:rsidR="009B7EB4" w:rsidRDefault="009B7EB4" w:rsidP="00DA616F">
                      <w:pPr>
                        <w:tabs>
                          <w:tab w:val="right" w:pos="4140"/>
                        </w:tabs>
                        <w:ind w:right="-10"/>
                        <w:jc w:val="both"/>
                        <w:rPr>
                          <w:b/>
                          <w:u w:val="single"/>
                        </w:rPr>
                      </w:pPr>
                    </w:p>
                    <w:p w14:paraId="55D0BB24" w14:textId="77777777" w:rsidR="009B7EB4" w:rsidRDefault="009B7EB4" w:rsidP="00DA616F">
                      <w:pPr>
                        <w:tabs>
                          <w:tab w:val="right" w:pos="4140"/>
                        </w:tabs>
                        <w:ind w:right="-10"/>
                        <w:jc w:val="both"/>
                        <w:rPr>
                          <w:b/>
                          <w:u w:val="single"/>
                        </w:rPr>
                      </w:pPr>
                      <w:r>
                        <w:rPr>
                          <w:b/>
                          <w:u w:val="single"/>
                        </w:rPr>
                        <w:t>General Education Requirements</w:t>
                      </w:r>
                      <w:r>
                        <w:rPr>
                          <w:b/>
                          <w:u w:val="single"/>
                        </w:rPr>
                        <w:tab/>
                        <w:t>20</w:t>
                      </w:r>
                    </w:p>
                    <w:p w14:paraId="4135519E" w14:textId="56F570B3" w:rsidR="009B7EB4" w:rsidRDefault="009B7EB4" w:rsidP="00DA616F">
                      <w:pPr>
                        <w:tabs>
                          <w:tab w:val="left" w:pos="900"/>
                          <w:tab w:val="right" w:pos="4140"/>
                        </w:tabs>
                        <w:ind w:right="-10"/>
                        <w:jc w:val="both"/>
                      </w:pPr>
                      <w:r>
                        <w:t xml:space="preserve">ENG 160  Composition I     </w:t>
                      </w:r>
                      <w:r>
                        <w:tab/>
                        <w:t>(4)</w:t>
                      </w:r>
                    </w:p>
                    <w:p w14:paraId="358901BA" w14:textId="20F1759F" w:rsidR="009B7EB4" w:rsidRDefault="009B7EB4" w:rsidP="00DA616F">
                      <w:pPr>
                        <w:tabs>
                          <w:tab w:val="left" w:pos="900"/>
                          <w:tab w:val="right" w:pos="4140"/>
                          <w:tab w:val="right" w:pos="4320"/>
                        </w:tabs>
                        <w:ind w:right="-10"/>
                        <w:jc w:val="both"/>
                      </w:pPr>
                      <w:r>
                        <w:t xml:space="preserve">ENG 162  Composition II      </w:t>
                      </w:r>
                      <w:r>
                        <w:tab/>
                        <w:t>(4)</w:t>
                      </w:r>
                    </w:p>
                    <w:p w14:paraId="6414028D" w14:textId="77777777" w:rsidR="009B7EB4" w:rsidRDefault="009B7EB4" w:rsidP="00DA616F">
                      <w:pPr>
                        <w:tabs>
                          <w:tab w:val="left" w:pos="900"/>
                          <w:tab w:val="right" w:pos="4140"/>
                          <w:tab w:val="right" w:pos="4320"/>
                        </w:tabs>
                        <w:ind w:right="-10"/>
                      </w:pPr>
                      <w:r>
                        <w:t>MAT 112</w:t>
                      </w:r>
                      <w:r>
                        <w:tab/>
                        <w:t>Intermediate Algebra</w:t>
                      </w:r>
                      <w:r>
                        <w:tab/>
                        <w:t>(4)</w:t>
                      </w:r>
                    </w:p>
                    <w:p w14:paraId="6EB2CE16" w14:textId="6A3A2B9A" w:rsidR="009B7EB4" w:rsidRDefault="009B7EB4" w:rsidP="00DA616F">
                      <w:pPr>
                        <w:tabs>
                          <w:tab w:val="left" w:pos="900"/>
                          <w:tab w:val="right" w:pos="4140"/>
                          <w:tab w:val="right" w:pos="4320"/>
                        </w:tabs>
                        <w:ind w:right="-10"/>
                        <w:jc w:val="both"/>
                      </w:pPr>
                      <w:r>
                        <w:t>SPA 222   The Hispanic-American Experience</w:t>
                      </w:r>
                    </w:p>
                    <w:p w14:paraId="5C990D4A" w14:textId="37FC6695" w:rsidR="009B7EB4" w:rsidRDefault="009B7EB4" w:rsidP="00DA616F">
                      <w:pPr>
                        <w:tabs>
                          <w:tab w:val="left" w:pos="900"/>
                          <w:tab w:val="right" w:pos="4140"/>
                          <w:tab w:val="right" w:pos="4320"/>
                        </w:tabs>
                        <w:ind w:right="-10"/>
                        <w:jc w:val="both"/>
                      </w:pPr>
                      <w:r>
                        <w:tab/>
                        <w:t xml:space="preserve">Through Literature </w:t>
                      </w:r>
                      <w:r w:rsidRPr="00B31E2D">
                        <w:rPr>
                          <w:b/>
                        </w:rPr>
                        <w:t>OR</w:t>
                      </w:r>
                    </w:p>
                    <w:p w14:paraId="386B5FF2" w14:textId="0A4C9BA9" w:rsidR="009B7EB4" w:rsidRDefault="009B7EB4" w:rsidP="00DA616F">
                      <w:pPr>
                        <w:tabs>
                          <w:tab w:val="left" w:pos="900"/>
                          <w:tab w:val="right" w:pos="4140"/>
                          <w:tab w:val="right" w:pos="4320"/>
                        </w:tabs>
                        <w:ind w:right="-10"/>
                        <w:jc w:val="both"/>
                      </w:pPr>
                      <w:r>
                        <w:t>HUM 202  Humanities I</w:t>
                      </w:r>
                      <w:r>
                        <w:tab/>
                        <w:t>(4)</w:t>
                      </w:r>
                    </w:p>
                    <w:p w14:paraId="769FADEA" w14:textId="77777777" w:rsidR="009B7EB4" w:rsidRDefault="009B7EB4" w:rsidP="00DA616F">
                      <w:pPr>
                        <w:tabs>
                          <w:tab w:val="left" w:pos="900"/>
                          <w:tab w:val="right" w:pos="4140"/>
                          <w:tab w:val="right" w:pos="4320"/>
                        </w:tabs>
                        <w:ind w:right="-10"/>
                        <w:jc w:val="both"/>
                      </w:pPr>
                      <w:r>
                        <w:t>HIS 104</w:t>
                      </w:r>
                      <w:r>
                        <w:tab/>
                        <w:t xml:space="preserve">Survey of U.S. History to 1865 </w:t>
                      </w:r>
                      <w:r w:rsidRPr="001A5A18">
                        <w:rPr>
                          <w:b/>
                        </w:rPr>
                        <w:t>OR</w:t>
                      </w:r>
                    </w:p>
                    <w:p w14:paraId="66DFE8A2" w14:textId="77777777" w:rsidR="009B7EB4" w:rsidRDefault="009B7EB4" w:rsidP="00DA616F">
                      <w:pPr>
                        <w:tabs>
                          <w:tab w:val="left" w:pos="900"/>
                          <w:tab w:val="right" w:pos="4140"/>
                          <w:tab w:val="right" w:pos="4320"/>
                        </w:tabs>
                        <w:ind w:right="-10"/>
                        <w:jc w:val="both"/>
                      </w:pPr>
                      <w:r>
                        <w:t>HIS 105</w:t>
                      </w:r>
                      <w:r>
                        <w:tab/>
                        <w:t>Survey of U.S. History from 1865</w:t>
                      </w:r>
                    </w:p>
                    <w:p w14:paraId="36EC8E01" w14:textId="77777777" w:rsidR="009B7EB4" w:rsidRDefault="009B7EB4" w:rsidP="00DA616F">
                      <w:pPr>
                        <w:tabs>
                          <w:tab w:val="left" w:pos="900"/>
                          <w:tab w:val="right" w:pos="4140"/>
                          <w:tab w:val="right" w:pos="4320"/>
                        </w:tabs>
                        <w:ind w:right="-10"/>
                        <w:jc w:val="both"/>
                      </w:pPr>
                      <w:r>
                        <w:tab/>
                        <w:t xml:space="preserve">to Present </w:t>
                      </w:r>
                      <w:r w:rsidRPr="001A5A18">
                        <w:rPr>
                          <w:b/>
                        </w:rPr>
                        <w:t>OR</w:t>
                      </w:r>
                    </w:p>
                    <w:p w14:paraId="2C109F92" w14:textId="77777777" w:rsidR="009B7EB4" w:rsidRDefault="009B7EB4" w:rsidP="00DA616F">
                      <w:pPr>
                        <w:tabs>
                          <w:tab w:val="left" w:pos="900"/>
                          <w:tab w:val="right" w:pos="4140"/>
                          <w:tab w:val="right" w:pos="4320"/>
                        </w:tabs>
                        <w:ind w:right="-10"/>
                        <w:jc w:val="both"/>
                      </w:pPr>
                      <w:r>
                        <w:t>PSC 103</w:t>
                      </w:r>
                      <w:r>
                        <w:tab/>
                        <w:t>American Government and Politics</w:t>
                      </w:r>
                      <w:r>
                        <w:tab/>
                        <w:t>(4)</w:t>
                      </w:r>
                    </w:p>
                    <w:p w14:paraId="14C66A66" w14:textId="77777777" w:rsidR="009B7EB4" w:rsidRPr="00794E6B" w:rsidRDefault="009B7EB4" w:rsidP="00144B28">
                      <w:pPr>
                        <w:tabs>
                          <w:tab w:val="right" w:pos="3870"/>
                          <w:tab w:val="right" w:pos="4140"/>
                        </w:tabs>
                        <w:ind w:right="-10"/>
                        <w:jc w:val="both"/>
                        <w:rPr>
                          <w:sz w:val="10"/>
                          <w:szCs w:val="10"/>
                        </w:rPr>
                      </w:pPr>
                    </w:p>
                    <w:p w14:paraId="1AEC940A" w14:textId="054C30B6" w:rsidR="009B7EB4" w:rsidRPr="00F22277" w:rsidRDefault="009B7EB4" w:rsidP="00DA616F">
                      <w:pPr>
                        <w:tabs>
                          <w:tab w:val="right" w:pos="4140"/>
                        </w:tabs>
                        <w:ind w:right="-10"/>
                        <w:rPr>
                          <w:rFonts w:ascii="Times New (W1)" w:hAnsi="Times New (W1)"/>
                          <w:b/>
                          <w:u w:val="single"/>
                        </w:rPr>
                      </w:pPr>
                      <w:r>
                        <w:rPr>
                          <w:rFonts w:ascii="Times New (W1)" w:hAnsi="Times New (W1)"/>
                          <w:b/>
                          <w:u w:val="single"/>
                        </w:rPr>
                        <w:t xml:space="preserve">Major Requirements           </w:t>
                      </w:r>
                      <w:r>
                        <w:rPr>
                          <w:rFonts w:ascii="Times New (W1)" w:hAnsi="Times New (W1)"/>
                          <w:b/>
                          <w:u w:val="single"/>
                        </w:rPr>
                        <w:tab/>
                      </w:r>
                      <w:r w:rsidRPr="00F22277">
                        <w:rPr>
                          <w:rFonts w:ascii="Times New (W1)" w:hAnsi="Times New (W1)"/>
                          <w:b/>
                          <w:u w:val="single"/>
                        </w:rPr>
                        <w:t xml:space="preserve">    </w:t>
                      </w:r>
                      <w:r>
                        <w:rPr>
                          <w:rFonts w:ascii="Times New (W1)" w:hAnsi="Times New (W1)"/>
                          <w:b/>
                          <w:u w:val="single"/>
                        </w:rPr>
                        <w:t xml:space="preserve">   </w:t>
                      </w:r>
                      <w:r w:rsidRPr="00F22277">
                        <w:rPr>
                          <w:rFonts w:ascii="Times New (W1)" w:hAnsi="Times New (W1)"/>
                          <w:b/>
                          <w:u w:val="single"/>
                        </w:rPr>
                        <w:t xml:space="preserve">  </w:t>
                      </w:r>
                      <w:r>
                        <w:rPr>
                          <w:rFonts w:ascii="Times New (W1)" w:hAnsi="Times New (W1)"/>
                          <w:b/>
                          <w:u w:val="single"/>
                        </w:rPr>
                        <w:t xml:space="preserve">     24</w:t>
                      </w:r>
                    </w:p>
                    <w:p w14:paraId="00F7F3F7" w14:textId="7AB9EC7E" w:rsidR="009B7EB4" w:rsidRPr="00F22277" w:rsidRDefault="009B7EB4" w:rsidP="00DA616F">
                      <w:pPr>
                        <w:pStyle w:val="BodyText2"/>
                        <w:tabs>
                          <w:tab w:val="left" w:pos="900"/>
                          <w:tab w:val="right" w:pos="4140"/>
                          <w:tab w:val="right" w:pos="4320"/>
                        </w:tabs>
                        <w:ind w:right="-10"/>
                        <w:rPr>
                          <w:rFonts w:ascii="Times New (W1)" w:hAnsi="Times New (W1)"/>
                        </w:rPr>
                      </w:pPr>
                      <w:r>
                        <w:rPr>
                          <w:rFonts w:ascii="Times New (W1)" w:hAnsi="Times New (W1)"/>
                        </w:rPr>
                        <w:t>ADM 101</w:t>
                      </w:r>
                      <w:r>
                        <w:rPr>
                          <w:rFonts w:ascii="Times New (W1)" w:hAnsi="Times New (W1)"/>
                        </w:rPr>
                        <w:tab/>
                        <w:t>Keyboarding &amp; Doc. Formatting</w:t>
                      </w:r>
                      <w:r w:rsidRPr="00F22277">
                        <w:rPr>
                          <w:rFonts w:ascii="Times New (W1)" w:hAnsi="Times New (W1)"/>
                        </w:rPr>
                        <w:tab/>
                        <w:t>(4)</w:t>
                      </w:r>
                    </w:p>
                    <w:p w14:paraId="43570447" w14:textId="49B2A9AA" w:rsidR="009B7EB4" w:rsidRPr="00F22277" w:rsidRDefault="009B7EB4" w:rsidP="00DA616F">
                      <w:pPr>
                        <w:tabs>
                          <w:tab w:val="left" w:pos="900"/>
                          <w:tab w:val="right" w:pos="2880"/>
                          <w:tab w:val="right" w:pos="4140"/>
                          <w:tab w:val="right" w:pos="4320"/>
                        </w:tabs>
                        <w:ind w:right="-10"/>
                        <w:rPr>
                          <w:rFonts w:ascii="Times New (W1)" w:hAnsi="Times New (W1)"/>
                        </w:rPr>
                      </w:pPr>
                      <w:r>
                        <w:rPr>
                          <w:rFonts w:ascii="Times New (W1)" w:hAnsi="Times New (W1)"/>
                        </w:rPr>
                        <w:t>ADM</w:t>
                      </w:r>
                      <w:r w:rsidRPr="00F22277">
                        <w:rPr>
                          <w:rFonts w:ascii="Times New (W1)" w:hAnsi="Times New (W1)"/>
                        </w:rPr>
                        <w:t xml:space="preserve"> 105 </w:t>
                      </w:r>
                      <w:r>
                        <w:rPr>
                          <w:rFonts w:ascii="Times New (W1)" w:hAnsi="Times New (W1)"/>
                        </w:rPr>
                        <w:tab/>
                        <w:t>Advanced Document Formatting</w:t>
                      </w:r>
                      <w:r>
                        <w:rPr>
                          <w:rFonts w:ascii="Times New (W1)" w:hAnsi="Times New (W1)"/>
                        </w:rPr>
                        <w:tab/>
                        <w:t xml:space="preserve"> </w:t>
                      </w:r>
                      <w:r w:rsidRPr="00F22277">
                        <w:rPr>
                          <w:rFonts w:ascii="Times New (W1)" w:hAnsi="Times New (W1)"/>
                        </w:rPr>
                        <w:t>(4)</w:t>
                      </w:r>
                    </w:p>
                    <w:p w14:paraId="7C4BDE73" w14:textId="6623BD64" w:rsidR="009B7EB4" w:rsidRPr="00F22277" w:rsidRDefault="009B7EB4" w:rsidP="00DA616F">
                      <w:pPr>
                        <w:pStyle w:val="BodyText2"/>
                        <w:tabs>
                          <w:tab w:val="left" w:pos="900"/>
                          <w:tab w:val="right" w:pos="4140"/>
                          <w:tab w:val="right" w:pos="4320"/>
                        </w:tabs>
                        <w:ind w:right="-10"/>
                        <w:rPr>
                          <w:rFonts w:ascii="Times New (W1)" w:hAnsi="Times New (W1)"/>
                        </w:rPr>
                      </w:pPr>
                      <w:r>
                        <w:rPr>
                          <w:rFonts w:ascii="Times New (W1)" w:hAnsi="Times New (W1)"/>
                        </w:rPr>
                        <w:t>ADM</w:t>
                      </w:r>
                      <w:r w:rsidRPr="00F22277">
                        <w:rPr>
                          <w:rFonts w:ascii="Times New (W1)" w:hAnsi="Times New (W1)"/>
                        </w:rPr>
                        <w:t xml:space="preserve"> 230 </w:t>
                      </w:r>
                      <w:r>
                        <w:rPr>
                          <w:rFonts w:ascii="Times New (W1)" w:hAnsi="Times New (W1)"/>
                        </w:rPr>
                        <w:tab/>
                      </w:r>
                      <w:r w:rsidRPr="00F22277">
                        <w:rPr>
                          <w:rFonts w:ascii="Times New (W1)" w:hAnsi="Times New (W1)"/>
                        </w:rPr>
                        <w:t>Office Procedures</w:t>
                      </w:r>
                      <w:r w:rsidRPr="00F22277">
                        <w:rPr>
                          <w:rFonts w:ascii="Times New (W1)" w:hAnsi="Times New (W1)"/>
                        </w:rPr>
                        <w:tab/>
                        <w:t>(4)</w:t>
                      </w:r>
                    </w:p>
                    <w:p w14:paraId="05A1D219" w14:textId="04258EFB" w:rsidR="009B7EB4" w:rsidRDefault="009B7EB4" w:rsidP="00DA616F">
                      <w:pPr>
                        <w:pStyle w:val="BodyText2"/>
                        <w:tabs>
                          <w:tab w:val="left" w:pos="900"/>
                          <w:tab w:val="right" w:pos="4140"/>
                          <w:tab w:val="right" w:pos="4320"/>
                        </w:tabs>
                        <w:ind w:right="-10"/>
                        <w:rPr>
                          <w:rFonts w:ascii="Times New (W1)" w:hAnsi="Times New (W1)"/>
                        </w:rPr>
                      </w:pPr>
                      <w:r>
                        <w:rPr>
                          <w:rFonts w:ascii="Times New (W1)" w:hAnsi="Times New (W1)"/>
                        </w:rPr>
                        <w:t>ADM</w:t>
                      </w:r>
                      <w:r w:rsidRPr="00F22277">
                        <w:rPr>
                          <w:rFonts w:ascii="Times New (W1)" w:hAnsi="Times New (W1)"/>
                        </w:rPr>
                        <w:t xml:space="preserve"> 250 </w:t>
                      </w:r>
                      <w:r>
                        <w:rPr>
                          <w:rFonts w:ascii="Times New (W1)" w:hAnsi="Times New (W1)"/>
                        </w:rPr>
                        <w:tab/>
                      </w:r>
                      <w:r w:rsidRPr="00F22277">
                        <w:rPr>
                          <w:rFonts w:ascii="Times New (W1)" w:hAnsi="Times New (W1)"/>
                        </w:rPr>
                        <w:t>Business Communications</w:t>
                      </w:r>
                      <w:r w:rsidRPr="00F22277">
                        <w:rPr>
                          <w:rFonts w:ascii="Times New (W1)" w:hAnsi="Times New (W1)"/>
                        </w:rPr>
                        <w:tab/>
                        <w:t>(4)</w:t>
                      </w:r>
                    </w:p>
                    <w:p w14:paraId="2C05C759" w14:textId="62466B90" w:rsidR="009B7EB4" w:rsidRDefault="009B7EB4" w:rsidP="00DA616F">
                      <w:pPr>
                        <w:pStyle w:val="BodyText2"/>
                        <w:tabs>
                          <w:tab w:val="left" w:pos="900"/>
                          <w:tab w:val="right" w:pos="4140"/>
                          <w:tab w:val="right" w:pos="4320"/>
                        </w:tabs>
                        <w:ind w:right="-10"/>
                        <w:rPr>
                          <w:rFonts w:ascii="Times New (W1)" w:hAnsi="Times New (W1)"/>
                        </w:rPr>
                      </w:pPr>
                      <w:r>
                        <w:rPr>
                          <w:rFonts w:ascii="Times New (W1)" w:hAnsi="Times New (W1)"/>
                        </w:rPr>
                        <w:t xml:space="preserve">BUS 111  </w:t>
                      </w:r>
                      <w:r>
                        <w:rPr>
                          <w:rFonts w:ascii="Times New (W1)" w:hAnsi="Times New (W1)"/>
                        </w:rPr>
                        <w:tab/>
                        <w:t>Business Practical Procedures</w:t>
                      </w:r>
                      <w:r>
                        <w:rPr>
                          <w:rFonts w:ascii="Times New (W1)" w:hAnsi="Times New (W1)"/>
                        </w:rPr>
                        <w:tab/>
                        <w:t>(4)</w:t>
                      </w:r>
                    </w:p>
                    <w:p w14:paraId="74BD78FF" w14:textId="128CF0AA" w:rsidR="009B7EB4" w:rsidRPr="00F22277" w:rsidRDefault="009B7EB4" w:rsidP="00DA616F">
                      <w:pPr>
                        <w:pStyle w:val="BodyText2"/>
                        <w:tabs>
                          <w:tab w:val="left" w:pos="900"/>
                          <w:tab w:val="right" w:pos="4140"/>
                          <w:tab w:val="right" w:pos="4320"/>
                        </w:tabs>
                        <w:ind w:right="-10"/>
                        <w:rPr>
                          <w:rFonts w:ascii="Times New (W1)" w:hAnsi="Times New (W1)"/>
                        </w:rPr>
                      </w:pPr>
                      <w:r>
                        <w:rPr>
                          <w:rFonts w:ascii="Times New (W1)" w:hAnsi="Times New (W1)"/>
                        </w:rPr>
                        <w:t xml:space="preserve">CIS 115 </w:t>
                      </w:r>
                      <w:r>
                        <w:rPr>
                          <w:rFonts w:ascii="Times New (W1)" w:hAnsi="Times New (W1)"/>
                        </w:rPr>
                        <w:tab/>
                        <w:t>Spreadsheets for Business</w:t>
                      </w:r>
                      <w:r>
                        <w:rPr>
                          <w:rFonts w:ascii="Times New (W1)" w:hAnsi="Times New (W1)"/>
                        </w:rPr>
                        <w:tab/>
                        <w:t>(4)</w:t>
                      </w:r>
                    </w:p>
                    <w:p w14:paraId="23D7BC69" w14:textId="77777777" w:rsidR="009B7EB4" w:rsidRPr="00794E6B" w:rsidRDefault="009B7EB4" w:rsidP="00DA616F">
                      <w:pPr>
                        <w:tabs>
                          <w:tab w:val="left" w:pos="900"/>
                          <w:tab w:val="right" w:pos="4140"/>
                        </w:tabs>
                        <w:ind w:right="-10"/>
                        <w:rPr>
                          <w:b/>
                          <w:sz w:val="10"/>
                          <w:szCs w:val="10"/>
                          <w:u w:val="single"/>
                        </w:rPr>
                      </w:pPr>
                    </w:p>
                    <w:p w14:paraId="2663BFAB" w14:textId="77777777" w:rsidR="009B7EB4" w:rsidRPr="00794E6B" w:rsidRDefault="009B7EB4" w:rsidP="00DA616F">
                      <w:pPr>
                        <w:tabs>
                          <w:tab w:val="left" w:pos="900"/>
                          <w:tab w:val="right" w:pos="4140"/>
                          <w:tab w:val="right" w:pos="4410"/>
                        </w:tabs>
                        <w:ind w:right="-10"/>
                        <w:rPr>
                          <w:sz w:val="10"/>
                          <w:szCs w:val="10"/>
                        </w:rPr>
                      </w:pPr>
                    </w:p>
                    <w:p w14:paraId="5BBCCD73" w14:textId="77777777" w:rsidR="009B7EB4" w:rsidRDefault="009B7EB4" w:rsidP="00144B28">
                      <w:pPr>
                        <w:tabs>
                          <w:tab w:val="right" w:pos="4140"/>
                        </w:tabs>
                        <w:ind w:right="-10"/>
                        <w:rPr>
                          <w:b/>
                          <w:spacing w:val="-8"/>
                          <w:u w:val="single"/>
                        </w:rPr>
                      </w:pPr>
                      <w:r w:rsidRPr="00F648E3">
                        <w:rPr>
                          <w:b/>
                          <w:spacing w:val="-8"/>
                          <w:u w:val="single"/>
                        </w:rPr>
                        <w:t>Concentration Requirements</w:t>
                      </w:r>
                    </w:p>
                    <w:p w14:paraId="752295CE" w14:textId="6190A464" w:rsidR="009B7EB4" w:rsidRDefault="009B7EB4" w:rsidP="00144B28">
                      <w:pPr>
                        <w:tabs>
                          <w:tab w:val="right" w:pos="4140"/>
                        </w:tabs>
                        <w:ind w:right="-10"/>
                        <w:rPr>
                          <w:b/>
                          <w:u w:val="single"/>
                        </w:rPr>
                      </w:pPr>
                      <w:r>
                        <w:rPr>
                          <w:b/>
                          <w:spacing w:val="-8"/>
                          <w:u w:val="single"/>
                        </w:rPr>
                        <w:t xml:space="preserve">I. </w:t>
                      </w:r>
                      <w:r w:rsidRPr="00F648E3">
                        <w:rPr>
                          <w:b/>
                          <w:spacing w:val="-8"/>
                          <w:u w:val="single"/>
                        </w:rPr>
                        <w:t>Accounting Assistant</w:t>
                      </w:r>
                      <w:r>
                        <w:rPr>
                          <w:b/>
                          <w:u w:val="single"/>
                        </w:rPr>
                        <w:t xml:space="preserve"> </w:t>
                      </w:r>
                      <w:r>
                        <w:rPr>
                          <w:b/>
                          <w:u w:val="single"/>
                        </w:rPr>
                        <w:tab/>
                        <w:t xml:space="preserve">  12</w:t>
                      </w:r>
                    </w:p>
                    <w:p w14:paraId="4ADA08A8" w14:textId="77777777" w:rsidR="009B7EB4" w:rsidRPr="00617C49" w:rsidRDefault="009B7EB4" w:rsidP="00144B28">
                      <w:pPr>
                        <w:pStyle w:val="NoSpacing"/>
                        <w:tabs>
                          <w:tab w:val="left" w:pos="900"/>
                          <w:tab w:val="right" w:pos="4140"/>
                          <w:tab w:val="right" w:pos="4320"/>
                        </w:tabs>
                        <w:ind w:right="-10"/>
                        <w:rPr>
                          <w:rFonts w:ascii="Times New Roman" w:hAnsi="Times New Roman"/>
                          <w:sz w:val="20"/>
                          <w:szCs w:val="20"/>
                        </w:rPr>
                      </w:pPr>
                      <w:r>
                        <w:rPr>
                          <w:rFonts w:ascii="Times New Roman" w:hAnsi="Times New Roman"/>
                          <w:sz w:val="20"/>
                          <w:szCs w:val="20"/>
                        </w:rPr>
                        <w:t>ACC</w:t>
                      </w:r>
                      <w:r w:rsidRPr="004206E6">
                        <w:rPr>
                          <w:rFonts w:ascii="Times New Roman" w:hAnsi="Times New Roman"/>
                          <w:sz w:val="20"/>
                          <w:szCs w:val="20"/>
                        </w:rPr>
                        <w:t xml:space="preserve"> 1</w:t>
                      </w:r>
                      <w:r>
                        <w:rPr>
                          <w:rFonts w:ascii="Times New Roman" w:hAnsi="Times New Roman"/>
                          <w:sz w:val="20"/>
                          <w:szCs w:val="20"/>
                        </w:rPr>
                        <w:t>01</w:t>
                      </w:r>
                      <w:r w:rsidRPr="004206E6">
                        <w:rPr>
                          <w:rFonts w:ascii="Times New Roman" w:hAnsi="Times New Roman"/>
                          <w:sz w:val="20"/>
                          <w:szCs w:val="20"/>
                        </w:rPr>
                        <w:t xml:space="preserve"> </w:t>
                      </w:r>
                      <w:r>
                        <w:rPr>
                          <w:rFonts w:ascii="Times New Roman" w:hAnsi="Times New Roman"/>
                          <w:sz w:val="20"/>
                          <w:szCs w:val="20"/>
                        </w:rPr>
                        <w:tab/>
                        <w:t>Principles of Accounting</w:t>
                      </w:r>
                      <w:r>
                        <w:rPr>
                          <w:rFonts w:ascii="Times New Roman" w:hAnsi="Times New Roman"/>
                          <w:sz w:val="20"/>
                          <w:szCs w:val="20"/>
                        </w:rPr>
                        <w:tab/>
                        <w:t>(4)</w:t>
                      </w:r>
                    </w:p>
                    <w:p w14:paraId="298AE26F" w14:textId="77777777" w:rsidR="009B7EB4" w:rsidRDefault="009B7EB4" w:rsidP="00144B28">
                      <w:pPr>
                        <w:tabs>
                          <w:tab w:val="left" w:pos="900"/>
                          <w:tab w:val="right" w:pos="4140"/>
                          <w:tab w:val="right" w:pos="4320"/>
                        </w:tabs>
                        <w:ind w:right="-10"/>
                      </w:pPr>
                      <w:r>
                        <w:t>ACC</w:t>
                      </w:r>
                      <w:r w:rsidRPr="004206E6">
                        <w:t xml:space="preserve"> 1</w:t>
                      </w:r>
                      <w:r>
                        <w:t>61</w:t>
                      </w:r>
                      <w:r w:rsidRPr="004206E6">
                        <w:t xml:space="preserve"> </w:t>
                      </w:r>
                      <w:r>
                        <w:tab/>
                        <w:t xml:space="preserve">Financial Accounting </w:t>
                      </w:r>
                      <w:r>
                        <w:tab/>
                        <w:t xml:space="preserve"> (4)</w:t>
                      </w:r>
                    </w:p>
                    <w:p w14:paraId="501D8827" w14:textId="77777777" w:rsidR="009B7EB4" w:rsidRDefault="009B7EB4" w:rsidP="00144B28">
                      <w:pPr>
                        <w:tabs>
                          <w:tab w:val="left" w:pos="900"/>
                          <w:tab w:val="right" w:pos="4140"/>
                          <w:tab w:val="right" w:pos="4320"/>
                        </w:tabs>
                        <w:ind w:right="-10"/>
                      </w:pPr>
                      <w:r>
                        <w:t xml:space="preserve">BUS 110 </w:t>
                      </w:r>
                      <w:r>
                        <w:tab/>
                        <w:t xml:space="preserve">Introduction to Business </w:t>
                      </w:r>
                      <w:r>
                        <w:tab/>
                        <w:t>(4)</w:t>
                      </w:r>
                    </w:p>
                    <w:p w14:paraId="17FD131E" w14:textId="77777777" w:rsidR="009B7EB4" w:rsidRPr="00794E6B" w:rsidRDefault="009B7EB4" w:rsidP="00144B28">
                      <w:pPr>
                        <w:tabs>
                          <w:tab w:val="left" w:pos="900"/>
                          <w:tab w:val="right" w:pos="4140"/>
                        </w:tabs>
                        <w:ind w:right="-10"/>
                        <w:rPr>
                          <w:b/>
                          <w:spacing w:val="-8"/>
                          <w:sz w:val="10"/>
                          <w:szCs w:val="10"/>
                          <w:u w:val="single"/>
                        </w:rPr>
                      </w:pPr>
                    </w:p>
                    <w:p w14:paraId="62D31C4B" w14:textId="520ECD4C" w:rsidR="009B7EB4" w:rsidRDefault="009B7EB4" w:rsidP="00144B28">
                      <w:pPr>
                        <w:tabs>
                          <w:tab w:val="left" w:pos="900"/>
                          <w:tab w:val="right" w:pos="4140"/>
                        </w:tabs>
                        <w:ind w:right="-10"/>
                        <w:rPr>
                          <w:b/>
                          <w:u w:val="single"/>
                        </w:rPr>
                      </w:pPr>
                      <w:r>
                        <w:rPr>
                          <w:b/>
                          <w:spacing w:val="-8"/>
                          <w:u w:val="single"/>
                        </w:rPr>
                        <w:t>II. Medical Office Technology</w:t>
                      </w:r>
                      <w:r>
                        <w:rPr>
                          <w:b/>
                          <w:spacing w:val="-8"/>
                          <w:u w:val="single"/>
                        </w:rPr>
                        <w:tab/>
                      </w:r>
                      <w:r>
                        <w:rPr>
                          <w:b/>
                          <w:u w:val="single"/>
                        </w:rPr>
                        <w:t xml:space="preserve"> 12</w:t>
                      </w:r>
                    </w:p>
                    <w:p w14:paraId="57F16481" w14:textId="77777777" w:rsidR="009B7EB4" w:rsidRPr="00BA64F8" w:rsidRDefault="009B7EB4" w:rsidP="00144B28">
                      <w:pPr>
                        <w:pStyle w:val="NoSpacing"/>
                        <w:tabs>
                          <w:tab w:val="left" w:pos="900"/>
                          <w:tab w:val="right" w:pos="4140"/>
                          <w:tab w:val="right" w:pos="4320"/>
                        </w:tabs>
                        <w:ind w:right="-10"/>
                        <w:rPr>
                          <w:rFonts w:ascii="Times New Roman" w:hAnsi="Times New Roman"/>
                          <w:sz w:val="20"/>
                          <w:szCs w:val="20"/>
                        </w:rPr>
                      </w:pPr>
                      <w:r>
                        <w:rPr>
                          <w:rFonts w:ascii="Times New Roman" w:hAnsi="Times New Roman"/>
                          <w:sz w:val="20"/>
                          <w:szCs w:val="20"/>
                        </w:rPr>
                        <w:t xml:space="preserve">HIT 101 </w:t>
                      </w:r>
                      <w:r>
                        <w:rPr>
                          <w:rFonts w:ascii="Times New Roman" w:hAnsi="Times New Roman"/>
                          <w:sz w:val="20"/>
                          <w:szCs w:val="20"/>
                        </w:rPr>
                        <w:tab/>
                        <w:t>Intro. to Medical Billing</w:t>
                      </w:r>
                      <w:r w:rsidRPr="00BA64F8">
                        <w:rPr>
                          <w:rFonts w:ascii="Times New Roman" w:hAnsi="Times New Roman"/>
                          <w:sz w:val="20"/>
                          <w:szCs w:val="20"/>
                        </w:rPr>
                        <w:tab/>
                        <w:t>(4)</w:t>
                      </w:r>
                    </w:p>
                    <w:p w14:paraId="62A97AFC" w14:textId="77777777" w:rsidR="009B7EB4" w:rsidRPr="00BA64F8" w:rsidRDefault="009B7EB4" w:rsidP="00144B28">
                      <w:pPr>
                        <w:tabs>
                          <w:tab w:val="left" w:pos="900"/>
                          <w:tab w:val="right" w:pos="4140"/>
                          <w:tab w:val="right" w:pos="4320"/>
                        </w:tabs>
                        <w:ind w:right="-10"/>
                      </w:pPr>
                      <w:r>
                        <w:t xml:space="preserve">HIT 109 </w:t>
                      </w:r>
                      <w:r>
                        <w:tab/>
                        <w:t>Intro. to Medical Coding</w:t>
                      </w:r>
                      <w:r>
                        <w:tab/>
                        <w:t xml:space="preserve"> (4)</w:t>
                      </w:r>
                    </w:p>
                    <w:p w14:paraId="1ADFF263" w14:textId="77777777" w:rsidR="009B7EB4" w:rsidRDefault="009B7EB4" w:rsidP="00144B28">
                      <w:pPr>
                        <w:tabs>
                          <w:tab w:val="left" w:pos="900"/>
                          <w:tab w:val="right" w:pos="4140"/>
                          <w:tab w:val="right" w:pos="4320"/>
                        </w:tabs>
                        <w:ind w:right="-10"/>
                      </w:pPr>
                      <w:r>
                        <w:t xml:space="preserve">BIO 115 </w:t>
                      </w:r>
                      <w:r>
                        <w:tab/>
                        <w:t>Intro. to Medical Terminology</w:t>
                      </w:r>
                      <w:r>
                        <w:tab/>
                        <w:t>(4)</w:t>
                      </w:r>
                    </w:p>
                    <w:p w14:paraId="1C627577" w14:textId="77777777" w:rsidR="009B7EB4" w:rsidRDefault="009B7EB4" w:rsidP="00144B28">
                      <w:pPr>
                        <w:tabs>
                          <w:tab w:val="left" w:pos="900"/>
                          <w:tab w:val="right" w:pos="4140"/>
                          <w:tab w:val="right" w:pos="4320"/>
                        </w:tabs>
                        <w:ind w:right="-10"/>
                      </w:pPr>
                    </w:p>
                    <w:p w14:paraId="0841243C" w14:textId="62210D35" w:rsidR="009B7EB4" w:rsidRPr="00FD4C17" w:rsidRDefault="009B7EB4" w:rsidP="00144B28">
                      <w:pPr>
                        <w:pStyle w:val="BodyText"/>
                        <w:tabs>
                          <w:tab w:val="left" w:pos="900"/>
                          <w:tab w:val="right" w:pos="4140"/>
                        </w:tabs>
                        <w:ind w:right="-10"/>
                        <w:rPr>
                          <w:rFonts w:eastAsia="Times New Roman"/>
                          <w:u w:val="single"/>
                        </w:rPr>
                      </w:pPr>
                      <w:r w:rsidRPr="00FD4C17">
                        <w:rPr>
                          <w:rFonts w:eastAsia="Times New Roman"/>
                          <w:u w:val="single"/>
                        </w:rPr>
                        <w:t>III. Office Technology</w:t>
                      </w:r>
                      <w:r>
                        <w:rPr>
                          <w:rFonts w:eastAsia="Times New Roman"/>
                          <w:u w:val="single"/>
                        </w:rPr>
                        <w:tab/>
                      </w:r>
                      <w:r w:rsidRPr="00FD4C17">
                        <w:rPr>
                          <w:rFonts w:eastAsia="Times New Roman"/>
                          <w:u w:val="single"/>
                        </w:rPr>
                        <w:t xml:space="preserve"> </w:t>
                      </w:r>
                      <w:r>
                        <w:rPr>
                          <w:rFonts w:eastAsia="Times New Roman"/>
                          <w:u w:val="single"/>
                        </w:rPr>
                        <w:t>12</w:t>
                      </w:r>
                    </w:p>
                    <w:p w14:paraId="4617C8A5" w14:textId="77777777" w:rsidR="009B7EB4" w:rsidRDefault="009B7EB4" w:rsidP="00144B28">
                      <w:pPr>
                        <w:pStyle w:val="BodyText"/>
                        <w:tabs>
                          <w:tab w:val="left" w:pos="900"/>
                          <w:tab w:val="right" w:pos="4140"/>
                          <w:tab w:val="right" w:pos="4320"/>
                        </w:tabs>
                        <w:ind w:right="-10"/>
                        <w:rPr>
                          <w:rFonts w:eastAsia="Times New Roman"/>
                          <w:b w:val="0"/>
                        </w:rPr>
                      </w:pPr>
                      <w:r>
                        <w:rPr>
                          <w:rFonts w:eastAsia="Times New Roman"/>
                          <w:b w:val="0"/>
                        </w:rPr>
                        <w:t>ADM 210</w:t>
                      </w:r>
                      <w:r>
                        <w:rPr>
                          <w:rFonts w:eastAsia="Times New Roman"/>
                          <w:b w:val="0"/>
                        </w:rPr>
                        <w:tab/>
                        <w:t>Desktop Publishing &amp; PowerPoint</w:t>
                      </w:r>
                      <w:r>
                        <w:rPr>
                          <w:rFonts w:eastAsia="Times New Roman"/>
                          <w:b w:val="0"/>
                        </w:rPr>
                        <w:tab/>
                        <w:t>(4)</w:t>
                      </w:r>
                    </w:p>
                    <w:p w14:paraId="19793A49" w14:textId="4F0025A5" w:rsidR="009B7EB4" w:rsidRPr="00FD4C17" w:rsidRDefault="009B7EB4" w:rsidP="00144B28">
                      <w:pPr>
                        <w:pStyle w:val="BodyText"/>
                        <w:tabs>
                          <w:tab w:val="left" w:pos="900"/>
                          <w:tab w:val="right" w:pos="4140"/>
                        </w:tabs>
                        <w:ind w:right="-10"/>
                        <w:rPr>
                          <w:rFonts w:eastAsia="Times New Roman"/>
                          <w:b w:val="0"/>
                        </w:rPr>
                      </w:pPr>
                      <w:r w:rsidRPr="00FD4C17">
                        <w:rPr>
                          <w:rFonts w:eastAsia="Times New Roman"/>
                          <w:b w:val="0"/>
                        </w:rPr>
                        <w:t xml:space="preserve">CIS 106 </w:t>
                      </w:r>
                      <w:r>
                        <w:rPr>
                          <w:rFonts w:eastAsia="Times New Roman"/>
                          <w:b w:val="0"/>
                        </w:rPr>
                        <w:tab/>
                      </w:r>
                      <w:r w:rsidRPr="00FD4C17">
                        <w:rPr>
                          <w:rFonts w:eastAsia="Times New Roman"/>
                          <w:b w:val="0"/>
                        </w:rPr>
                        <w:t>Database Applications</w:t>
                      </w:r>
                      <w:r>
                        <w:rPr>
                          <w:rFonts w:eastAsia="Times New Roman"/>
                          <w:b w:val="0"/>
                        </w:rPr>
                        <w:tab/>
                      </w:r>
                      <w:r w:rsidRPr="00FD4C17">
                        <w:rPr>
                          <w:rFonts w:eastAsia="Times New Roman"/>
                          <w:b w:val="0"/>
                        </w:rPr>
                        <w:t xml:space="preserve"> (4)</w:t>
                      </w:r>
                    </w:p>
                    <w:p w14:paraId="5ABDBBEA" w14:textId="6B868BE3" w:rsidR="009B7EB4" w:rsidRPr="00A830AE" w:rsidRDefault="009B7EB4" w:rsidP="00144B28">
                      <w:pPr>
                        <w:pStyle w:val="BodyText"/>
                        <w:tabs>
                          <w:tab w:val="left" w:pos="900"/>
                          <w:tab w:val="right" w:pos="4140"/>
                        </w:tabs>
                        <w:ind w:right="-10"/>
                        <w:rPr>
                          <w:rFonts w:eastAsia="Times New Roman"/>
                          <w:b w:val="0"/>
                        </w:rPr>
                      </w:pPr>
                      <w:r w:rsidRPr="00FD4C17">
                        <w:rPr>
                          <w:rFonts w:eastAsia="Times New Roman"/>
                          <w:b w:val="0"/>
                        </w:rPr>
                        <w:t xml:space="preserve">CIS 130 </w:t>
                      </w:r>
                      <w:r>
                        <w:rPr>
                          <w:rFonts w:eastAsia="Times New Roman"/>
                          <w:b w:val="0"/>
                        </w:rPr>
                        <w:tab/>
                      </w:r>
                      <w:r w:rsidRPr="00FD4C17">
                        <w:rPr>
                          <w:rFonts w:eastAsia="Times New Roman"/>
                          <w:b w:val="0"/>
                        </w:rPr>
                        <w:t>Microcomputer Hardware Systems</w:t>
                      </w:r>
                      <w:r>
                        <w:rPr>
                          <w:rFonts w:eastAsia="Times New Roman"/>
                          <w:b w:val="0"/>
                        </w:rPr>
                        <w:tab/>
                      </w:r>
                      <w:r w:rsidRPr="00FD4C17">
                        <w:rPr>
                          <w:rFonts w:eastAsia="Times New Roman"/>
                          <w:b w:val="0"/>
                        </w:rPr>
                        <w:t xml:space="preserve">  (4)</w:t>
                      </w:r>
                    </w:p>
                    <w:p w14:paraId="3BDEDF18" w14:textId="77777777" w:rsidR="009B7EB4" w:rsidRPr="00BA64F8" w:rsidRDefault="009B7EB4" w:rsidP="00144B28">
                      <w:pPr>
                        <w:tabs>
                          <w:tab w:val="right" w:pos="4140"/>
                          <w:tab w:val="right" w:pos="4320"/>
                        </w:tabs>
                        <w:ind w:right="-10"/>
                      </w:pPr>
                    </w:p>
                    <w:p w14:paraId="70216273" w14:textId="77777777" w:rsidR="009B7EB4" w:rsidRPr="00794E6B" w:rsidRDefault="009B7EB4" w:rsidP="00144B28">
                      <w:pPr>
                        <w:tabs>
                          <w:tab w:val="right" w:pos="4140"/>
                          <w:tab w:val="right" w:pos="4320"/>
                        </w:tabs>
                        <w:ind w:right="-10"/>
                        <w:rPr>
                          <w:sz w:val="10"/>
                          <w:szCs w:val="10"/>
                        </w:rPr>
                      </w:pPr>
                    </w:p>
                    <w:p w14:paraId="4BCAC199" w14:textId="1C912AF0" w:rsidR="009B7EB4" w:rsidRDefault="009B7EB4" w:rsidP="00144B28">
                      <w:pPr>
                        <w:tabs>
                          <w:tab w:val="right" w:pos="4140"/>
                          <w:tab w:val="right" w:pos="4320"/>
                        </w:tabs>
                        <w:ind w:right="-10"/>
                        <w:rPr>
                          <w:b/>
                          <w:u w:val="single"/>
                        </w:rPr>
                      </w:pPr>
                      <w:r>
                        <w:rPr>
                          <w:b/>
                          <w:u w:val="single"/>
                        </w:rPr>
                        <w:t xml:space="preserve">Recommended Electives </w:t>
                      </w:r>
                      <w:r>
                        <w:rPr>
                          <w:b/>
                          <w:u w:val="single"/>
                        </w:rPr>
                        <w:tab/>
                        <w:t>4</w:t>
                      </w:r>
                    </w:p>
                    <w:p w14:paraId="3C71F31C" w14:textId="77777777" w:rsidR="009B7EB4" w:rsidRPr="00A830AE" w:rsidRDefault="009B7EB4" w:rsidP="00144B28">
                      <w:pPr>
                        <w:pStyle w:val="BodyText"/>
                        <w:tabs>
                          <w:tab w:val="right" w:pos="4140"/>
                        </w:tabs>
                        <w:ind w:right="-10"/>
                        <w:rPr>
                          <w:b w:val="0"/>
                        </w:rPr>
                      </w:pPr>
                      <w:r w:rsidRPr="00A830AE">
                        <w:rPr>
                          <w:b w:val="0"/>
                        </w:rPr>
                        <w:t>Any course</w:t>
                      </w:r>
                      <w:r>
                        <w:rPr>
                          <w:b w:val="0"/>
                        </w:rPr>
                        <w:t>s</w:t>
                      </w:r>
                      <w:r w:rsidRPr="00A830AE">
                        <w:rPr>
                          <w:b w:val="0"/>
                        </w:rPr>
                        <w:t xml:space="preserve"> in ADM, ACC, BUS, CIS or ECO</w:t>
                      </w:r>
                    </w:p>
                    <w:p w14:paraId="7A883B8E" w14:textId="77777777" w:rsidR="009B7EB4" w:rsidRPr="00203F51" w:rsidRDefault="009B7EB4" w:rsidP="00144B28">
                      <w:pPr>
                        <w:tabs>
                          <w:tab w:val="right" w:pos="4140"/>
                          <w:tab w:val="right" w:pos="4320"/>
                        </w:tabs>
                        <w:ind w:right="-10"/>
                        <w:jc w:val="both"/>
                        <w:rPr>
                          <w:b/>
                          <w:sz w:val="10"/>
                          <w:szCs w:val="10"/>
                        </w:rPr>
                      </w:pPr>
                    </w:p>
                    <w:p w14:paraId="5761B43D" w14:textId="0828F73B" w:rsidR="009B7EB4" w:rsidRDefault="009B7EB4" w:rsidP="00A17F08">
                      <w:pPr>
                        <w:tabs>
                          <w:tab w:val="right" w:pos="4140"/>
                        </w:tabs>
                        <w:jc w:val="both"/>
                        <w:rPr>
                          <w:b/>
                        </w:rPr>
                      </w:pPr>
                      <w:r>
                        <w:rPr>
                          <w:b/>
                        </w:rPr>
                        <w:t xml:space="preserve">Total Credit Hours Required </w:t>
                      </w:r>
                      <w:r>
                        <w:rPr>
                          <w:b/>
                        </w:rPr>
                        <w:tab/>
                        <w:t>60</w:t>
                      </w:r>
                    </w:p>
                    <w:p w14:paraId="64433378" w14:textId="77777777" w:rsidR="009B7EB4" w:rsidRDefault="009B7EB4"/>
                  </w:txbxContent>
                </v:textbox>
              </v:shape>
            </w:pict>
          </mc:Fallback>
        </mc:AlternateContent>
      </w:r>
    </w:p>
    <w:p w14:paraId="54A68F56" w14:textId="77777777" w:rsidR="000A2273" w:rsidRPr="001D40FF" w:rsidRDefault="000A2273" w:rsidP="00A10506">
      <w:pPr>
        <w:autoSpaceDE w:val="0"/>
        <w:autoSpaceDN w:val="0"/>
        <w:adjustRightInd w:val="0"/>
        <w:rPr>
          <w:highlight w:val="cyan"/>
          <w:lang w:val="es-ES"/>
        </w:rPr>
      </w:pPr>
    </w:p>
    <w:p w14:paraId="14D5C60A" w14:textId="77777777" w:rsidR="00DC67F7" w:rsidRPr="001D40FF" w:rsidRDefault="00DC67F7" w:rsidP="009C134A">
      <w:pPr>
        <w:pStyle w:val="BodyText"/>
        <w:ind w:right="-900"/>
        <w:rPr>
          <w:rFonts w:eastAsia="Times New Roman"/>
          <w:b w:val="0"/>
          <w:highlight w:val="cyan"/>
          <w:lang w:val="es-ES"/>
        </w:rPr>
      </w:pPr>
    </w:p>
    <w:p w14:paraId="681B2168" w14:textId="77777777" w:rsidR="009C134A" w:rsidRPr="001D40FF" w:rsidRDefault="009C134A" w:rsidP="009C134A">
      <w:pPr>
        <w:jc w:val="both"/>
        <w:rPr>
          <w:highlight w:val="cyan"/>
          <w:lang w:val="es-ES"/>
        </w:rPr>
      </w:pPr>
    </w:p>
    <w:p w14:paraId="73DD8053" w14:textId="007FE935" w:rsidR="00144B28" w:rsidRDefault="00144B28">
      <w:pPr>
        <w:rPr>
          <w:lang w:val="es-ES"/>
        </w:rPr>
      </w:pPr>
      <w:r>
        <w:rPr>
          <w:lang w:val="es-ES"/>
        </w:rPr>
        <w:br w:type="page"/>
      </w:r>
    </w:p>
    <w:p w14:paraId="4622520C" w14:textId="29CF2D74" w:rsidR="00A26C33" w:rsidRPr="001D40FF" w:rsidRDefault="004E5827" w:rsidP="001D4F98">
      <w:pPr>
        <w:rPr>
          <w:lang w:val="es-ES"/>
        </w:rPr>
      </w:pPr>
      <w:r>
        <w:rPr>
          <w:noProof/>
        </w:rPr>
        <w:lastRenderedPageBreak/>
        <mc:AlternateContent>
          <mc:Choice Requires="wps">
            <w:drawing>
              <wp:anchor distT="0" distB="0" distL="114300" distR="114300" simplePos="0" relativeHeight="251748864" behindDoc="0" locked="0" layoutInCell="1" allowOverlap="1" wp14:anchorId="04931EC8" wp14:editId="09516143">
                <wp:simplePos x="0" y="0"/>
                <wp:positionH relativeFrom="column">
                  <wp:posOffset>3157855</wp:posOffset>
                </wp:positionH>
                <wp:positionV relativeFrom="paragraph">
                  <wp:posOffset>41910</wp:posOffset>
                </wp:positionV>
                <wp:extent cx="3040380" cy="3508375"/>
                <wp:effectExtent l="0" t="0" r="7620" b="0"/>
                <wp:wrapNone/>
                <wp:docPr id="83" name="Text Box 83"/>
                <wp:cNvGraphicFramePr/>
                <a:graphic xmlns:a="http://schemas.openxmlformats.org/drawingml/2006/main">
                  <a:graphicData uri="http://schemas.microsoft.com/office/word/2010/wordprocessingShape">
                    <wps:wsp>
                      <wps:cNvSpPr txBox="1"/>
                      <wps:spPr>
                        <a:xfrm>
                          <a:off x="0" y="0"/>
                          <a:ext cx="3040380" cy="350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2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31EC8" id="Text Box 83" o:spid="_x0000_s1072" type="#_x0000_t202" style="position:absolute;margin-left:248.65pt;margin-top:3.3pt;width:239.4pt;height:276.2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" fillcolor="white [3201]" stroked="f" strokeweight=".5pt">
                <v:textbox>
                  <w:txbxContent/>
                </v:textbox>
              </v:shape>
            </w:pict>
          </mc:Fallback>
        </mc:AlternateContent>
      </w:r>
      <w:r w:rsidR="00144B28">
        <w:rPr>
          <w:noProof/>
        </w:rPr>
        <mc:AlternateContent>
          <mc:Choice Requires="wps">
            <w:drawing>
              <wp:anchor distT="0" distB="0" distL="114300" distR="114300" simplePos="0" relativeHeight="251747840" behindDoc="0" locked="0" layoutInCell="1" allowOverlap="1" wp14:anchorId="1DD232A9" wp14:editId="3EBDB647">
                <wp:simplePos x="0" y="0"/>
                <wp:positionH relativeFrom="column">
                  <wp:posOffset>-95885</wp:posOffset>
                </wp:positionH>
                <wp:positionV relativeFrom="paragraph">
                  <wp:posOffset>41910</wp:posOffset>
                </wp:positionV>
                <wp:extent cx="2870200" cy="8208010"/>
                <wp:effectExtent l="0" t="0" r="6350" b="2540"/>
                <wp:wrapNone/>
                <wp:docPr id="82" name="Text Box 82"/>
                <wp:cNvGraphicFramePr/>
                <a:graphic xmlns:a="http://schemas.openxmlformats.org/drawingml/2006/main">
                  <a:graphicData uri="http://schemas.microsoft.com/office/word/2010/wordprocessingShape">
                    <wps:wsp>
                      <wps:cNvSpPr txBox="1"/>
                      <wps:spPr>
                        <a:xfrm>
                          <a:off x="0" y="0"/>
                          <a:ext cx="2870200" cy="8208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2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232A9" id="Text Box 82" o:spid="_x0000_s1073" type="#_x0000_t202" style="position:absolute;margin-left:-7.55pt;margin-top:3.3pt;width:226pt;height:646.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" fillcolor="white [3201]" stroked="f" strokeweight=".5pt">
                <v:textbox>
                  <w:txbxContent/>
                </v:textbox>
              </v:shape>
            </w:pict>
          </mc:Fallback>
        </mc:AlternateContent>
      </w:r>
    </w:p>
    <w:p w14:paraId="1390DF6D" w14:textId="77777777" w:rsidR="009C134A" w:rsidRPr="001D40FF" w:rsidRDefault="009C134A" w:rsidP="009C134A">
      <w:pPr>
        <w:pStyle w:val="BodyText2"/>
        <w:tabs>
          <w:tab w:val="right" w:pos="3960"/>
        </w:tabs>
        <w:jc w:val="left"/>
        <w:rPr>
          <w:lang w:val="es-ES"/>
        </w:rPr>
      </w:pPr>
    </w:p>
    <w:p w14:paraId="37D80209" w14:textId="5FB045E2" w:rsidR="00144B28" w:rsidRDefault="00144B28" w:rsidP="009C134A">
      <w:pPr>
        <w:jc w:val="both"/>
        <w:rPr>
          <w:lang w:val="es-ES"/>
        </w:rPr>
      </w:pPr>
    </w:p>
    <w:p w14:paraId="0875E7F7" w14:textId="77777777" w:rsidR="00144B28" w:rsidRDefault="00144B28">
      <w:pPr>
        <w:rPr>
          <w:lang w:val="es-ES"/>
        </w:rPr>
      </w:pPr>
      <w:r>
        <w:rPr>
          <w:lang w:val="es-ES"/>
        </w:rPr>
        <w:br w:type="page"/>
      </w:r>
    </w:p>
    <w:p w14:paraId="548B54E0" w14:textId="77777777" w:rsidR="00626EFB" w:rsidRPr="001D40FF" w:rsidRDefault="00626EFB" w:rsidP="00F6086C">
      <w:pPr>
        <w:tabs>
          <w:tab w:val="right" w:pos="2880"/>
        </w:tabs>
        <w:jc w:val="both"/>
        <w:rPr>
          <w:lang w:val="es-ES"/>
        </w:rPr>
      </w:pPr>
    </w:p>
    <w:p w14:paraId="0043F3A4" w14:textId="77777777" w:rsidR="00626EFB" w:rsidRPr="001D40FF" w:rsidRDefault="00626EFB" w:rsidP="00F6086C">
      <w:pPr>
        <w:tabs>
          <w:tab w:val="right" w:pos="2880"/>
        </w:tabs>
        <w:jc w:val="both"/>
        <w:rPr>
          <w:lang w:val="es-ES"/>
        </w:rPr>
      </w:pPr>
    </w:p>
    <w:p w14:paraId="49E67B06" w14:textId="77777777" w:rsidR="00626EFB" w:rsidRPr="001D40FF" w:rsidRDefault="00626EFB" w:rsidP="00F6086C">
      <w:pPr>
        <w:tabs>
          <w:tab w:val="right" w:pos="2880"/>
        </w:tabs>
        <w:jc w:val="both"/>
        <w:rPr>
          <w:lang w:val="es-ES"/>
        </w:rPr>
        <w:sectPr w:rsidR="00626EFB" w:rsidRPr="001D40FF">
          <w:type w:val="continuous"/>
          <w:pgSz w:w="12240" w:h="15840"/>
          <w:pgMar w:top="1440" w:right="1350" w:bottom="1440" w:left="1440" w:header="720" w:footer="720" w:gutter="0"/>
          <w:cols w:num="2" w:space="720"/>
        </w:sectPr>
      </w:pPr>
    </w:p>
    <w:p w14:paraId="2A0A619C" w14:textId="77777777" w:rsidR="003E67FF" w:rsidRPr="00BA1B60" w:rsidRDefault="003E67FF" w:rsidP="00042C99">
      <w:pPr>
        <w:pBdr>
          <w:top w:val="single" w:sz="12" w:space="1" w:color="auto" w:shadow="1"/>
          <w:left w:val="single" w:sz="12" w:space="4" w:color="auto" w:shadow="1"/>
          <w:bottom w:val="single" w:sz="12" w:space="1" w:color="auto" w:shadow="1"/>
          <w:right w:val="single" w:sz="12" w:space="4" w:color="auto" w:shadow="1"/>
        </w:pBdr>
        <w:rPr>
          <w:b/>
          <w:color w:val="1F497D" w:themeColor="text2"/>
          <w:sz w:val="24"/>
          <w:lang w:val="es-ES"/>
        </w:rPr>
      </w:pPr>
      <w:bookmarkStart w:id="410" w:name="_Toc265673810"/>
      <w:bookmarkStart w:id="411" w:name="_Toc361924215"/>
      <w:r w:rsidRPr="00BA1B60">
        <w:rPr>
          <w:rStyle w:val="Heading3Char"/>
          <w:bCs/>
          <w:sz w:val="24"/>
          <w:lang w:val="es-ES"/>
        </w:rPr>
        <w:t>Business Management</w:t>
      </w:r>
      <w:bookmarkEnd w:id="410"/>
      <w:bookmarkEnd w:id="411"/>
      <w:r>
        <w:rPr>
          <w:rStyle w:val="Heading3Char"/>
          <w:bCs/>
          <w:sz w:val="24"/>
        </w:rPr>
        <w:fldChar w:fldCharType="begin"/>
      </w:r>
      <w:r w:rsidRPr="00BA1B60">
        <w:rPr>
          <w:rStyle w:val="Heading3Char"/>
          <w:bCs/>
          <w:sz w:val="24"/>
          <w:lang w:val="es-ES"/>
        </w:rPr>
        <w:instrText>xe "Business Management"</w:instrText>
      </w:r>
      <w:r>
        <w:rPr>
          <w:rStyle w:val="Heading3Char"/>
          <w:bCs/>
          <w:sz w:val="24"/>
        </w:rPr>
        <w:fldChar w:fldCharType="end"/>
      </w:r>
      <w:r w:rsidRPr="00BA1B60">
        <w:rPr>
          <w:rStyle w:val="Heading3Char"/>
          <w:bCs/>
          <w:sz w:val="24"/>
          <w:lang w:val="es-ES"/>
        </w:rPr>
        <w:t xml:space="preserve"> </w:t>
      </w:r>
      <w:r w:rsidRPr="00BA1B60">
        <w:rPr>
          <w:b/>
          <w:sz w:val="24"/>
          <w:lang w:val="es-ES"/>
        </w:rPr>
        <w:t xml:space="preserve">(AAS)                                 </w:t>
      </w:r>
      <w:r w:rsidR="00042C99" w:rsidRPr="00BA1B60">
        <w:rPr>
          <w:b/>
          <w:sz w:val="24"/>
          <w:lang w:val="es-ES"/>
        </w:rPr>
        <w:t xml:space="preserve">                   </w:t>
      </w:r>
      <w:r w:rsidRPr="00BA1B60">
        <w:rPr>
          <w:b/>
          <w:sz w:val="24"/>
          <w:lang w:val="es-ES"/>
        </w:rPr>
        <w:tab/>
      </w:r>
      <w:r w:rsidRPr="00BA1B60">
        <w:rPr>
          <w:b/>
          <w:sz w:val="24"/>
          <w:lang w:val="es-ES"/>
        </w:rPr>
        <w:tab/>
      </w:r>
      <w:r w:rsidRPr="00BA1B60">
        <w:rPr>
          <w:b/>
          <w:color w:val="1F497D" w:themeColor="text2"/>
          <w:sz w:val="24"/>
          <w:lang w:val="es-ES"/>
        </w:rPr>
        <w:t>Gerencia de Empresas (AAS)</w:t>
      </w:r>
    </w:p>
    <w:p w14:paraId="6B4F6A06" w14:textId="77777777" w:rsidR="003E67FF" w:rsidRPr="00BA1B60" w:rsidRDefault="003E67FF" w:rsidP="00F6086C">
      <w:pPr>
        <w:jc w:val="both"/>
        <w:rPr>
          <w:lang w:val="es-ES"/>
        </w:rPr>
        <w:sectPr w:rsidR="003E67FF" w:rsidRPr="00BA1B60">
          <w:type w:val="continuous"/>
          <w:pgSz w:w="12240" w:h="15840"/>
          <w:pgMar w:top="864" w:right="1440" w:bottom="1440" w:left="1440" w:header="720" w:footer="720" w:gutter="0"/>
          <w:cols w:space="720" w:equalWidth="0">
            <w:col w:w="9360"/>
          </w:cols>
        </w:sectPr>
      </w:pPr>
    </w:p>
    <w:p w14:paraId="60A3458A" w14:textId="77777777" w:rsidR="0041633A" w:rsidRPr="00BA1B60" w:rsidRDefault="0041633A" w:rsidP="005A0AD2">
      <w:pPr>
        <w:spacing w:after="120"/>
        <w:jc w:val="both"/>
        <w:rPr>
          <w:bCs/>
          <w:lang w:val="es-ES"/>
        </w:rPr>
      </w:pPr>
    </w:p>
    <w:p w14:paraId="1DA955CA" w14:textId="1477F43B" w:rsidR="001002C2" w:rsidRPr="00FF3137" w:rsidRDefault="002116F7" w:rsidP="007E4E5B">
      <w:pPr>
        <w:tabs>
          <w:tab w:val="left" w:pos="3600"/>
        </w:tabs>
        <w:ind w:left="14" w:right="360" w:firstLine="14"/>
        <w:rPr>
          <w:b/>
          <w:bCs/>
          <w:u w:val="single"/>
          <w:lang w:val="es-ES"/>
        </w:rPr>
      </w:pPr>
      <w:r>
        <w:rPr>
          <w:b/>
          <w:bCs/>
          <w:noProof/>
          <w:u w:val="single"/>
        </w:rPr>
        <mc:AlternateContent>
          <mc:Choice Requires="wps">
            <w:drawing>
              <wp:anchor distT="0" distB="0" distL="114300" distR="114300" simplePos="0" relativeHeight="251750912" behindDoc="0" locked="0" layoutInCell="1" allowOverlap="1" wp14:anchorId="2BD750D1" wp14:editId="41BF0364">
                <wp:simplePos x="0" y="0"/>
                <wp:positionH relativeFrom="column">
                  <wp:posOffset>3232150</wp:posOffset>
                </wp:positionH>
                <wp:positionV relativeFrom="paragraph">
                  <wp:posOffset>45720</wp:posOffset>
                </wp:positionV>
                <wp:extent cx="2926080" cy="7591425"/>
                <wp:effectExtent l="0" t="0" r="7620" b="9525"/>
                <wp:wrapNone/>
                <wp:docPr id="85" name="Text Box 85"/>
                <wp:cNvGraphicFramePr/>
                <a:graphic xmlns:a="http://schemas.openxmlformats.org/drawingml/2006/main">
                  <a:graphicData uri="http://schemas.microsoft.com/office/word/2010/wordprocessingShape">
                    <wps:wsp>
                      <wps:cNvSpPr txBox="1"/>
                      <wps:spPr>
                        <a:xfrm>
                          <a:off x="0" y="0"/>
                          <a:ext cx="2926080" cy="7591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90794" w14:textId="77777777" w:rsidR="009B7EB4" w:rsidRPr="00FE1BDF" w:rsidRDefault="009B7EB4" w:rsidP="002116F7">
                            <w:pPr>
                              <w:jc w:val="both"/>
                              <w:rPr>
                                <w:color w:val="1F497D" w:themeColor="text2"/>
                                <w:lang w:val="es-ES"/>
                              </w:rPr>
                            </w:pPr>
                            <w:r w:rsidRPr="00FE1BDF">
                              <w:rPr>
                                <w:color w:val="1F497D" w:themeColor="text2"/>
                                <w:lang w:val="es-ES"/>
                              </w:rPr>
                              <w:t>El programa de Gerencia de Empresas prepara a los estudiantes para una variedad de oportunidades profesionales en el campo de la gerencia para organizaciones privadas, gubernamentales, o sin fines de lucro.  El programa prepara a los estudiantes con una base académica sólida en contabilidad, conceptos comerciales, y otras destrezas necesarias para trabajar en nuestro dinámico y competitivo mercado laboral.</w:t>
                            </w:r>
                          </w:p>
                          <w:p w14:paraId="36447190" w14:textId="77777777" w:rsidR="009B7EB4" w:rsidRPr="00FE1BDF" w:rsidRDefault="009B7EB4" w:rsidP="002116F7">
                            <w:pPr>
                              <w:tabs>
                                <w:tab w:val="right" w:pos="2880"/>
                              </w:tabs>
                              <w:rPr>
                                <w:b/>
                                <w:color w:val="1F497D" w:themeColor="text2"/>
                                <w:lang w:val="es-ES"/>
                              </w:rPr>
                            </w:pPr>
                          </w:p>
                          <w:p w14:paraId="0340ADCB" w14:textId="77777777" w:rsidR="009B7EB4" w:rsidRPr="00FE1BDF" w:rsidRDefault="009B7EB4" w:rsidP="002116F7">
                            <w:pPr>
                              <w:pStyle w:val="Default"/>
                              <w:jc w:val="both"/>
                              <w:rPr>
                                <w:b/>
                                <w:bCs/>
                                <w:color w:val="1F497D" w:themeColor="text2"/>
                                <w:sz w:val="20"/>
                                <w:szCs w:val="20"/>
                                <w:lang w:val="es-ES"/>
                              </w:rPr>
                            </w:pPr>
                            <w:r w:rsidRPr="00FE1BDF">
                              <w:rPr>
                                <w:b/>
                                <w:bCs/>
                                <w:color w:val="1F497D" w:themeColor="text2"/>
                                <w:sz w:val="20"/>
                                <w:szCs w:val="20"/>
                                <w:lang w:val="es-ES"/>
                              </w:rPr>
                              <w:t>Resultados del Programa</w:t>
                            </w:r>
                          </w:p>
                          <w:p w14:paraId="63580735" w14:textId="77777777" w:rsidR="009B7EB4" w:rsidRPr="00FE1BDF" w:rsidRDefault="009B7EB4" w:rsidP="002116F7">
                            <w:pPr>
                              <w:pStyle w:val="Default"/>
                              <w:jc w:val="both"/>
                              <w:rPr>
                                <w:color w:val="1F497D" w:themeColor="text2"/>
                                <w:sz w:val="20"/>
                                <w:szCs w:val="20"/>
                                <w:lang w:val="es-ES"/>
                              </w:rPr>
                            </w:pPr>
                            <w:r w:rsidRPr="00FE1BDF">
                              <w:rPr>
                                <w:color w:val="1F497D" w:themeColor="text2"/>
                                <w:sz w:val="20"/>
                                <w:szCs w:val="20"/>
                                <w:lang w:val="es-ES"/>
                              </w:rPr>
                              <w:t>Al final del programa, nuestros graduados podrán:</w:t>
                            </w:r>
                          </w:p>
                          <w:p w14:paraId="43195A84" w14:textId="77777777" w:rsidR="009B7EB4" w:rsidRPr="00FE1BDF" w:rsidRDefault="009B7EB4" w:rsidP="002116F7">
                            <w:pPr>
                              <w:pStyle w:val="Default"/>
                              <w:numPr>
                                <w:ilvl w:val="0"/>
                                <w:numId w:val="11"/>
                              </w:numPr>
                              <w:jc w:val="both"/>
                              <w:rPr>
                                <w:color w:val="1F497D" w:themeColor="text2"/>
                                <w:sz w:val="20"/>
                                <w:szCs w:val="20"/>
                                <w:lang w:val="es-ES"/>
                              </w:rPr>
                            </w:pPr>
                            <w:r w:rsidRPr="00FE1BDF">
                              <w:rPr>
                                <w:color w:val="1F497D" w:themeColor="text2"/>
                                <w:sz w:val="20"/>
                                <w:szCs w:val="20"/>
                                <w:lang w:val="es-ES"/>
                              </w:rPr>
                              <w:t>Identificar los principios estándar de contabilidad y podrán preparar reportes financieros básicos.</w:t>
                            </w:r>
                          </w:p>
                          <w:p w14:paraId="3EB257C4" w14:textId="77777777" w:rsidR="009B7EB4" w:rsidRPr="00FE1BDF" w:rsidRDefault="009B7EB4" w:rsidP="002116F7">
                            <w:pPr>
                              <w:pStyle w:val="Default"/>
                              <w:numPr>
                                <w:ilvl w:val="0"/>
                                <w:numId w:val="11"/>
                              </w:numPr>
                              <w:jc w:val="both"/>
                              <w:rPr>
                                <w:color w:val="1F497D" w:themeColor="text2"/>
                                <w:sz w:val="20"/>
                                <w:szCs w:val="20"/>
                                <w:lang w:val="es-ES"/>
                              </w:rPr>
                            </w:pPr>
                            <w:r w:rsidRPr="00FE1BDF">
                              <w:rPr>
                                <w:color w:val="1F497D" w:themeColor="text2"/>
                                <w:sz w:val="20"/>
                                <w:szCs w:val="20"/>
                                <w:lang w:val="es-ES"/>
                              </w:rPr>
                              <w:t>Identificar conceptos y teorías de organización comercial y podrán escribir un Plan de Negocios básico.</w:t>
                            </w:r>
                          </w:p>
                          <w:p w14:paraId="5ADDBD90" w14:textId="77777777" w:rsidR="009B7EB4" w:rsidRPr="00FE1BDF" w:rsidRDefault="009B7EB4" w:rsidP="002116F7">
                            <w:pPr>
                              <w:pStyle w:val="Default"/>
                              <w:numPr>
                                <w:ilvl w:val="0"/>
                                <w:numId w:val="11"/>
                              </w:numPr>
                              <w:jc w:val="both"/>
                              <w:rPr>
                                <w:color w:val="1F497D" w:themeColor="text2"/>
                                <w:sz w:val="20"/>
                                <w:szCs w:val="20"/>
                                <w:lang w:val="es-ES"/>
                              </w:rPr>
                            </w:pPr>
                            <w:r w:rsidRPr="00FE1BDF">
                              <w:rPr>
                                <w:color w:val="1F497D" w:themeColor="text2"/>
                                <w:sz w:val="20"/>
                                <w:szCs w:val="20"/>
                                <w:lang w:val="es-ES"/>
                              </w:rPr>
                              <w:t>Describir los conceptos básicos de las teorías económicas y las estructuras de mercado para poder describir sus efectos en relación con el gobierno, los negocios, y los individuos.</w:t>
                            </w:r>
                          </w:p>
                          <w:p w14:paraId="07BE2278" w14:textId="77777777" w:rsidR="009B7EB4" w:rsidRPr="00FE1BDF" w:rsidRDefault="009B7EB4" w:rsidP="002116F7">
                            <w:pPr>
                              <w:pStyle w:val="Default"/>
                              <w:numPr>
                                <w:ilvl w:val="0"/>
                                <w:numId w:val="11"/>
                              </w:numPr>
                              <w:jc w:val="both"/>
                              <w:rPr>
                                <w:color w:val="1F497D" w:themeColor="text2"/>
                                <w:sz w:val="20"/>
                                <w:szCs w:val="20"/>
                                <w:lang w:val="es-ES"/>
                              </w:rPr>
                            </w:pPr>
                            <w:r w:rsidRPr="00FE1BDF">
                              <w:rPr>
                                <w:color w:val="1F497D" w:themeColor="text2"/>
                                <w:sz w:val="20"/>
                                <w:szCs w:val="20"/>
                                <w:lang w:val="es-ES"/>
                              </w:rPr>
                              <w:t>Demostrar comprensión de los aspectos legales, el entorno social, y las regulaciones gubernamentales que influencian los negocios.</w:t>
                            </w:r>
                          </w:p>
                          <w:p w14:paraId="243D1150" w14:textId="77777777" w:rsidR="009B7EB4" w:rsidRDefault="009B7EB4" w:rsidP="002116F7">
                            <w:pPr>
                              <w:pStyle w:val="Default"/>
                              <w:numPr>
                                <w:ilvl w:val="0"/>
                                <w:numId w:val="11"/>
                              </w:numPr>
                              <w:jc w:val="both"/>
                              <w:rPr>
                                <w:color w:val="1F497D" w:themeColor="text2"/>
                                <w:sz w:val="20"/>
                                <w:szCs w:val="20"/>
                                <w:lang w:val="es-ES"/>
                              </w:rPr>
                            </w:pPr>
                            <w:r w:rsidRPr="00FE1BDF">
                              <w:rPr>
                                <w:color w:val="1F497D" w:themeColor="text2"/>
                                <w:sz w:val="20"/>
                                <w:szCs w:val="20"/>
                                <w:lang w:val="es-ES"/>
                              </w:rPr>
                              <w:t>Comprender los sistemas de información computarizada desde una perspectiva empresarial y el papel que la tecnología informática juega en los negocios.</w:t>
                            </w:r>
                          </w:p>
                          <w:p w14:paraId="55CDFAFC" w14:textId="77777777" w:rsidR="009B7EB4" w:rsidRDefault="009B7EB4" w:rsidP="002116F7">
                            <w:pPr>
                              <w:pStyle w:val="Default"/>
                              <w:jc w:val="both"/>
                              <w:rPr>
                                <w:color w:val="1F497D" w:themeColor="text2"/>
                                <w:sz w:val="20"/>
                                <w:szCs w:val="20"/>
                                <w:lang w:val="es-ES"/>
                              </w:rPr>
                            </w:pPr>
                          </w:p>
                          <w:p w14:paraId="5A2275FA" w14:textId="77777777" w:rsidR="009B7EB4" w:rsidRDefault="009B7EB4" w:rsidP="002116F7">
                            <w:pPr>
                              <w:pStyle w:val="Default"/>
                              <w:jc w:val="both"/>
                              <w:rPr>
                                <w:color w:val="1F497D" w:themeColor="text2"/>
                                <w:sz w:val="20"/>
                                <w:szCs w:val="20"/>
                                <w:lang w:val="es-ES"/>
                              </w:rPr>
                            </w:pPr>
                          </w:p>
                          <w:p w14:paraId="7714EF41" w14:textId="77777777" w:rsidR="009B7EB4" w:rsidRDefault="009B7EB4" w:rsidP="002116F7">
                            <w:pPr>
                              <w:pStyle w:val="Default"/>
                              <w:jc w:val="both"/>
                              <w:rPr>
                                <w:color w:val="1F497D" w:themeColor="text2"/>
                                <w:sz w:val="20"/>
                                <w:szCs w:val="20"/>
                                <w:lang w:val="es-ES"/>
                              </w:rPr>
                            </w:pPr>
                          </w:p>
                          <w:p w14:paraId="792B7EFB" w14:textId="77777777" w:rsidR="009B7EB4" w:rsidRDefault="009B7EB4" w:rsidP="002116F7">
                            <w:pPr>
                              <w:pStyle w:val="Default"/>
                              <w:jc w:val="both"/>
                              <w:rPr>
                                <w:color w:val="1F497D" w:themeColor="text2"/>
                                <w:sz w:val="20"/>
                                <w:szCs w:val="20"/>
                                <w:lang w:val="es-ES"/>
                              </w:rPr>
                            </w:pPr>
                          </w:p>
                          <w:p w14:paraId="14B35275" w14:textId="77777777" w:rsidR="009B7EB4" w:rsidRDefault="009B7EB4" w:rsidP="002116F7">
                            <w:pPr>
                              <w:pStyle w:val="Default"/>
                              <w:jc w:val="both"/>
                              <w:rPr>
                                <w:color w:val="1F497D" w:themeColor="text2"/>
                                <w:sz w:val="20"/>
                                <w:szCs w:val="20"/>
                                <w:lang w:val="es-ES"/>
                              </w:rPr>
                            </w:pPr>
                          </w:p>
                          <w:p w14:paraId="3E6EFBF1" w14:textId="77777777" w:rsidR="009B7EB4" w:rsidRDefault="009B7EB4" w:rsidP="002116F7">
                            <w:pPr>
                              <w:pStyle w:val="Default"/>
                              <w:jc w:val="both"/>
                              <w:rPr>
                                <w:color w:val="1F497D" w:themeColor="text2"/>
                                <w:sz w:val="20"/>
                                <w:szCs w:val="20"/>
                                <w:lang w:val="es-ES"/>
                              </w:rPr>
                            </w:pPr>
                          </w:p>
                          <w:p w14:paraId="42C4112F" w14:textId="77777777" w:rsidR="009B7EB4" w:rsidRDefault="009B7EB4" w:rsidP="002116F7">
                            <w:pPr>
                              <w:pStyle w:val="Default"/>
                              <w:jc w:val="both"/>
                              <w:rPr>
                                <w:color w:val="1F497D" w:themeColor="text2"/>
                                <w:sz w:val="20"/>
                                <w:szCs w:val="20"/>
                                <w:lang w:val="es-ES"/>
                              </w:rPr>
                            </w:pPr>
                          </w:p>
                          <w:p w14:paraId="76D42099" w14:textId="77777777" w:rsidR="009B7EB4" w:rsidRDefault="009B7EB4" w:rsidP="002116F7">
                            <w:pPr>
                              <w:pStyle w:val="Default"/>
                              <w:jc w:val="both"/>
                              <w:rPr>
                                <w:color w:val="1F497D" w:themeColor="text2"/>
                                <w:sz w:val="20"/>
                                <w:szCs w:val="20"/>
                                <w:lang w:val="es-ES"/>
                              </w:rPr>
                            </w:pPr>
                          </w:p>
                          <w:p w14:paraId="42F37655" w14:textId="77777777" w:rsidR="009B7EB4" w:rsidRDefault="009B7EB4" w:rsidP="002116F7">
                            <w:pPr>
                              <w:pStyle w:val="Default"/>
                              <w:jc w:val="both"/>
                              <w:rPr>
                                <w:color w:val="1F497D" w:themeColor="text2"/>
                                <w:sz w:val="20"/>
                                <w:szCs w:val="20"/>
                                <w:lang w:val="es-ES"/>
                              </w:rPr>
                            </w:pPr>
                          </w:p>
                          <w:p w14:paraId="110F722C" w14:textId="77777777" w:rsidR="009B7EB4" w:rsidRDefault="009B7EB4" w:rsidP="002116F7">
                            <w:pPr>
                              <w:pStyle w:val="Default"/>
                              <w:jc w:val="both"/>
                              <w:rPr>
                                <w:color w:val="1F497D" w:themeColor="text2"/>
                                <w:sz w:val="20"/>
                                <w:szCs w:val="20"/>
                                <w:lang w:val="es-ES"/>
                              </w:rPr>
                            </w:pPr>
                          </w:p>
                          <w:p w14:paraId="71DD631A" w14:textId="77777777" w:rsidR="009B7EB4" w:rsidRDefault="009B7EB4" w:rsidP="002116F7">
                            <w:pPr>
                              <w:pStyle w:val="Default"/>
                              <w:jc w:val="both"/>
                              <w:rPr>
                                <w:color w:val="1F497D" w:themeColor="text2"/>
                                <w:sz w:val="20"/>
                                <w:szCs w:val="20"/>
                                <w:lang w:val="es-ES"/>
                              </w:rPr>
                            </w:pPr>
                          </w:p>
                          <w:p w14:paraId="552FE32A" w14:textId="77777777" w:rsidR="009B7EB4" w:rsidRDefault="009B7EB4" w:rsidP="002116F7">
                            <w:pPr>
                              <w:pStyle w:val="Default"/>
                              <w:jc w:val="both"/>
                              <w:rPr>
                                <w:color w:val="1F497D" w:themeColor="text2"/>
                                <w:sz w:val="20"/>
                                <w:szCs w:val="20"/>
                                <w:lang w:val="es-ES"/>
                              </w:rPr>
                            </w:pPr>
                          </w:p>
                          <w:p w14:paraId="292AB2BA" w14:textId="77777777" w:rsidR="009B7EB4" w:rsidRDefault="009B7EB4" w:rsidP="002116F7">
                            <w:pPr>
                              <w:pStyle w:val="Default"/>
                              <w:jc w:val="both"/>
                              <w:rPr>
                                <w:color w:val="1F497D" w:themeColor="text2"/>
                                <w:sz w:val="20"/>
                                <w:szCs w:val="20"/>
                                <w:lang w:val="es-ES"/>
                              </w:rPr>
                            </w:pPr>
                          </w:p>
                          <w:p w14:paraId="189BCCEA" w14:textId="77777777" w:rsidR="009B7EB4" w:rsidRPr="00FE1BDF" w:rsidRDefault="009B7EB4" w:rsidP="002116F7">
                            <w:pPr>
                              <w:pStyle w:val="Default"/>
                              <w:tabs>
                                <w:tab w:val="right" w:pos="4140"/>
                              </w:tabs>
                              <w:jc w:val="both"/>
                              <w:rPr>
                                <w:color w:val="1F497D" w:themeColor="text2"/>
                                <w:sz w:val="20"/>
                                <w:szCs w:val="20"/>
                                <w:lang w:val="es-ES"/>
                              </w:rPr>
                            </w:pPr>
                          </w:p>
                          <w:p w14:paraId="4EBAAEBE" w14:textId="0B559D34" w:rsidR="009B7EB4" w:rsidRDefault="009B7EB4" w:rsidP="007931AC">
                            <w:pPr>
                              <w:pStyle w:val="Default"/>
                              <w:tabs>
                                <w:tab w:val="right" w:pos="4140"/>
                              </w:tabs>
                              <w:rPr>
                                <w:b/>
                                <w:bCs/>
                                <w:sz w:val="20"/>
                                <w:szCs w:val="20"/>
                                <w:u w:val="single"/>
                              </w:rPr>
                            </w:pPr>
                            <w:r w:rsidRPr="009A17DC">
                              <w:rPr>
                                <w:b/>
                                <w:bCs/>
                                <w:sz w:val="20"/>
                                <w:szCs w:val="20"/>
                                <w:u w:val="single"/>
                              </w:rPr>
                              <w:t>Recommended Electives</w:t>
                            </w:r>
                            <w:r>
                              <w:rPr>
                                <w:b/>
                                <w:bCs/>
                                <w:sz w:val="20"/>
                                <w:szCs w:val="20"/>
                                <w:u w:val="single"/>
                              </w:rPr>
                              <w:tab/>
                              <w:t>8</w:t>
                            </w:r>
                          </w:p>
                          <w:p w14:paraId="6ACE8A95" w14:textId="77777777" w:rsidR="009B7EB4" w:rsidRPr="002F7581" w:rsidRDefault="009B7EB4" w:rsidP="002116F7">
                            <w:pPr>
                              <w:pStyle w:val="Default"/>
                              <w:tabs>
                                <w:tab w:val="left" w:pos="3600"/>
                              </w:tabs>
                              <w:rPr>
                                <w:i/>
                                <w:sz w:val="20"/>
                                <w:szCs w:val="20"/>
                              </w:rPr>
                            </w:pPr>
                            <w:r w:rsidRPr="002F7581">
                              <w:rPr>
                                <w:i/>
                                <w:sz w:val="20"/>
                                <w:szCs w:val="20"/>
                              </w:rPr>
                              <w:t xml:space="preserve">Two courses from the following: </w:t>
                            </w:r>
                          </w:p>
                          <w:p w14:paraId="10A774FC" w14:textId="6BC8F181" w:rsidR="009B7EB4" w:rsidRPr="009A17DC" w:rsidRDefault="009B7EB4" w:rsidP="007931AC">
                            <w:pPr>
                              <w:pStyle w:val="Default"/>
                              <w:tabs>
                                <w:tab w:val="left" w:pos="900"/>
                                <w:tab w:val="right" w:pos="4140"/>
                              </w:tabs>
                              <w:rPr>
                                <w:sz w:val="20"/>
                                <w:szCs w:val="20"/>
                              </w:rPr>
                            </w:pPr>
                            <w:r w:rsidRPr="009A17DC">
                              <w:rPr>
                                <w:sz w:val="20"/>
                                <w:szCs w:val="20"/>
                              </w:rPr>
                              <w:t xml:space="preserve">CIS 115 </w:t>
                            </w:r>
                            <w:r>
                              <w:rPr>
                                <w:sz w:val="20"/>
                                <w:szCs w:val="20"/>
                              </w:rPr>
                              <w:tab/>
                            </w:r>
                            <w:r w:rsidRPr="009A17DC">
                              <w:rPr>
                                <w:sz w:val="20"/>
                                <w:szCs w:val="20"/>
                              </w:rPr>
                              <w:t xml:space="preserve">Spreadsheets for Business </w:t>
                            </w:r>
                            <w:r>
                              <w:rPr>
                                <w:sz w:val="20"/>
                                <w:szCs w:val="20"/>
                              </w:rPr>
                              <w:tab/>
                            </w:r>
                            <w:r w:rsidRPr="009A17DC">
                              <w:rPr>
                                <w:sz w:val="20"/>
                                <w:szCs w:val="20"/>
                              </w:rPr>
                              <w:t>(4)</w:t>
                            </w:r>
                          </w:p>
                          <w:p w14:paraId="033FAEF5" w14:textId="06FFB2E6" w:rsidR="009B7EB4" w:rsidRPr="009A17DC" w:rsidRDefault="009B7EB4" w:rsidP="007931AC">
                            <w:pPr>
                              <w:pStyle w:val="Default"/>
                              <w:tabs>
                                <w:tab w:val="left" w:pos="900"/>
                                <w:tab w:val="right" w:pos="4140"/>
                              </w:tabs>
                              <w:rPr>
                                <w:sz w:val="20"/>
                                <w:szCs w:val="20"/>
                              </w:rPr>
                            </w:pPr>
                            <w:r w:rsidRPr="009A17DC">
                              <w:rPr>
                                <w:sz w:val="20"/>
                                <w:szCs w:val="20"/>
                              </w:rPr>
                              <w:t>ADM 250</w:t>
                            </w:r>
                            <w:r>
                              <w:rPr>
                                <w:sz w:val="20"/>
                                <w:szCs w:val="20"/>
                              </w:rPr>
                              <w:tab/>
                            </w:r>
                            <w:r w:rsidRPr="009A17DC">
                              <w:rPr>
                                <w:sz w:val="20"/>
                                <w:szCs w:val="20"/>
                              </w:rPr>
                              <w:t>Business Communications</w:t>
                            </w:r>
                            <w:r>
                              <w:rPr>
                                <w:sz w:val="20"/>
                                <w:szCs w:val="20"/>
                              </w:rPr>
                              <w:tab/>
                            </w:r>
                            <w:r w:rsidRPr="009A17DC">
                              <w:rPr>
                                <w:sz w:val="20"/>
                                <w:szCs w:val="20"/>
                              </w:rPr>
                              <w:t xml:space="preserve">(4) </w:t>
                            </w:r>
                          </w:p>
                          <w:p w14:paraId="3D27A474" w14:textId="1A7EDAF4" w:rsidR="009B7EB4" w:rsidRPr="009A17DC" w:rsidRDefault="009B7EB4" w:rsidP="007931AC">
                            <w:pPr>
                              <w:pStyle w:val="Default"/>
                              <w:tabs>
                                <w:tab w:val="left" w:pos="900"/>
                                <w:tab w:val="left" w:pos="3510"/>
                                <w:tab w:val="right" w:pos="4140"/>
                              </w:tabs>
                              <w:ind w:left="3500" w:hanging="3500"/>
                              <w:rPr>
                                <w:sz w:val="20"/>
                                <w:szCs w:val="20"/>
                              </w:rPr>
                            </w:pPr>
                            <w:r w:rsidRPr="009A17DC">
                              <w:rPr>
                                <w:sz w:val="20"/>
                                <w:szCs w:val="20"/>
                              </w:rPr>
                              <w:t xml:space="preserve">ACC 260 </w:t>
                            </w:r>
                            <w:r>
                              <w:rPr>
                                <w:sz w:val="20"/>
                                <w:szCs w:val="20"/>
                              </w:rPr>
                              <w:tab/>
                            </w:r>
                            <w:r w:rsidRPr="009A17DC">
                              <w:rPr>
                                <w:sz w:val="20"/>
                                <w:szCs w:val="20"/>
                              </w:rPr>
                              <w:t xml:space="preserve">Tax Accounting </w:t>
                            </w:r>
                            <w:r>
                              <w:rPr>
                                <w:sz w:val="20"/>
                                <w:szCs w:val="20"/>
                              </w:rPr>
                              <w:tab/>
                            </w:r>
                            <w:r w:rsidRPr="009A17DC">
                              <w:rPr>
                                <w:sz w:val="20"/>
                                <w:szCs w:val="20"/>
                              </w:rPr>
                              <w:tab/>
                            </w:r>
                            <w:r>
                              <w:rPr>
                                <w:sz w:val="20"/>
                                <w:szCs w:val="20"/>
                              </w:rPr>
                              <w:tab/>
                            </w:r>
                            <w:r w:rsidRPr="009A17DC">
                              <w:rPr>
                                <w:sz w:val="20"/>
                                <w:szCs w:val="20"/>
                              </w:rPr>
                              <w:t xml:space="preserve">(4) </w:t>
                            </w:r>
                          </w:p>
                          <w:p w14:paraId="34DCB981" w14:textId="0FA27B5D" w:rsidR="009B7EB4" w:rsidRPr="009A17DC" w:rsidRDefault="009B7EB4" w:rsidP="007931AC">
                            <w:pPr>
                              <w:pStyle w:val="Default"/>
                              <w:tabs>
                                <w:tab w:val="left" w:pos="900"/>
                                <w:tab w:val="left" w:pos="3510"/>
                                <w:tab w:val="right" w:pos="4140"/>
                              </w:tabs>
                              <w:ind w:left="3500" w:hanging="3500"/>
                              <w:rPr>
                                <w:sz w:val="20"/>
                                <w:szCs w:val="20"/>
                              </w:rPr>
                            </w:pPr>
                            <w:r w:rsidRPr="009A17DC">
                              <w:rPr>
                                <w:sz w:val="20"/>
                                <w:szCs w:val="20"/>
                              </w:rPr>
                              <w:t xml:space="preserve">ECO 101 </w:t>
                            </w:r>
                            <w:r>
                              <w:rPr>
                                <w:sz w:val="20"/>
                                <w:szCs w:val="20"/>
                              </w:rPr>
                              <w:tab/>
                            </w:r>
                            <w:r w:rsidRPr="009A17DC">
                              <w:rPr>
                                <w:sz w:val="20"/>
                                <w:szCs w:val="20"/>
                              </w:rPr>
                              <w:t>Principles of Macroeconomics</w:t>
                            </w:r>
                            <w:r>
                              <w:rPr>
                                <w:sz w:val="20"/>
                                <w:szCs w:val="20"/>
                              </w:rPr>
                              <w:tab/>
                            </w:r>
                            <w:r w:rsidRPr="009A17DC">
                              <w:rPr>
                                <w:sz w:val="20"/>
                                <w:szCs w:val="20"/>
                              </w:rPr>
                              <w:tab/>
                            </w:r>
                            <w:r>
                              <w:rPr>
                                <w:sz w:val="20"/>
                                <w:szCs w:val="20"/>
                              </w:rPr>
                              <w:tab/>
                            </w:r>
                            <w:r w:rsidRPr="009A17DC">
                              <w:rPr>
                                <w:sz w:val="20"/>
                                <w:szCs w:val="20"/>
                              </w:rPr>
                              <w:t>(4)</w:t>
                            </w:r>
                          </w:p>
                          <w:p w14:paraId="12C55FA9" w14:textId="77777777" w:rsidR="009B7EB4" w:rsidRPr="005601B5" w:rsidRDefault="009B7EB4" w:rsidP="007931AC">
                            <w:pPr>
                              <w:pStyle w:val="Default"/>
                              <w:tabs>
                                <w:tab w:val="left" w:pos="3600"/>
                                <w:tab w:val="right" w:pos="4140"/>
                              </w:tabs>
                              <w:rPr>
                                <w:b/>
                                <w:sz w:val="22"/>
                                <w:szCs w:val="22"/>
                              </w:rPr>
                            </w:pPr>
                          </w:p>
                          <w:p w14:paraId="38F3890C" w14:textId="38E2B1BA" w:rsidR="009B7EB4" w:rsidRPr="007931AC" w:rsidRDefault="009B7EB4" w:rsidP="007931AC">
                            <w:pPr>
                              <w:tabs>
                                <w:tab w:val="left" w:pos="3600"/>
                                <w:tab w:val="right" w:pos="4140"/>
                              </w:tabs>
                              <w:ind w:left="14" w:right="360" w:firstLine="14"/>
                              <w:rPr>
                                <w:b/>
                                <w:bCs/>
                                <w:u w:val="single"/>
                              </w:rPr>
                            </w:pPr>
                            <w:r w:rsidRPr="007931AC">
                              <w:rPr>
                                <w:b/>
                                <w:bCs/>
                                <w:u w:val="single"/>
                              </w:rPr>
                              <w:t>Total Credit Hours</w:t>
                            </w:r>
                            <w:r w:rsidRPr="007931AC">
                              <w:rPr>
                                <w:b/>
                                <w:bCs/>
                                <w:u w:val="single"/>
                              </w:rPr>
                              <w:tab/>
                            </w:r>
                            <w:r w:rsidRPr="007931AC">
                              <w:rPr>
                                <w:b/>
                                <w:bCs/>
                                <w:u w:val="single"/>
                              </w:rPr>
                              <w:tab/>
                              <w:t>60</w:t>
                            </w:r>
                          </w:p>
                          <w:p w14:paraId="186B3A43" w14:textId="77777777" w:rsidR="009B7EB4" w:rsidRPr="007931AC" w:rsidRDefault="009B7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750D1" id="Text Box 85" o:spid="_x0000_s1076" type="#_x0000_t202" style="position:absolute;left:0;text-align:left;margin-left:254.5pt;margin-top:3.6pt;width:230.4pt;height:597.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" fillcolor="white [3201]" stroked="f" strokeweight=".5pt">
                <v:textbox>
                  <w:txbxContent>
                    <w:p w14:paraId="17190794" w14:textId="77777777" w:rsidR="009B7EB4" w:rsidRPr="00FE1BDF" w:rsidRDefault="009B7EB4" w:rsidP="002116F7">
                      <w:pPr>
                        <w:jc w:val="both"/>
                        <w:rPr>
                          <w:color w:val="1F497D" w:themeColor="text2"/>
                          <w:lang w:val="es-ES"/>
                        </w:rPr>
                      </w:pPr>
                      <w:r w:rsidRPr="00FE1BDF">
                        <w:rPr>
                          <w:color w:val="1F497D" w:themeColor="text2"/>
                          <w:lang w:val="es-ES"/>
                        </w:rPr>
                        <w:t>El programa de Gerencia de Empresas prepara a los estudiantes para una variedad de oportunidades profesionales en el campo de la gerencia para organizaciones privadas, gubernamentales, o sin fines de lucro.  El programa prepara a los estudiantes con una base académica sólida en contabilidad, conceptos comerciales, y otras destrezas necesarias para trabajar en nuestro dinámico y competitivo mercado laboral.</w:t>
                      </w:r>
                    </w:p>
                    <w:p w14:paraId="36447190" w14:textId="77777777" w:rsidR="009B7EB4" w:rsidRPr="00FE1BDF" w:rsidRDefault="009B7EB4" w:rsidP="002116F7">
                      <w:pPr>
                        <w:tabs>
                          <w:tab w:val="right" w:pos="2880"/>
                        </w:tabs>
                        <w:rPr>
                          <w:b/>
                          <w:color w:val="1F497D" w:themeColor="text2"/>
                          <w:lang w:val="es-ES"/>
                        </w:rPr>
                      </w:pPr>
                    </w:p>
                    <w:p w14:paraId="0340ADCB" w14:textId="77777777" w:rsidR="009B7EB4" w:rsidRPr="00FE1BDF" w:rsidRDefault="009B7EB4" w:rsidP="002116F7">
                      <w:pPr>
                        <w:pStyle w:val="Default"/>
                        <w:jc w:val="both"/>
                        <w:rPr>
                          <w:b/>
                          <w:bCs/>
                          <w:color w:val="1F497D" w:themeColor="text2"/>
                          <w:sz w:val="20"/>
                          <w:szCs w:val="20"/>
                          <w:lang w:val="es-ES"/>
                        </w:rPr>
                      </w:pPr>
                      <w:r w:rsidRPr="00FE1BDF">
                        <w:rPr>
                          <w:b/>
                          <w:bCs/>
                          <w:color w:val="1F497D" w:themeColor="text2"/>
                          <w:sz w:val="20"/>
                          <w:szCs w:val="20"/>
                          <w:lang w:val="es-ES"/>
                        </w:rPr>
                        <w:t>Resultados del Programa</w:t>
                      </w:r>
                    </w:p>
                    <w:p w14:paraId="63580735" w14:textId="77777777" w:rsidR="009B7EB4" w:rsidRPr="00FE1BDF" w:rsidRDefault="009B7EB4" w:rsidP="002116F7">
                      <w:pPr>
                        <w:pStyle w:val="Default"/>
                        <w:jc w:val="both"/>
                        <w:rPr>
                          <w:color w:val="1F497D" w:themeColor="text2"/>
                          <w:sz w:val="20"/>
                          <w:szCs w:val="20"/>
                          <w:lang w:val="es-ES"/>
                        </w:rPr>
                      </w:pPr>
                      <w:r w:rsidRPr="00FE1BDF">
                        <w:rPr>
                          <w:color w:val="1F497D" w:themeColor="text2"/>
                          <w:sz w:val="20"/>
                          <w:szCs w:val="20"/>
                          <w:lang w:val="es-ES"/>
                        </w:rPr>
                        <w:t>Al final del programa, nuestros graduados podrán:</w:t>
                      </w:r>
                    </w:p>
                    <w:p w14:paraId="43195A84" w14:textId="77777777" w:rsidR="009B7EB4" w:rsidRPr="00FE1BDF" w:rsidRDefault="009B7EB4" w:rsidP="002116F7">
                      <w:pPr>
                        <w:pStyle w:val="Default"/>
                        <w:numPr>
                          <w:ilvl w:val="0"/>
                          <w:numId w:val="11"/>
                        </w:numPr>
                        <w:jc w:val="both"/>
                        <w:rPr>
                          <w:color w:val="1F497D" w:themeColor="text2"/>
                          <w:sz w:val="20"/>
                          <w:szCs w:val="20"/>
                          <w:lang w:val="es-ES"/>
                        </w:rPr>
                      </w:pPr>
                      <w:r w:rsidRPr="00FE1BDF">
                        <w:rPr>
                          <w:color w:val="1F497D" w:themeColor="text2"/>
                          <w:sz w:val="20"/>
                          <w:szCs w:val="20"/>
                          <w:lang w:val="es-ES"/>
                        </w:rPr>
                        <w:t>Identificar los principios estándar de contabilidad y podrán preparar reportes financieros básicos.</w:t>
                      </w:r>
                    </w:p>
                    <w:p w14:paraId="3EB257C4" w14:textId="77777777" w:rsidR="009B7EB4" w:rsidRPr="00FE1BDF" w:rsidRDefault="009B7EB4" w:rsidP="002116F7">
                      <w:pPr>
                        <w:pStyle w:val="Default"/>
                        <w:numPr>
                          <w:ilvl w:val="0"/>
                          <w:numId w:val="11"/>
                        </w:numPr>
                        <w:jc w:val="both"/>
                        <w:rPr>
                          <w:color w:val="1F497D" w:themeColor="text2"/>
                          <w:sz w:val="20"/>
                          <w:szCs w:val="20"/>
                          <w:lang w:val="es-ES"/>
                        </w:rPr>
                      </w:pPr>
                      <w:r w:rsidRPr="00FE1BDF">
                        <w:rPr>
                          <w:color w:val="1F497D" w:themeColor="text2"/>
                          <w:sz w:val="20"/>
                          <w:szCs w:val="20"/>
                          <w:lang w:val="es-ES"/>
                        </w:rPr>
                        <w:t>Identificar conceptos y teorías de organización comercial y podrán escribir un Plan de Negocios básico.</w:t>
                      </w:r>
                    </w:p>
                    <w:p w14:paraId="5ADDBD90" w14:textId="77777777" w:rsidR="009B7EB4" w:rsidRPr="00FE1BDF" w:rsidRDefault="009B7EB4" w:rsidP="002116F7">
                      <w:pPr>
                        <w:pStyle w:val="Default"/>
                        <w:numPr>
                          <w:ilvl w:val="0"/>
                          <w:numId w:val="11"/>
                        </w:numPr>
                        <w:jc w:val="both"/>
                        <w:rPr>
                          <w:color w:val="1F497D" w:themeColor="text2"/>
                          <w:sz w:val="20"/>
                          <w:szCs w:val="20"/>
                          <w:lang w:val="es-ES"/>
                        </w:rPr>
                      </w:pPr>
                      <w:r w:rsidRPr="00FE1BDF">
                        <w:rPr>
                          <w:color w:val="1F497D" w:themeColor="text2"/>
                          <w:sz w:val="20"/>
                          <w:szCs w:val="20"/>
                          <w:lang w:val="es-ES"/>
                        </w:rPr>
                        <w:t>Describir los conceptos básicos de las teorías económicas y las estructuras de mercado para poder describir sus efectos en relación con el gobierno, los negocios, y los individuos.</w:t>
                      </w:r>
                    </w:p>
                    <w:p w14:paraId="07BE2278" w14:textId="77777777" w:rsidR="009B7EB4" w:rsidRPr="00FE1BDF" w:rsidRDefault="009B7EB4" w:rsidP="002116F7">
                      <w:pPr>
                        <w:pStyle w:val="Default"/>
                        <w:numPr>
                          <w:ilvl w:val="0"/>
                          <w:numId w:val="11"/>
                        </w:numPr>
                        <w:jc w:val="both"/>
                        <w:rPr>
                          <w:color w:val="1F497D" w:themeColor="text2"/>
                          <w:sz w:val="20"/>
                          <w:szCs w:val="20"/>
                          <w:lang w:val="es-ES"/>
                        </w:rPr>
                      </w:pPr>
                      <w:r w:rsidRPr="00FE1BDF">
                        <w:rPr>
                          <w:color w:val="1F497D" w:themeColor="text2"/>
                          <w:sz w:val="20"/>
                          <w:szCs w:val="20"/>
                          <w:lang w:val="es-ES"/>
                        </w:rPr>
                        <w:t>Demostrar comprensión de los aspectos legales, el entorno social, y las regulaciones gubernamentales que influencian los negocios.</w:t>
                      </w:r>
                    </w:p>
                    <w:p w14:paraId="243D1150" w14:textId="77777777" w:rsidR="009B7EB4" w:rsidRDefault="009B7EB4" w:rsidP="002116F7">
                      <w:pPr>
                        <w:pStyle w:val="Default"/>
                        <w:numPr>
                          <w:ilvl w:val="0"/>
                          <w:numId w:val="11"/>
                        </w:numPr>
                        <w:jc w:val="both"/>
                        <w:rPr>
                          <w:color w:val="1F497D" w:themeColor="text2"/>
                          <w:sz w:val="20"/>
                          <w:szCs w:val="20"/>
                          <w:lang w:val="es-ES"/>
                        </w:rPr>
                      </w:pPr>
                      <w:r w:rsidRPr="00FE1BDF">
                        <w:rPr>
                          <w:color w:val="1F497D" w:themeColor="text2"/>
                          <w:sz w:val="20"/>
                          <w:szCs w:val="20"/>
                          <w:lang w:val="es-ES"/>
                        </w:rPr>
                        <w:t>Comprender los sistemas de información computarizada desde una perspectiva empresarial y el papel que la tecnología informática juega en los negocios.</w:t>
                      </w:r>
                    </w:p>
                    <w:p w14:paraId="55CDFAFC" w14:textId="77777777" w:rsidR="009B7EB4" w:rsidRDefault="009B7EB4" w:rsidP="002116F7">
                      <w:pPr>
                        <w:pStyle w:val="Default"/>
                        <w:jc w:val="both"/>
                        <w:rPr>
                          <w:color w:val="1F497D" w:themeColor="text2"/>
                          <w:sz w:val="20"/>
                          <w:szCs w:val="20"/>
                          <w:lang w:val="es-ES"/>
                        </w:rPr>
                      </w:pPr>
                    </w:p>
                    <w:p w14:paraId="5A2275FA" w14:textId="77777777" w:rsidR="009B7EB4" w:rsidRDefault="009B7EB4" w:rsidP="002116F7">
                      <w:pPr>
                        <w:pStyle w:val="Default"/>
                        <w:jc w:val="both"/>
                        <w:rPr>
                          <w:color w:val="1F497D" w:themeColor="text2"/>
                          <w:sz w:val="20"/>
                          <w:szCs w:val="20"/>
                          <w:lang w:val="es-ES"/>
                        </w:rPr>
                      </w:pPr>
                    </w:p>
                    <w:p w14:paraId="7714EF41" w14:textId="77777777" w:rsidR="009B7EB4" w:rsidRDefault="009B7EB4" w:rsidP="002116F7">
                      <w:pPr>
                        <w:pStyle w:val="Default"/>
                        <w:jc w:val="both"/>
                        <w:rPr>
                          <w:color w:val="1F497D" w:themeColor="text2"/>
                          <w:sz w:val="20"/>
                          <w:szCs w:val="20"/>
                          <w:lang w:val="es-ES"/>
                        </w:rPr>
                      </w:pPr>
                    </w:p>
                    <w:p w14:paraId="792B7EFB" w14:textId="77777777" w:rsidR="009B7EB4" w:rsidRDefault="009B7EB4" w:rsidP="002116F7">
                      <w:pPr>
                        <w:pStyle w:val="Default"/>
                        <w:jc w:val="both"/>
                        <w:rPr>
                          <w:color w:val="1F497D" w:themeColor="text2"/>
                          <w:sz w:val="20"/>
                          <w:szCs w:val="20"/>
                          <w:lang w:val="es-ES"/>
                        </w:rPr>
                      </w:pPr>
                    </w:p>
                    <w:p w14:paraId="14B35275" w14:textId="77777777" w:rsidR="009B7EB4" w:rsidRDefault="009B7EB4" w:rsidP="002116F7">
                      <w:pPr>
                        <w:pStyle w:val="Default"/>
                        <w:jc w:val="both"/>
                        <w:rPr>
                          <w:color w:val="1F497D" w:themeColor="text2"/>
                          <w:sz w:val="20"/>
                          <w:szCs w:val="20"/>
                          <w:lang w:val="es-ES"/>
                        </w:rPr>
                      </w:pPr>
                    </w:p>
                    <w:p w14:paraId="3E6EFBF1" w14:textId="77777777" w:rsidR="009B7EB4" w:rsidRDefault="009B7EB4" w:rsidP="002116F7">
                      <w:pPr>
                        <w:pStyle w:val="Default"/>
                        <w:jc w:val="both"/>
                        <w:rPr>
                          <w:color w:val="1F497D" w:themeColor="text2"/>
                          <w:sz w:val="20"/>
                          <w:szCs w:val="20"/>
                          <w:lang w:val="es-ES"/>
                        </w:rPr>
                      </w:pPr>
                    </w:p>
                    <w:p w14:paraId="42C4112F" w14:textId="77777777" w:rsidR="009B7EB4" w:rsidRDefault="009B7EB4" w:rsidP="002116F7">
                      <w:pPr>
                        <w:pStyle w:val="Default"/>
                        <w:jc w:val="both"/>
                        <w:rPr>
                          <w:color w:val="1F497D" w:themeColor="text2"/>
                          <w:sz w:val="20"/>
                          <w:szCs w:val="20"/>
                          <w:lang w:val="es-ES"/>
                        </w:rPr>
                      </w:pPr>
                    </w:p>
                    <w:p w14:paraId="76D42099" w14:textId="77777777" w:rsidR="009B7EB4" w:rsidRDefault="009B7EB4" w:rsidP="002116F7">
                      <w:pPr>
                        <w:pStyle w:val="Default"/>
                        <w:jc w:val="both"/>
                        <w:rPr>
                          <w:color w:val="1F497D" w:themeColor="text2"/>
                          <w:sz w:val="20"/>
                          <w:szCs w:val="20"/>
                          <w:lang w:val="es-ES"/>
                        </w:rPr>
                      </w:pPr>
                    </w:p>
                    <w:p w14:paraId="42F37655" w14:textId="77777777" w:rsidR="009B7EB4" w:rsidRDefault="009B7EB4" w:rsidP="002116F7">
                      <w:pPr>
                        <w:pStyle w:val="Default"/>
                        <w:jc w:val="both"/>
                        <w:rPr>
                          <w:color w:val="1F497D" w:themeColor="text2"/>
                          <w:sz w:val="20"/>
                          <w:szCs w:val="20"/>
                          <w:lang w:val="es-ES"/>
                        </w:rPr>
                      </w:pPr>
                    </w:p>
                    <w:p w14:paraId="110F722C" w14:textId="77777777" w:rsidR="009B7EB4" w:rsidRDefault="009B7EB4" w:rsidP="002116F7">
                      <w:pPr>
                        <w:pStyle w:val="Default"/>
                        <w:jc w:val="both"/>
                        <w:rPr>
                          <w:color w:val="1F497D" w:themeColor="text2"/>
                          <w:sz w:val="20"/>
                          <w:szCs w:val="20"/>
                          <w:lang w:val="es-ES"/>
                        </w:rPr>
                      </w:pPr>
                    </w:p>
                    <w:p w14:paraId="71DD631A" w14:textId="77777777" w:rsidR="009B7EB4" w:rsidRDefault="009B7EB4" w:rsidP="002116F7">
                      <w:pPr>
                        <w:pStyle w:val="Default"/>
                        <w:jc w:val="both"/>
                        <w:rPr>
                          <w:color w:val="1F497D" w:themeColor="text2"/>
                          <w:sz w:val="20"/>
                          <w:szCs w:val="20"/>
                          <w:lang w:val="es-ES"/>
                        </w:rPr>
                      </w:pPr>
                    </w:p>
                    <w:p w14:paraId="552FE32A" w14:textId="77777777" w:rsidR="009B7EB4" w:rsidRDefault="009B7EB4" w:rsidP="002116F7">
                      <w:pPr>
                        <w:pStyle w:val="Default"/>
                        <w:jc w:val="both"/>
                        <w:rPr>
                          <w:color w:val="1F497D" w:themeColor="text2"/>
                          <w:sz w:val="20"/>
                          <w:szCs w:val="20"/>
                          <w:lang w:val="es-ES"/>
                        </w:rPr>
                      </w:pPr>
                    </w:p>
                    <w:p w14:paraId="292AB2BA" w14:textId="77777777" w:rsidR="009B7EB4" w:rsidRDefault="009B7EB4" w:rsidP="002116F7">
                      <w:pPr>
                        <w:pStyle w:val="Default"/>
                        <w:jc w:val="both"/>
                        <w:rPr>
                          <w:color w:val="1F497D" w:themeColor="text2"/>
                          <w:sz w:val="20"/>
                          <w:szCs w:val="20"/>
                          <w:lang w:val="es-ES"/>
                        </w:rPr>
                      </w:pPr>
                    </w:p>
                    <w:p w14:paraId="189BCCEA" w14:textId="77777777" w:rsidR="009B7EB4" w:rsidRPr="00FE1BDF" w:rsidRDefault="009B7EB4" w:rsidP="002116F7">
                      <w:pPr>
                        <w:pStyle w:val="Default"/>
                        <w:tabs>
                          <w:tab w:val="right" w:pos="4140"/>
                        </w:tabs>
                        <w:jc w:val="both"/>
                        <w:rPr>
                          <w:color w:val="1F497D" w:themeColor="text2"/>
                          <w:sz w:val="20"/>
                          <w:szCs w:val="20"/>
                          <w:lang w:val="es-ES"/>
                        </w:rPr>
                      </w:pPr>
                    </w:p>
                    <w:p w14:paraId="4EBAAEBE" w14:textId="0B559D34" w:rsidR="009B7EB4" w:rsidRDefault="009B7EB4" w:rsidP="007931AC">
                      <w:pPr>
                        <w:pStyle w:val="Default"/>
                        <w:tabs>
                          <w:tab w:val="right" w:pos="4140"/>
                        </w:tabs>
                        <w:rPr>
                          <w:b/>
                          <w:bCs/>
                          <w:sz w:val="20"/>
                          <w:szCs w:val="20"/>
                          <w:u w:val="single"/>
                        </w:rPr>
                      </w:pPr>
                      <w:r w:rsidRPr="009A17DC">
                        <w:rPr>
                          <w:b/>
                          <w:bCs/>
                          <w:sz w:val="20"/>
                          <w:szCs w:val="20"/>
                          <w:u w:val="single"/>
                        </w:rPr>
                        <w:t>Recommended Electives</w:t>
                      </w:r>
                      <w:r>
                        <w:rPr>
                          <w:b/>
                          <w:bCs/>
                          <w:sz w:val="20"/>
                          <w:szCs w:val="20"/>
                          <w:u w:val="single"/>
                        </w:rPr>
                        <w:tab/>
                        <w:t>8</w:t>
                      </w:r>
                    </w:p>
                    <w:p w14:paraId="6ACE8A95" w14:textId="77777777" w:rsidR="009B7EB4" w:rsidRPr="002F7581" w:rsidRDefault="009B7EB4" w:rsidP="002116F7">
                      <w:pPr>
                        <w:pStyle w:val="Default"/>
                        <w:tabs>
                          <w:tab w:val="left" w:pos="3600"/>
                        </w:tabs>
                        <w:rPr>
                          <w:i/>
                          <w:sz w:val="20"/>
                          <w:szCs w:val="20"/>
                        </w:rPr>
                      </w:pPr>
                      <w:r w:rsidRPr="002F7581">
                        <w:rPr>
                          <w:i/>
                          <w:sz w:val="20"/>
                          <w:szCs w:val="20"/>
                        </w:rPr>
                        <w:t xml:space="preserve">Two courses from the following: </w:t>
                      </w:r>
                    </w:p>
                    <w:p w14:paraId="10A774FC" w14:textId="6BC8F181" w:rsidR="009B7EB4" w:rsidRPr="009A17DC" w:rsidRDefault="009B7EB4" w:rsidP="007931AC">
                      <w:pPr>
                        <w:pStyle w:val="Default"/>
                        <w:tabs>
                          <w:tab w:val="left" w:pos="900"/>
                          <w:tab w:val="right" w:pos="4140"/>
                        </w:tabs>
                        <w:rPr>
                          <w:sz w:val="20"/>
                          <w:szCs w:val="20"/>
                        </w:rPr>
                      </w:pPr>
                      <w:r w:rsidRPr="009A17DC">
                        <w:rPr>
                          <w:sz w:val="20"/>
                          <w:szCs w:val="20"/>
                        </w:rPr>
                        <w:t xml:space="preserve">CIS 115 </w:t>
                      </w:r>
                      <w:r>
                        <w:rPr>
                          <w:sz w:val="20"/>
                          <w:szCs w:val="20"/>
                        </w:rPr>
                        <w:tab/>
                      </w:r>
                      <w:r w:rsidRPr="009A17DC">
                        <w:rPr>
                          <w:sz w:val="20"/>
                          <w:szCs w:val="20"/>
                        </w:rPr>
                        <w:t xml:space="preserve">Spreadsheets for Business </w:t>
                      </w:r>
                      <w:r>
                        <w:rPr>
                          <w:sz w:val="20"/>
                          <w:szCs w:val="20"/>
                        </w:rPr>
                        <w:tab/>
                      </w:r>
                      <w:r w:rsidRPr="009A17DC">
                        <w:rPr>
                          <w:sz w:val="20"/>
                          <w:szCs w:val="20"/>
                        </w:rPr>
                        <w:t>(4)</w:t>
                      </w:r>
                    </w:p>
                    <w:p w14:paraId="033FAEF5" w14:textId="06FFB2E6" w:rsidR="009B7EB4" w:rsidRPr="009A17DC" w:rsidRDefault="009B7EB4" w:rsidP="007931AC">
                      <w:pPr>
                        <w:pStyle w:val="Default"/>
                        <w:tabs>
                          <w:tab w:val="left" w:pos="900"/>
                          <w:tab w:val="right" w:pos="4140"/>
                        </w:tabs>
                        <w:rPr>
                          <w:sz w:val="20"/>
                          <w:szCs w:val="20"/>
                        </w:rPr>
                      </w:pPr>
                      <w:r w:rsidRPr="009A17DC">
                        <w:rPr>
                          <w:sz w:val="20"/>
                          <w:szCs w:val="20"/>
                        </w:rPr>
                        <w:t>ADM 250</w:t>
                      </w:r>
                      <w:r>
                        <w:rPr>
                          <w:sz w:val="20"/>
                          <w:szCs w:val="20"/>
                        </w:rPr>
                        <w:tab/>
                      </w:r>
                      <w:r w:rsidRPr="009A17DC">
                        <w:rPr>
                          <w:sz w:val="20"/>
                          <w:szCs w:val="20"/>
                        </w:rPr>
                        <w:t>Business Communications</w:t>
                      </w:r>
                      <w:r>
                        <w:rPr>
                          <w:sz w:val="20"/>
                          <w:szCs w:val="20"/>
                        </w:rPr>
                        <w:tab/>
                      </w:r>
                      <w:r w:rsidRPr="009A17DC">
                        <w:rPr>
                          <w:sz w:val="20"/>
                          <w:szCs w:val="20"/>
                        </w:rPr>
                        <w:t xml:space="preserve">(4) </w:t>
                      </w:r>
                    </w:p>
                    <w:p w14:paraId="3D27A474" w14:textId="1A7EDAF4" w:rsidR="009B7EB4" w:rsidRPr="009A17DC" w:rsidRDefault="009B7EB4" w:rsidP="007931AC">
                      <w:pPr>
                        <w:pStyle w:val="Default"/>
                        <w:tabs>
                          <w:tab w:val="left" w:pos="900"/>
                          <w:tab w:val="left" w:pos="3510"/>
                          <w:tab w:val="right" w:pos="4140"/>
                        </w:tabs>
                        <w:ind w:left="3500" w:hanging="3500"/>
                        <w:rPr>
                          <w:sz w:val="20"/>
                          <w:szCs w:val="20"/>
                        </w:rPr>
                      </w:pPr>
                      <w:r w:rsidRPr="009A17DC">
                        <w:rPr>
                          <w:sz w:val="20"/>
                          <w:szCs w:val="20"/>
                        </w:rPr>
                        <w:t xml:space="preserve">ACC 260 </w:t>
                      </w:r>
                      <w:r>
                        <w:rPr>
                          <w:sz w:val="20"/>
                          <w:szCs w:val="20"/>
                        </w:rPr>
                        <w:tab/>
                      </w:r>
                      <w:r w:rsidRPr="009A17DC">
                        <w:rPr>
                          <w:sz w:val="20"/>
                          <w:szCs w:val="20"/>
                        </w:rPr>
                        <w:t xml:space="preserve">Tax Accounting </w:t>
                      </w:r>
                      <w:r>
                        <w:rPr>
                          <w:sz w:val="20"/>
                          <w:szCs w:val="20"/>
                        </w:rPr>
                        <w:tab/>
                      </w:r>
                      <w:r w:rsidRPr="009A17DC">
                        <w:rPr>
                          <w:sz w:val="20"/>
                          <w:szCs w:val="20"/>
                        </w:rPr>
                        <w:tab/>
                      </w:r>
                      <w:r>
                        <w:rPr>
                          <w:sz w:val="20"/>
                          <w:szCs w:val="20"/>
                        </w:rPr>
                        <w:tab/>
                      </w:r>
                      <w:r w:rsidRPr="009A17DC">
                        <w:rPr>
                          <w:sz w:val="20"/>
                          <w:szCs w:val="20"/>
                        </w:rPr>
                        <w:t xml:space="preserve">(4) </w:t>
                      </w:r>
                    </w:p>
                    <w:p w14:paraId="34DCB981" w14:textId="0FA27B5D" w:rsidR="009B7EB4" w:rsidRPr="009A17DC" w:rsidRDefault="009B7EB4" w:rsidP="007931AC">
                      <w:pPr>
                        <w:pStyle w:val="Default"/>
                        <w:tabs>
                          <w:tab w:val="left" w:pos="900"/>
                          <w:tab w:val="left" w:pos="3510"/>
                          <w:tab w:val="right" w:pos="4140"/>
                        </w:tabs>
                        <w:ind w:left="3500" w:hanging="3500"/>
                        <w:rPr>
                          <w:sz w:val="20"/>
                          <w:szCs w:val="20"/>
                        </w:rPr>
                      </w:pPr>
                      <w:r w:rsidRPr="009A17DC">
                        <w:rPr>
                          <w:sz w:val="20"/>
                          <w:szCs w:val="20"/>
                        </w:rPr>
                        <w:t xml:space="preserve">ECO 101 </w:t>
                      </w:r>
                      <w:r>
                        <w:rPr>
                          <w:sz w:val="20"/>
                          <w:szCs w:val="20"/>
                        </w:rPr>
                        <w:tab/>
                      </w:r>
                      <w:r w:rsidRPr="009A17DC">
                        <w:rPr>
                          <w:sz w:val="20"/>
                          <w:szCs w:val="20"/>
                        </w:rPr>
                        <w:t>Principles of Macroeconomics</w:t>
                      </w:r>
                      <w:r>
                        <w:rPr>
                          <w:sz w:val="20"/>
                          <w:szCs w:val="20"/>
                        </w:rPr>
                        <w:tab/>
                      </w:r>
                      <w:r w:rsidRPr="009A17DC">
                        <w:rPr>
                          <w:sz w:val="20"/>
                          <w:szCs w:val="20"/>
                        </w:rPr>
                        <w:tab/>
                      </w:r>
                      <w:r>
                        <w:rPr>
                          <w:sz w:val="20"/>
                          <w:szCs w:val="20"/>
                        </w:rPr>
                        <w:tab/>
                      </w:r>
                      <w:r w:rsidRPr="009A17DC">
                        <w:rPr>
                          <w:sz w:val="20"/>
                          <w:szCs w:val="20"/>
                        </w:rPr>
                        <w:t>(4)</w:t>
                      </w:r>
                    </w:p>
                    <w:p w14:paraId="12C55FA9" w14:textId="77777777" w:rsidR="009B7EB4" w:rsidRPr="005601B5" w:rsidRDefault="009B7EB4" w:rsidP="007931AC">
                      <w:pPr>
                        <w:pStyle w:val="Default"/>
                        <w:tabs>
                          <w:tab w:val="left" w:pos="3600"/>
                          <w:tab w:val="right" w:pos="4140"/>
                        </w:tabs>
                        <w:rPr>
                          <w:b/>
                          <w:sz w:val="22"/>
                          <w:szCs w:val="22"/>
                        </w:rPr>
                      </w:pPr>
                    </w:p>
                    <w:p w14:paraId="38F3890C" w14:textId="38E2B1BA" w:rsidR="009B7EB4" w:rsidRPr="007931AC" w:rsidRDefault="009B7EB4" w:rsidP="007931AC">
                      <w:pPr>
                        <w:tabs>
                          <w:tab w:val="left" w:pos="3600"/>
                          <w:tab w:val="right" w:pos="4140"/>
                        </w:tabs>
                        <w:ind w:left="14" w:right="360" w:firstLine="14"/>
                        <w:rPr>
                          <w:b/>
                          <w:bCs/>
                          <w:u w:val="single"/>
                        </w:rPr>
                      </w:pPr>
                      <w:r w:rsidRPr="007931AC">
                        <w:rPr>
                          <w:b/>
                          <w:bCs/>
                          <w:u w:val="single"/>
                        </w:rPr>
                        <w:t>Total Credit Hours</w:t>
                      </w:r>
                      <w:r w:rsidRPr="007931AC">
                        <w:rPr>
                          <w:b/>
                          <w:bCs/>
                          <w:u w:val="single"/>
                        </w:rPr>
                        <w:tab/>
                      </w:r>
                      <w:r w:rsidRPr="007931AC">
                        <w:rPr>
                          <w:b/>
                          <w:bCs/>
                          <w:u w:val="single"/>
                        </w:rPr>
                        <w:tab/>
                        <w:t>60</w:t>
                      </w:r>
                    </w:p>
                    <w:p w14:paraId="186B3A43" w14:textId="77777777" w:rsidR="009B7EB4" w:rsidRPr="007931AC" w:rsidRDefault="009B7EB4"/>
                  </w:txbxContent>
                </v:textbox>
              </v:shape>
            </w:pict>
          </mc:Fallback>
        </mc:AlternateContent>
      </w:r>
      <w:r>
        <w:rPr>
          <w:b/>
          <w:bCs/>
          <w:noProof/>
          <w:u w:val="single"/>
        </w:rPr>
        <mc:AlternateContent>
          <mc:Choice Requires="wps">
            <w:drawing>
              <wp:anchor distT="0" distB="0" distL="114300" distR="114300" simplePos="0" relativeHeight="251749888" behindDoc="0" locked="0" layoutInCell="1" allowOverlap="1" wp14:anchorId="476F2ABE" wp14:editId="54893178">
                <wp:simplePos x="0" y="0"/>
                <wp:positionH relativeFrom="column">
                  <wp:posOffset>-53163</wp:posOffset>
                </wp:positionH>
                <wp:positionV relativeFrom="paragraph">
                  <wp:posOffset>45956</wp:posOffset>
                </wp:positionV>
                <wp:extent cx="2926080" cy="7591425"/>
                <wp:effectExtent l="0" t="0" r="7620" b="9525"/>
                <wp:wrapNone/>
                <wp:docPr id="84" name="Text Box 84"/>
                <wp:cNvGraphicFramePr/>
                <a:graphic xmlns:a="http://schemas.openxmlformats.org/drawingml/2006/main">
                  <a:graphicData uri="http://schemas.microsoft.com/office/word/2010/wordprocessingShape">
                    <wps:wsp>
                      <wps:cNvSpPr txBox="1"/>
                      <wps:spPr>
                        <a:xfrm>
                          <a:off x="0" y="0"/>
                          <a:ext cx="2926080" cy="7591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13092" w14:textId="77777777" w:rsidR="009B7EB4" w:rsidRPr="008D5D5C" w:rsidRDefault="009B7EB4" w:rsidP="00FF0969">
                            <w:pPr>
                              <w:spacing w:after="120"/>
                              <w:jc w:val="both"/>
                            </w:pPr>
                            <w:r w:rsidRPr="008D5D5C">
                              <w:rPr>
                                <w:bCs/>
                              </w:rPr>
                              <w:t xml:space="preserve">The Business Management program prepares students for a variety of career opportunities in the management field for the private, government, or </w:t>
                            </w:r>
                            <w:r>
                              <w:rPr>
                                <w:bCs/>
                              </w:rPr>
                              <w:t>not</w:t>
                            </w:r>
                            <w:r w:rsidRPr="008D5D5C">
                              <w:rPr>
                                <w:bCs/>
                              </w:rPr>
                              <w:t xml:space="preserve">-for-profit organizations. The program prepares students with a solid academic foundation in accounting, business concepts, and other necessary skills to work in our dynamic and competitive market place. </w:t>
                            </w:r>
                          </w:p>
                          <w:p w14:paraId="03610B43" w14:textId="77777777" w:rsidR="009B7EB4" w:rsidRPr="008D5D5C" w:rsidRDefault="009B7EB4" w:rsidP="00FF0969">
                            <w:pPr>
                              <w:pStyle w:val="Default"/>
                              <w:jc w:val="both"/>
                              <w:rPr>
                                <w:sz w:val="20"/>
                                <w:szCs w:val="20"/>
                              </w:rPr>
                            </w:pPr>
                          </w:p>
                          <w:p w14:paraId="3CF9C1FC" w14:textId="77777777" w:rsidR="009B7EB4" w:rsidRPr="008D5D5C" w:rsidRDefault="009B7EB4" w:rsidP="00FF0969">
                            <w:pPr>
                              <w:pStyle w:val="Default"/>
                              <w:jc w:val="both"/>
                              <w:rPr>
                                <w:b/>
                                <w:bCs/>
                                <w:sz w:val="20"/>
                                <w:szCs w:val="20"/>
                              </w:rPr>
                            </w:pPr>
                            <w:r w:rsidRPr="008D5D5C">
                              <w:rPr>
                                <w:b/>
                                <w:bCs/>
                                <w:sz w:val="20"/>
                                <w:szCs w:val="20"/>
                              </w:rPr>
                              <w:t>Programs Outcomes</w:t>
                            </w:r>
                          </w:p>
                          <w:p w14:paraId="5493C6AC" w14:textId="77777777" w:rsidR="009B7EB4" w:rsidRPr="008D5D5C" w:rsidRDefault="009B7EB4" w:rsidP="00FF0969">
                            <w:pPr>
                              <w:pStyle w:val="Default"/>
                              <w:jc w:val="both"/>
                              <w:rPr>
                                <w:sz w:val="20"/>
                                <w:szCs w:val="20"/>
                              </w:rPr>
                            </w:pPr>
                            <w:r w:rsidRPr="008D5D5C">
                              <w:rPr>
                                <w:sz w:val="20"/>
                                <w:szCs w:val="20"/>
                              </w:rPr>
                              <w:t>At the end of the program, our graduates will be able to:</w:t>
                            </w:r>
                          </w:p>
                          <w:p w14:paraId="4439A46D" w14:textId="77777777" w:rsidR="009B7EB4" w:rsidRPr="008D5D5C" w:rsidRDefault="009B7EB4" w:rsidP="00FF0969">
                            <w:pPr>
                              <w:pStyle w:val="Default"/>
                              <w:numPr>
                                <w:ilvl w:val="0"/>
                                <w:numId w:val="11"/>
                              </w:numPr>
                              <w:jc w:val="both"/>
                              <w:rPr>
                                <w:sz w:val="20"/>
                                <w:szCs w:val="20"/>
                              </w:rPr>
                            </w:pPr>
                            <w:r w:rsidRPr="008D5D5C">
                              <w:rPr>
                                <w:sz w:val="20"/>
                                <w:szCs w:val="20"/>
                              </w:rPr>
                              <w:t>Identify the accounting standards principles and be able to prepare basic financial statements.</w:t>
                            </w:r>
                          </w:p>
                          <w:p w14:paraId="7265D1AC" w14:textId="77777777" w:rsidR="009B7EB4" w:rsidRPr="008D5D5C" w:rsidRDefault="009B7EB4" w:rsidP="00FF0969">
                            <w:pPr>
                              <w:pStyle w:val="Default"/>
                              <w:numPr>
                                <w:ilvl w:val="0"/>
                                <w:numId w:val="11"/>
                              </w:numPr>
                              <w:jc w:val="both"/>
                              <w:rPr>
                                <w:sz w:val="20"/>
                                <w:szCs w:val="20"/>
                              </w:rPr>
                            </w:pPr>
                            <w:r w:rsidRPr="008D5D5C">
                              <w:rPr>
                                <w:sz w:val="20"/>
                                <w:szCs w:val="20"/>
                              </w:rPr>
                              <w:t>Identify business organization concepts and theories and be able to write a basic Business Plan.</w:t>
                            </w:r>
                          </w:p>
                          <w:p w14:paraId="472998CA" w14:textId="77777777" w:rsidR="009B7EB4" w:rsidRPr="008D5D5C" w:rsidRDefault="009B7EB4" w:rsidP="00FF0969">
                            <w:pPr>
                              <w:pStyle w:val="Default"/>
                              <w:numPr>
                                <w:ilvl w:val="0"/>
                                <w:numId w:val="11"/>
                              </w:numPr>
                              <w:jc w:val="both"/>
                              <w:rPr>
                                <w:sz w:val="20"/>
                                <w:szCs w:val="20"/>
                              </w:rPr>
                            </w:pPr>
                            <w:r w:rsidRPr="008D5D5C">
                              <w:rPr>
                                <w:sz w:val="20"/>
                                <w:szCs w:val="20"/>
                              </w:rPr>
                              <w:t>Describe the basic concepts of economic theories and market structures in order to describe their implications related to government, business, and individuals</w:t>
                            </w:r>
                          </w:p>
                          <w:p w14:paraId="21D7470A" w14:textId="77777777" w:rsidR="009B7EB4" w:rsidRPr="008D5D5C" w:rsidRDefault="009B7EB4" w:rsidP="00FF0969">
                            <w:pPr>
                              <w:pStyle w:val="Default"/>
                              <w:numPr>
                                <w:ilvl w:val="0"/>
                                <w:numId w:val="11"/>
                              </w:numPr>
                              <w:jc w:val="both"/>
                              <w:rPr>
                                <w:sz w:val="20"/>
                                <w:szCs w:val="20"/>
                              </w:rPr>
                            </w:pPr>
                            <w:r w:rsidRPr="008D5D5C">
                              <w:rPr>
                                <w:sz w:val="20"/>
                                <w:szCs w:val="20"/>
                              </w:rPr>
                              <w:t>Demonstrate an understanding of the legal aspects, social environment, and government regulations that influence business.</w:t>
                            </w:r>
                          </w:p>
                          <w:p w14:paraId="5ACD1350" w14:textId="77777777" w:rsidR="009B7EB4" w:rsidRPr="008D5D5C" w:rsidRDefault="009B7EB4" w:rsidP="00FF0969">
                            <w:pPr>
                              <w:pStyle w:val="Default"/>
                              <w:numPr>
                                <w:ilvl w:val="0"/>
                                <w:numId w:val="11"/>
                              </w:numPr>
                              <w:jc w:val="both"/>
                              <w:rPr>
                                <w:sz w:val="20"/>
                                <w:szCs w:val="20"/>
                              </w:rPr>
                            </w:pPr>
                            <w:r w:rsidRPr="008D5D5C">
                              <w:rPr>
                                <w:sz w:val="20"/>
                                <w:szCs w:val="20"/>
                              </w:rPr>
                              <w:t>Understand computer information systems from a managerial perspective and the role information technology play in business.</w:t>
                            </w:r>
                          </w:p>
                          <w:p w14:paraId="086AC540" w14:textId="77777777" w:rsidR="009B7EB4" w:rsidRDefault="009B7EB4" w:rsidP="00FF0969">
                            <w:pPr>
                              <w:tabs>
                                <w:tab w:val="right" w:pos="2880"/>
                              </w:tabs>
                              <w:jc w:val="both"/>
                            </w:pPr>
                          </w:p>
                          <w:p w14:paraId="183104C6" w14:textId="485E208D" w:rsidR="009B7EB4" w:rsidRPr="002116F7" w:rsidRDefault="009B7EB4">
                            <w:pPr>
                              <w:rPr>
                                <w:b/>
                              </w:rPr>
                            </w:pPr>
                            <w:r w:rsidRPr="002116F7">
                              <w:rPr>
                                <w:b/>
                              </w:rPr>
                              <w:t>Business M</w:t>
                            </w:r>
                            <w:r>
                              <w:rPr>
                                <w:b/>
                              </w:rPr>
                              <w:t>a</w:t>
                            </w:r>
                            <w:r w:rsidRPr="002116F7">
                              <w:rPr>
                                <w:b/>
                              </w:rPr>
                              <w:t>nagement</w:t>
                            </w:r>
                          </w:p>
                          <w:p w14:paraId="1D3871FE" w14:textId="5581D740" w:rsidR="009B7EB4" w:rsidRDefault="009B7EB4" w:rsidP="002116F7">
                            <w:pPr>
                              <w:pStyle w:val="Default"/>
                              <w:tabs>
                                <w:tab w:val="right" w:pos="4230"/>
                              </w:tabs>
                              <w:ind w:right="-107"/>
                              <w:rPr>
                                <w:b/>
                                <w:bCs/>
                                <w:sz w:val="20"/>
                                <w:szCs w:val="20"/>
                              </w:rPr>
                            </w:pPr>
                            <w:r>
                              <w:rPr>
                                <w:b/>
                                <w:bCs/>
                                <w:sz w:val="20"/>
                                <w:szCs w:val="20"/>
                              </w:rPr>
                              <w:t xml:space="preserve">Academic Requirements                 </w:t>
                            </w:r>
                            <w:r>
                              <w:rPr>
                                <w:b/>
                                <w:bCs/>
                                <w:sz w:val="20"/>
                                <w:szCs w:val="20"/>
                              </w:rPr>
                              <w:tab/>
                              <w:t xml:space="preserve">Credit Hours </w:t>
                            </w:r>
                          </w:p>
                          <w:p w14:paraId="1979E415" w14:textId="77777777" w:rsidR="009B7EB4" w:rsidRPr="009A17DC" w:rsidRDefault="009B7EB4" w:rsidP="002116F7">
                            <w:pPr>
                              <w:pStyle w:val="Default"/>
                              <w:tabs>
                                <w:tab w:val="right" w:pos="4230"/>
                              </w:tabs>
                              <w:ind w:right="-107"/>
                              <w:rPr>
                                <w:sz w:val="20"/>
                                <w:szCs w:val="20"/>
                                <w:u w:val="single"/>
                              </w:rPr>
                            </w:pPr>
                            <w:r w:rsidRPr="009A17DC">
                              <w:rPr>
                                <w:b/>
                                <w:bCs/>
                                <w:sz w:val="20"/>
                                <w:szCs w:val="20"/>
                                <w:u w:val="single"/>
                              </w:rPr>
                              <w:t xml:space="preserve">General Education Requirements </w:t>
                            </w:r>
                            <w:r w:rsidRPr="009A17DC">
                              <w:rPr>
                                <w:b/>
                                <w:bCs/>
                                <w:sz w:val="20"/>
                                <w:szCs w:val="20"/>
                                <w:u w:val="single"/>
                              </w:rPr>
                              <w:tab/>
                              <w:t xml:space="preserve">20 </w:t>
                            </w:r>
                          </w:p>
                          <w:p w14:paraId="742FC60E" w14:textId="77777777" w:rsidR="009B7EB4" w:rsidRDefault="009B7EB4" w:rsidP="002116F7">
                            <w:pPr>
                              <w:tabs>
                                <w:tab w:val="left" w:pos="990"/>
                                <w:tab w:val="right" w:pos="4230"/>
                                <w:tab w:val="right" w:pos="4320"/>
                              </w:tabs>
                              <w:ind w:right="-107"/>
                              <w:jc w:val="both"/>
                            </w:pPr>
                            <w:r>
                              <w:t xml:space="preserve">ENG 160   Composition I     </w:t>
                            </w:r>
                            <w:r>
                              <w:tab/>
                              <w:t>(4)</w:t>
                            </w:r>
                          </w:p>
                          <w:p w14:paraId="67CDEB6A" w14:textId="77777777" w:rsidR="009B7EB4" w:rsidRDefault="009B7EB4" w:rsidP="002116F7">
                            <w:pPr>
                              <w:tabs>
                                <w:tab w:val="right" w:pos="900"/>
                                <w:tab w:val="left" w:pos="1080"/>
                                <w:tab w:val="right" w:pos="4230"/>
                                <w:tab w:val="right" w:pos="4320"/>
                              </w:tabs>
                              <w:ind w:right="-107"/>
                              <w:jc w:val="both"/>
                            </w:pPr>
                            <w:r>
                              <w:t xml:space="preserve">ENG 162   Composition II      </w:t>
                            </w:r>
                            <w:r>
                              <w:tab/>
                              <w:t>(4)</w:t>
                            </w:r>
                          </w:p>
                          <w:p w14:paraId="61CD23BD" w14:textId="1A4A9B89" w:rsidR="009B7EB4" w:rsidRDefault="009B7EB4" w:rsidP="002116F7">
                            <w:pPr>
                              <w:tabs>
                                <w:tab w:val="right" w:pos="900"/>
                                <w:tab w:val="left" w:pos="1080"/>
                                <w:tab w:val="right" w:pos="4230"/>
                                <w:tab w:val="right" w:pos="4320"/>
                              </w:tabs>
                              <w:ind w:right="-107"/>
                              <w:jc w:val="both"/>
                            </w:pPr>
                            <w:r>
                              <w:t xml:space="preserve">MAT 200   Finite Mathematics </w:t>
                            </w:r>
                            <w:r>
                              <w:tab/>
                              <w:t>(4)</w:t>
                            </w:r>
                          </w:p>
                          <w:p w14:paraId="15E0E886" w14:textId="77777777" w:rsidR="009B7EB4" w:rsidRDefault="009B7EB4" w:rsidP="002116F7">
                            <w:pPr>
                              <w:tabs>
                                <w:tab w:val="right" w:pos="900"/>
                                <w:tab w:val="left" w:pos="1080"/>
                                <w:tab w:val="right" w:pos="4230"/>
                                <w:tab w:val="right" w:pos="4320"/>
                              </w:tabs>
                              <w:ind w:right="-107"/>
                              <w:jc w:val="both"/>
                            </w:pPr>
                            <w:r>
                              <w:t>SPA 222    The Hispanic-American Experience</w:t>
                            </w:r>
                          </w:p>
                          <w:p w14:paraId="70450E81" w14:textId="20A41A97" w:rsidR="009B7EB4" w:rsidRDefault="009B7EB4" w:rsidP="002116F7">
                            <w:pPr>
                              <w:tabs>
                                <w:tab w:val="left" w:pos="900"/>
                                <w:tab w:val="left" w:pos="1080"/>
                                <w:tab w:val="right" w:pos="4230"/>
                                <w:tab w:val="right" w:pos="4320"/>
                              </w:tabs>
                              <w:ind w:right="-107"/>
                              <w:jc w:val="both"/>
                            </w:pPr>
                            <w:r>
                              <w:tab/>
                              <w:t xml:space="preserve">Through Literature </w:t>
                            </w:r>
                            <w:r w:rsidRPr="00B31E2D">
                              <w:rPr>
                                <w:b/>
                              </w:rPr>
                              <w:t>OR</w:t>
                            </w:r>
                          </w:p>
                          <w:p w14:paraId="312AFD78" w14:textId="594AAB8D" w:rsidR="009B7EB4" w:rsidRDefault="009B7EB4" w:rsidP="002116F7">
                            <w:pPr>
                              <w:tabs>
                                <w:tab w:val="left" w:pos="900"/>
                                <w:tab w:val="left" w:pos="1080"/>
                                <w:tab w:val="right" w:pos="4230"/>
                                <w:tab w:val="right" w:pos="4320"/>
                              </w:tabs>
                              <w:ind w:right="-107"/>
                              <w:jc w:val="both"/>
                            </w:pPr>
                            <w:r>
                              <w:t>HUM 202  Humanities I</w:t>
                            </w:r>
                            <w:r>
                              <w:tab/>
                              <w:t>(4)</w:t>
                            </w:r>
                          </w:p>
                          <w:p w14:paraId="244A630D" w14:textId="77777777" w:rsidR="009B7EB4" w:rsidRDefault="009B7EB4" w:rsidP="002116F7">
                            <w:pPr>
                              <w:tabs>
                                <w:tab w:val="left" w:pos="900"/>
                                <w:tab w:val="left" w:pos="1080"/>
                                <w:tab w:val="right" w:pos="4230"/>
                                <w:tab w:val="right" w:pos="4320"/>
                              </w:tabs>
                              <w:ind w:right="-107"/>
                              <w:jc w:val="both"/>
                            </w:pPr>
                            <w:r>
                              <w:t>HIS 104</w:t>
                            </w:r>
                            <w:r>
                              <w:tab/>
                              <w:t xml:space="preserve">Survey of U.S. History to 1865 </w:t>
                            </w:r>
                            <w:r w:rsidRPr="001A5A18">
                              <w:rPr>
                                <w:b/>
                              </w:rPr>
                              <w:t>OR</w:t>
                            </w:r>
                          </w:p>
                          <w:p w14:paraId="54C6AAAF" w14:textId="77777777" w:rsidR="009B7EB4" w:rsidRDefault="009B7EB4" w:rsidP="002116F7">
                            <w:pPr>
                              <w:tabs>
                                <w:tab w:val="left" w:pos="900"/>
                                <w:tab w:val="left" w:pos="1080"/>
                                <w:tab w:val="right" w:pos="4230"/>
                                <w:tab w:val="right" w:pos="4320"/>
                              </w:tabs>
                              <w:ind w:right="-107"/>
                              <w:jc w:val="both"/>
                            </w:pPr>
                            <w:r>
                              <w:t>HIS 105</w:t>
                            </w:r>
                            <w:r>
                              <w:tab/>
                              <w:t>Survey of U.S. History from 1865</w:t>
                            </w:r>
                          </w:p>
                          <w:p w14:paraId="648EE7EB" w14:textId="77777777" w:rsidR="009B7EB4" w:rsidRDefault="009B7EB4" w:rsidP="002116F7">
                            <w:pPr>
                              <w:tabs>
                                <w:tab w:val="left" w:pos="900"/>
                                <w:tab w:val="left" w:pos="1080"/>
                                <w:tab w:val="right" w:pos="4230"/>
                                <w:tab w:val="right" w:pos="4320"/>
                              </w:tabs>
                              <w:ind w:right="-107"/>
                              <w:jc w:val="both"/>
                            </w:pPr>
                            <w:r>
                              <w:tab/>
                              <w:t xml:space="preserve">to Present </w:t>
                            </w:r>
                            <w:r w:rsidRPr="001A5A18">
                              <w:rPr>
                                <w:b/>
                              </w:rPr>
                              <w:t>OR</w:t>
                            </w:r>
                          </w:p>
                          <w:p w14:paraId="5964153C" w14:textId="77777777" w:rsidR="009B7EB4" w:rsidRDefault="009B7EB4" w:rsidP="002116F7">
                            <w:pPr>
                              <w:tabs>
                                <w:tab w:val="left" w:pos="900"/>
                                <w:tab w:val="left" w:pos="1080"/>
                                <w:tab w:val="right" w:pos="4230"/>
                                <w:tab w:val="right" w:pos="4320"/>
                              </w:tabs>
                              <w:ind w:right="-107"/>
                              <w:jc w:val="both"/>
                            </w:pPr>
                            <w:r>
                              <w:t>PSC 103</w:t>
                            </w:r>
                            <w:r>
                              <w:tab/>
                              <w:t>American Government and Politics</w:t>
                            </w:r>
                            <w:r>
                              <w:tab/>
                              <w:t>(4)</w:t>
                            </w:r>
                          </w:p>
                          <w:p w14:paraId="6F8F8A17" w14:textId="77777777" w:rsidR="009B7EB4" w:rsidRPr="009A17DC" w:rsidRDefault="009B7EB4" w:rsidP="002116F7">
                            <w:pPr>
                              <w:pStyle w:val="Default"/>
                              <w:tabs>
                                <w:tab w:val="left" w:pos="1080"/>
                                <w:tab w:val="right" w:pos="4230"/>
                              </w:tabs>
                              <w:ind w:right="-107"/>
                              <w:rPr>
                                <w:sz w:val="20"/>
                                <w:szCs w:val="20"/>
                              </w:rPr>
                            </w:pPr>
                          </w:p>
                          <w:p w14:paraId="70B198C0" w14:textId="77777777" w:rsidR="009B7EB4" w:rsidRPr="009A17DC" w:rsidRDefault="009B7EB4" w:rsidP="002116F7">
                            <w:pPr>
                              <w:pStyle w:val="Default"/>
                              <w:tabs>
                                <w:tab w:val="left" w:pos="1080"/>
                                <w:tab w:val="right" w:pos="4230"/>
                                <w:tab w:val="right" w:pos="4320"/>
                              </w:tabs>
                              <w:ind w:right="-107"/>
                              <w:rPr>
                                <w:sz w:val="20"/>
                                <w:szCs w:val="20"/>
                                <w:u w:val="single"/>
                              </w:rPr>
                            </w:pPr>
                            <w:r w:rsidRPr="009A17DC">
                              <w:rPr>
                                <w:b/>
                                <w:bCs/>
                                <w:sz w:val="20"/>
                                <w:szCs w:val="20"/>
                                <w:u w:val="single"/>
                              </w:rPr>
                              <w:t xml:space="preserve">Major Requirements </w:t>
                            </w:r>
                            <w:r w:rsidRPr="009A17DC">
                              <w:rPr>
                                <w:b/>
                                <w:bCs/>
                                <w:sz w:val="20"/>
                                <w:szCs w:val="20"/>
                                <w:u w:val="single"/>
                              </w:rPr>
                              <w:tab/>
                              <w:t xml:space="preserve">32 </w:t>
                            </w:r>
                          </w:p>
                          <w:p w14:paraId="683DFC74" w14:textId="12B6377A" w:rsidR="009B7EB4" w:rsidRPr="009A17DC" w:rsidRDefault="009B7EB4" w:rsidP="002116F7">
                            <w:pPr>
                              <w:pStyle w:val="Default"/>
                              <w:tabs>
                                <w:tab w:val="left" w:pos="900"/>
                                <w:tab w:val="right" w:pos="4230"/>
                                <w:tab w:val="right" w:pos="4320"/>
                              </w:tabs>
                              <w:ind w:left="3499" w:right="-107" w:hanging="3499"/>
                              <w:rPr>
                                <w:sz w:val="20"/>
                                <w:szCs w:val="20"/>
                              </w:rPr>
                            </w:pPr>
                            <w:r w:rsidRPr="009A17DC">
                              <w:rPr>
                                <w:sz w:val="20"/>
                                <w:szCs w:val="20"/>
                              </w:rPr>
                              <w:t>ACC 101</w:t>
                            </w:r>
                            <w:r>
                              <w:rPr>
                                <w:sz w:val="20"/>
                                <w:szCs w:val="20"/>
                              </w:rPr>
                              <w:t xml:space="preserve"> </w:t>
                            </w:r>
                            <w:r>
                              <w:rPr>
                                <w:sz w:val="20"/>
                                <w:szCs w:val="20"/>
                              </w:rPr>
                              <w:tab/>
                            </w:r>
                            <w:r w:rsidRPr="009A17DC">
                              <w:rPr>
                                <w:sz w:val="20"/>
                                <w:szCs w:val="20"/>
                              </w:rPr>
                              <w:t xml:space="preserve">Principles of Accounting </w:t>
                            </w:r>
                            <w:r w:rsidRPr="009A17DC">
                              <w:rPr>
                                <w:sz w:val="20"/>
                                <w:szCs w:val="20"/>
                              </w:rPr>
                              <w:tab/>
                            </w:r>
                            <w:r w:rsidRPr="009A17DC">
                              <w:rPr>
                                <w:sz w:val="20"/>
                                <w:szCs w:val="20"/>
                              </w:rPr>
                              <w:tab/>
                              <w:t xml:space="preserve">(4) </w:t>
                            </w:r>
                          </w:p>
                          <w:p w14:paraId="2D0ACDFA" w14:textId="737AFB84" w:rsidR="009B7EB4" w:rsidRPr="009A17DC" w:rsidRDefault="009B7EB4" w:rsidP="002116F7">
                            <w:pPr>
                              <w:pStyle w:val="Default"/>
                              <w:tabs>
                                <w:tab w:val="left" w:pos="900"/>
                                <w:tab w:val="right" w:pos="4230"/>
                                <w:tab w:val="right" w:pos="4320"/>
                              </w:tabs>
                              <w:ind w:left="3500" w:right="-107" w:hanging="3500"/>
                              <w:rPr>
                                <w:sz w:val="20"/>
                                <w:szCs w:val="20"/>
                              </w:rPr>
                            </w:pPr>
                            <w:r w:rsidRPr="009A17DC">
                              <w:rPr>
                                <w:sz w:val="20"/>
                                <w:szCs w:val="20"/>
                              </w:rPr>
                              <w:t xml:space="preserve">ACC 161 </w:t>
                            </w:r>
                            <w:r>
                              <w:rPr>
                                <w:sz w:val="20"/>
                                <w:szCs w:val="20"/>
                              </w:rPr>
                              <w:tab/>
                            </w:r>
                            <w:r w:rsidRPr="009A17DC">
                              <w:rPr>
                                <w:sz w:val="20"/>
                                <w:szCs w:val="20"/>
                              </w:rPr>
                              <w:t xml:space="preserve">Financial Accounting </w:t>
                            </w:r>
                            <w:r w:rsidRPr="009A17DC">
                              <w:rPr>
                                <w:sz w:val="20"/>
                                <w:szCs w:val="20"/>
                              </w:rPr>
                              <w:tab/>
                            </w:r>
                            <w:r w:rsidRPr="009A17DC">
                              <w:rPr>
                                <w:sz w:val="20"/>
                                <w:szCs w:val="20"/>
                              </w:rPr>
                              <w:tab/>
                              <w:t xml:space="preserve">(4) </w:t>
                            </w:r>
                          </w:p>
                          <w:p w14:paraId="128CAF83" w14:textId="500FD9A2" w:rsidR="009B7EB4" w:rsidRPr="009A17DC" w:rsidRDefault="009B7EB4" w:rsidP="002116F7">
                            <w:pPr>
                              <w:pStyle w:val="Default"/>
                              <w:tabs>
                                <w:tab w:val="left" w:pos="900"/>
                                <w:tab w:val="right" w:pos="4230"/>
                                <w:tab w:val="right" w:pos="4320"/>
                              </w:tabs>
                              <w:ind w:left="3500" w:right="-107" w:hanging="3500"/>
                              <w:rPr>
                                <w:sz w:val="20"/>
                                <w:szCs w:val="20"/>
                              </w:rPr>
                            </w:pPr>
                            <w:r w:rsidRPr="009A17DC">
                              <w:rPr>
                                <w:sz w:val="20"/>
                                <w:szCs w:val="20"/>
                              </w:rPr>
                              <w:t xml:space="preserve">ACC 162 </w:t>
                            </w:r>
                            <w:r>
                              <w:rPr>
                                <w:sz w:val="20"/>
                                <w:szCs w:val="20"/>
                              </w:rPr>
                              <w:tab/>
                            </w:r>
                            <w:r w:rsidRPr="009A17DC">
                              <w:rPr>
                                <w:sz w:val="20"/>
                                <w:szCs w:val="20"/>
                              </w:rPr>
                              <w:t xml:space="preserve">Managerial Accounting </w:t>
                            </w:r>
                            <w:r w:rsidRPr="009A17DC">
                              <w:rPr>
                                <w:sz w:val="20"/>
                                <w:szCs w:val="20"/>
                              </w:rPr>
                              <w:tab/>
                            </w:r>
                            <w:r w:rsidRPr="009A17DC">
                              <w:rPr>
                                <w:sz w:val="20"/>
                                <w:szCs w:val="20"/>
                              </w:rPr>
                              <w:tab/>
                              <w:t xml:space="preserve">(4) </w:t>
                            </w:r>
                          </w:p>
                          <w:p w14:paraId="3A35F734" w14:textId="0B1CFE3C" w:rsidR="009B7EB4" w:rsidRPr="009A17DC" w:rsidRDefault="009B7EB4" w:rsidP="002116F7">
                            <w:pPr>
                              <w:pStyle w:val="Default"/>
                              <w:tabs>
                                <w:tab w:val="left" w:pos="900"/>
                                <w:tab w:val="right" w:pos="4230"/>
                                <w:tab w:val="right" w:pos="4320"/>
                              </w:tabs>
                              <w:ind w:left="3500" w:right="-107" w:hanging="3500"/>
                              <w:rPr>
                                <w:sz w:val="20"/>
                                <w:szCs w:val="20"/>
                              </w:rPr>
                            </w:pPr>
                            <w:r>
                              <w:rPr>
                                <w:sz w:val="20"/>
                                <w:szCs w:val="20"/>
                              </w:rPr>
                              <w:t xml:space="preserve">BUS 110 </w:t>
                            </w:r>
                            <w:r>
                              <w:rPr>
                                <w:sz w:val="20"/>
                                <w:szCs w:val="20"/>
                              </w:rPr>
                              <w:tab/>
                              <w:t>Introduction to Business</w:t>
                            </w:r>
                            <w:r w:rsidRPr="009A17DC">
                              <w:rPr>
                                <w:sz w:val="20"/>
                                <w:szCs w:val="20"/>
                              </w:rPr>
                              <w:tab/>
                            </w:r>
                            <w:r w:rsidRPr="009A17DC">
                              <w:rPr>
                                <w:sz w:val="20"/>
                                <w:szCs w:val="20"/>
                              </w:rPr>
                              <w:tab/>
                              <w:t xml:space="preserve">(4) </w:t>
                            </w:r>
                          </w:p>
                          <w:p w14:paraId="43594BB9" w14:textId="72520A3A" w:rsidR="009B7EB4" w:rsidRPr="009A17DC" w:rsidRDefault="009B7EB4" w:rsidP="002116F7">
                            <w:pPr>
                              <w:pStyle w:val="Default"/>
                              <w:tabs>
                                <w:tab w:val="left" w:pos="900"/>
                                <w:tab w:val="right" w:pos="4230"/>
                                <w:tab w:val="right" w:pos="4320"/>
                              </w:tabs>
                              <w:ind w:left="3240" w:right="-107" w:hanging="3230"/>
                              <w:rPr>
                                <w:sz w:val="20"/>
                                <w:szCs w:val="20"/>
                              </w:rPr>
                            </w:pPr>
                            <w:r w:rsidRPr="009A17DC">
                              <w:rPr>
                                <w:sz w:val="20"/>
                                <w:szCs w:val="20"/>
                              </w:rPr>
                              <w:t xml:space="preserve">BUS 220 </w:t>
                            </w:r>
                            <w:r>
                              <w:rPr>
                                <w:sz w:val="20"/>
                                <w:szCs w:val="20"/>
                              </w:rPr>
                              <w:tab/>
                            </w:r>
                            <w:r w:rsidRPr="009A17DC">
                              <w:rPr>
                                <w:sz w:val="20"/>
                                <w:szCs w:val="20"/>
                              </w:rPr>
                              <w:t xml:space="preserve">Principles of Management </w:t>
                            </w:r>
                            <w:r>
                              <w:rPr>
                                <w:sz w:val="20"/>
                                <w:szCs w:val="20"/>
                              </w:rPr>
                              <w:tab/>
                            </w:r>
                            <w:r>
                              <w:rPr>
                                <w:sz w:val="20"/>
                                <w:szCs w:val="20"/>
                              </w:rPr>
                              <w:tab/>
                              <w:t>(</w:t>
                            </w:r>
                            <w:r w:rsidRPr="009A17DC">
                              <w:rPr>
                                <w:sz w:val="20"/>
                                <w:szCs w:val="20"/>
                              </w:rPr>
                              <w:t>4)</w:t>
                            </w:r>
                          </w:p>
                          <w:p w14:paraId="53BADD22" w14:textId="505F4962" w:rsidR="009B7EB4" w:rsidRPr="009A17DC" w:rsidRDefault="009B7EB4" w:rsidP="002116F7">
                            <w:pPr>
                              <w:pStyle w:val="Default"/>
                              <w:tabs>
                                <w:tab w:val="left" w:pos="900"/>
                                <w:tab w:val="right" w:pos="4230"/>
                                <w:tab w:val="right" w:pos="4320"/>
                              </w:tabs>
                              <w:ind w:left="3500" w:right="-107" w:hanging="3500"/>
                              <w:rPr>
                                <w:sz w:val="20"/>
                                <w:szCs w:val="20"/>
                              </w:rPr>
                            </w:pPr>
                            <w:r w:rsidRPr="009A17DC">
                              <w:rPr>
                                <w:sz w:val="20"/>
                                <w:szCs w:val="20"/>
                              </w:rPr>
                              <w:t xml:space="preserve">BUS </w:t>
                            </w:r>
                            <w:r>
                              <w:rPr>
                                <w:sz w:val="20"/>
                                <w:szCs w:val="20"/>
                              </w:rPr>
                              <w:t>303</w:t>
                            </w:r>
                            <w:r w:rsidRPr="009A17DC">
                              <w:rPr>
                                <w:sz w:val="20"/>
                                <w:szCs w:val="20"/>
                              </w:rPr>
                              <w:t xml:space="preserve"> </w:t>
                            </w:r>
                            <w:r>
                              <w:rPr>
                                <w:sz w:val="20"/>
                                <w:szCs w:val="20"/>
                              </w:rPr>
                              <w:tab/>
                            </w:r>
                            <w:r w:rsidRPr="009A17DC">
                              <w:rPr>
                                <w:sz w:val="20"/>
                                <w:szCs w:val="20"/>
                              </w:rPr>
                              <w:t xml:space="preserve">Legal Environment of Business </w:t>
                            </w:r>
                            <w:r w:rsidRPr="009A17DC">
                              <w:rPr>
                                <w:sz w:val="20"/>
                                <w:szCs w:val="20"/>
                              </w:rPr>
                              <w:tab/>
                            </w:r>
                            <w:r>
                              <w:rPr>
                                <w:sz w:val="20"/>
                                <w:szCs w:val="20"/>
                              </w:rPr>
                              <w:tab/>
                            </w:r>
                            <w:r w:rsidRPr="009A17DC">
                              <w:rPr>
                                <w:sz w:val="20"/>
                                <w:szCs w:val="20"/>
                              </w:rPr>
                              <w:t>(4)</w:t>
                            </w:r>
                          </w:p>
                          <w:p w14:paraId="42C254E4" w14:textId="728F073F" w:rsidR="009B7EB4" w:rsidRPr="009A17DC" w:rsidRDefault="009B7EB4" w:rsidP="002116F7">
                            <w:pPr>
                              <w:pStyle w:val="Default"/>
                              <w:tabs>
                                <w:tab w:val="left" w:pos="900"/>
                                <w:tab w:val="right" w:pos="4230"/>
                                <w:tab w:val="right" w:pos="4320"/>
                              </w:tabs>
                              <w:ind w:left="3500" w:right="-107" w:hanging="3500"/>
                              <w:rPr>
                                <w:sz w:val="20"/>
                                <w:szCs w:val="20"/>
                              </w:rPr>
                            </w:pPr>
                            <w:r w:rsidRPr="009A17DC">
                              <w:rPr>
                                <w:sz w:val="20"/>
                                <w:szCs w:val="20"/>
                              </w:rPr>
                              <w:t xml:space="preserve">ECO 102 </w:t>
                            </w:r>
                            <w:r>
                              <w:rPr>
                                <w:sz w:val="20"/>
                                <w:szCs w:val="20"/>
                              </w:rPr>
                              <w:tab/>
                            </w:r>
                            <w:r w:rsidRPr="009A17DC">
                              <w:rPr>
                                <w:sz w:val="20"/>
                                <w:szCs w:val="20"/>
                              </w:rPr>
                              <w:t xml:space="preserve">Principles of Microeconomics </w:t>
                            </w:r>
                            <w:r w:rsidRPr="009A17DC">
                              <w:rPr>
                                <w:sz w:val="20"/>
                                <w:szCs w:val="20"/>
                              </w:rPr>
                              <w:tab/>
                            </w:r>
                            <w:r>
                              <w:rPr>
                                <w:sz w:val="20"/>
                                <w:szCs w:val="20"/>
                              </w:rPr>
                              <w:tab/>
                            </w:r>
                            <w:r w:rsidRPr="009A17DC">
                              <w:rPr>
                                <w:sz w:val="20"/>
                                <w:szCs w:val="20"/>
                              </w:rPr>
                              <w:t>(4)</w:t>
                            </w:r>
                          </w:p>
                          <w:p w14:paraId="343F8C1D" w14:textId="06B79B19" w:rsidR="009B7EB4" w:rsidRDefault="009B7EB4" w:rsidP="002116F7">
                            <w:pPr>
                              <w:pStyle w:val="Default"/>
                              <w:tabs>
                                <w:tab w:val="left" w:pos="900"/>
                                <w:tab w:val="right" w:pos="4230"/>
                                <w:tab w:val="right" w:pos="4320"/>
                              </w:tabs>
                              <w:ind w:left="3500" w:right="-107" w:hanging="3500"/>
                              <w:rPr>
                                <w:sz w:val="20"/>
                                <w:szCs w:val="20"/>
                              </w:rPr>
                            </w:pPr>
                            <w:r w:rsidRPr="009A17DC">
                              <w:rPr>
                                <w:sz w:val="20"/>
                                <w:szCs w:val="20"/>
                              </w:rPr>
                              <w:t xml:space="preserve">CIS </w:t>
                            </w:r>
                            <w:r>
                              <w:rPr>
                                <w:sz w:val="20"/>
                                <w:szCs w:val="20"/>
                              </w:rPr>
                              <w:t>300</w:t>
                            </w:r>
                            <w:r w:rsidRPr="009A17DC">
                              <w:rPr>
                                <w:sz w:val="20"/>
                                <w:szCs w:val="20"/>
                              </w:rPr>
                              <w:t xml:space="preserve"> </w:t>
                            </w:r>
                            <w:r>
                              <w:rPr>
                                <w:sz w:val="20"/>
                                <w:szCs w:val="20"/>
                              </w:rPr>
                              <w:t xml:space="preserve"> </w:t>
                            </w:r>
                            <w:r>
                              <w:rPr>
                                <w:sz w:val="20"/>
                                <w:szCs w:val="20"/>
                              </w:rPr>
                              <w:tab/>
                            </w:r>
                            <w:r w:rsidRPr="009A17DC">
                              <w:rPr>
                                <w:sz w:val="20"/>
                                <w:szCs w:val="20"/>
                              </w:rPr>
                              <w:t xml:space="preserve">Management Information Systems </w:t>
                            </w:r>
                            <w:r w:rsidRPr="009A17DC">
                              <w:rPr>
                                <w:sz w:val="20"/>
                                <w:szCs w:val="20"/>
                              </w:rPr>
                              <w:tab/>
                              <w:t>(4)</w:t>
                            </w:r>
                          </w:p>
                          <w:p w14:paraId="2B41BD6C" w14:textId="77777777" w:rsidR="009B7EB4" w:rsidRDefault="009B7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2ABE" id="Text Box 84" o:spid="_x0000_s1077" type="#_x0000_t202" style="position:absolute;left:0;text-align:left;margin-left:-4.2pt;margin-top:3.6pt;width:230.4pt;height:597.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" fillcolor="white [3201]" stroked="f" strokeweight=".5pt">
                <v:textbox>
                  <w:txbxContent>
                    <w:p w14:paraId="1A713092" w14:textId="77777777" w:rsidR="009B7EB4" w:rsidRPr="008D5D5C" w:rsidRDefault="009B7EB4" w:rsidP="00FF0969">
                      <w:pPr>
                        <w:spacing w:after="120"/>
                        <w:jc w:val="both"/>
                      </w:pPr>
                      <w:r w:rsidRPr="008D5D5C">
                        <w:rPr>
                          <w:bCs/>
                        </w:rPr>
                        <w:t xml:space="preserve">The Business Management program prepares students for a variety of career opportunities in the management field for the private, government, or </w:t>
                      </w:r>
                      <w:r>
                        <w:rPr>
                          <w:bCs/>
                        </w:rPr>
                        <w:t>not</w:t>
                      </w:r>
                      <w:r w:rsidRPr="008D5D5C">
                        <w:rPr>
                          <w:bCs/>
                        </w:rPr>
                        <w:t xml:space="preserve">-for-profit organizations. The program prepares students with a solid academic foundation in accounting, business concepts, and other necessary skills to work in our dynamic and competitive market place. </w:t>
                      </w:r>
                    </w:p>
                    <w:p w14:paraId="03610B43" w14:textId="77777777" w:rsidR="009B7EB4" w:rsidRPr="008D5D5C" w:rsidRDefault="009B7EB4" w:rsidP="00FF0969">
                      <w:pPr>
                        <w:pStyle w:val="Default"/>
                        <w:jc w:val="both"/>
                        <w:rPr>
                          <w:sz w:val="20"/>
                          <w:szCs w:val="20"/>
                        </w:rPr>
                      </w:pPr>
                    </w:p>
                    <w:p w14:paraId="3CF9C1FC" w14:textId="77777777" w:rsidR="009B7EB4" w:rsidRPr="008D5D5C" w:rsidRDefault="009B7EB4" w:rsidP="00FF0969">
                      <w:pPr>
                        <w:pStyle w:val="Default"/>
                        <w:jc w:val="both"/>
                        <w:rPr>
                          <w:b/>
                          <w:bCs/>
                          <w:sz w:val="20"/>
                          <w:szCs w:val="20"/>
                        </w:rPr>
                      </w:pPr>
                      <w:r w:rsidRPr="008D5D5C">
                        <w:rPr>
                          <w:b/>
                          <w:bCs/>
                          <w:sz w:val="20"/>
                          <w:szCs w:val="20"/>
                        </w:rPr>
                        <w:t>Programs Outcomes</w:t>
                      </w:r>
                    </w:p>
                    <w:p w14:paraId="5493C6AC" w14:textId="77777777" w:rsidR="009B7EB4" w:rsidRPr="008D5D5C" w:rsidRDefault="009B7EB4" w:rsidP="00FF0969">
                      <w:pPr>
                        <w:pStyle w:val="Default"/>
                        <w:jc w:val="both"/>
                        <w:rPr>
                          <w:sz w:val="20"/>
                          <w:szCs w:val="20"/>
                        </w:rPr>
                      </w:pPr>
                      <w:r w:rsidRPr="008D5D5C">
                        <w:rPr>
                          <w:sz w:val="20"/>
                          <w:szCs w:val="20"/>
                        </w:rPr>
                        <w:t>At the end of the program, our graduates will be able to:</w:t>
                      </w:r>
                    </w:p>
                    <w:p w14:paraId="4439A46D" w14:textId="77777777" w:rsidR="009B7EB4" w:rsidRPr="008D5D5C" w:rsidRDefault="009B7EB4" w:rsidP="00FF0969">
                      <w:pPr>
                        <w:pStyle w:val="Default"/>
                        <w:numPr>
                          <w:ilvl w:val="0"/>
                          <w:numId w:val="11"/>
                        </w:numPr>
                        <w:jc w:val="both"/>
                        <w:rPr>
                          <w:sz w:val="20"/>
                          <w:szCs w:val="20"/>
                        </w:rPr>
                      </w:pPr>
                      <w:r w:rsidRPr="008D5D5C">
                        <w:rPr>
                          <w:sz w:val="20"/>
                          <w:szCs w:val="20"/>
                        </w:rPr>
                        <w:t>Identify the accounting standards principles and be able to prepare basic financial statements.</w:t>
                      </w:r>
                    </w:p>
                    <w:p w14:paraId="7265D1AC" w14:textId="77777777" w:rsidR="009B7EB4" w:rsidRPr="008D5D5C" w:rsidRDefault="009B7EB4" w:rsidP="00FF0969">
                      <w:pPr>
                        <w:pStyle w:val="Default"/>
                        <w:numPr>
                          <w:ilvl w:val="0"/>
                          <w:numId w:val="11"/>
                        </w:numPr>
                        <w:jc w:val="both"/>
                        <w:rPr>
                          <w:sz w:val="20"/>
                          <w:szCs w:val="20"/>
                        </w:rPr>
                      </w:pPr>
                      <w:r w:rsidRPr="008D5D5C">
                        <w:rPr>
                          <w:sz w:val="20"/>
                          <w:szCs w:val="20"/>
                        </w:rPr>
                        <w:t>Identify business organization concepts and theories and be able to write a basic Business Plan.</w:t>
                      </w:r>
                    </w:p>
                    <w:p w14:paraId="472998CA" w14:textId="77777777" w:rsidR="009B7EB4" w:rsidRPr="008D5D5C" w:rsidRDefault="009B7EB4" w:rsidP="00FF0969">
                      <w:pPr>
                        <w:pStyle w:val="Default"/>
                        <w:numPr>
                          <w:ilvl w:val="0"/>
                          <w:numId w:val="11"/>
                        </w:numPr>
                        <w:jc w:val="both"/>
                        <w:rPr>
                          <w:sz w:val="20"/>
                          <w:szCs w:val="20"/>
                        </w:rPr>
                      </w:pPr>
                      <w:r w:rsidRPr="008D5D5C">
                        <w:rPr>
                          <w:sz w:val="20"/>
                          <w:szCs w:val="20"/>
                        </w:rPr>
                        <w:t>Describe the basic concepts of economic theories and market structures in order to describe their implications related to government, business, and individuals</w:t>
                      </w:r>
                    </w:p>
                    <w:p w14:paraId="21D7470A" w14:textId="77777777" w:rsidR="009B7EB4" w:rsidRPr="008D5D5C" w:rsidRDefault="009B7EB4" w:rsidP="00FF0969">
                      <w:pPr>
                        <w:pStyle w:val="Default"/>
                        <w:numPr>
                          <w:ilvl w:val="0"/>
                          <w:numId w:val="11"/>
                        </w:numPr>
                        <w:jc w:val="both"/>
                        <w:rPr>
                          <w:sz w:val="20"/>
                          <w:szCs w:val="20"/>
                        </w:rPr>
                      </w:pPr>
                      <w:r w:rsidRPr="008D5D5C">
                        <w:rPr>
                          <w:sz w:val="20"/>
                          <w:szCs w:val="20"/>
                        </w:rPr>
                        <w:t>Demonstrate an understanding of the legal aspects, social environment, and government regulations that influence business.</w:t>
                      </w:r>
                    </w:p>
                    <w:p w14:paraId="5ACD1350" w14:textId="77777777" w:rsidR="009B7EB4" w:rsidRPr="008D5D5C" w:rsidRDefault="009B7EB4" w:rsidP="00FF0969">
                      <w:pPr>
                        <w:pStyle w:val="Default"/>
                        <w:numPr>
                          <w:ilvl w:val="0"/>
                          <w:numId w:val="11"/>
                        </w:numPr>
                        <w:jc w:val="both"/>
                        <w:rPr>
                          <w:sz w:val="20"/>
                          <w:szCs w:val="20"/>
                        </w:rPr>
                      </w:pPr>
                      <w:r w:rsidRPr="008D5D5C">
                        <w:rPr>
                          <w:sz w:val="20"/>
                          <w:szCs w:val="20"/>
                        </w:rPr>
                        <w:t>Understand computer information systems from a managerial perspective and the role information technology play in business.</w:t>
                      </w:r>
                    </w:p>
                    <w:p w14:paraId="086AC540" w14:textId="77777777" w:rsidR="009B7EB4" w:rsidRDefault="009B7EB4" w:rsidP="00FF0969">
                      <w:pPr>
                        <w:tabs>
                          <w:tab w:val="right" w:pos="2880"/>
                        </w:tabs>
                        <w:jc w:val="both"/>
                      </w:pPr>
                    </w:p>
                    <w:p w14:paraId="183104C6" w14:textId="485E208D" w:rsidR="009B7EB4" w:rsidRPr="002116F7" w:rsidRDefault="009B7EB4">
                      <w:pPr>
                        <w:rPr>
                          <w:b/>
                        </w:rPr>
                      </w:pPr>
                      <w:r w:rsidRPr="002116F7">
                        <w:rPr>
                          <w:b/>
                        </w:rPr>
                        <w:t>Business M</w:t>
                      </w:r>
                      <w:r>
                        <w:rPr>
                          <w:b/>
                        </w:rPr>
                        <w:t>a</w:t>
                      </w:r>
                      <w:r w:rsidRPr="002116F7">
                        <w:rPr>
                          <w:b/>
                        </w:rPr>
                        <w:t>nagement</w:t>
                      </w:r>
                    </w:p>
                    <w:p w14:paraId="1D3871FE" w14:textId="5581D740" w:rsidR="009B7EB4" w:rsidRDefault="009B7EB4" w:rsidP="002116F7">
                      <w:pPr>
                        <w:pStyle w:val="Default"/>
                        <w:tabs>
                          <w:tab w:val="right" w:pos="4230"/>
                        </w:tabs>
                        <w:ind w:right="-107"/>
                        <w:rPr>
                          <w:b/>
                          <w:bCs/>
                          <w:sz w:val="20"/>
                          <w:szCs w:val="20"/>
                        </w:rPr>
                      </w:pPr>
                      <w:r>
                        <w:rPr>
                          <w:b/>
                          <w:bCs/>
                          <w:sz w:val="20"/>
                          <w:szCs w:val="20"/>
                        </w:rPr>
                        <w:t xml:space="preserve">Academic Requirements                 </w:t>
                      </w:r>
                      <w:r>
                        <w:rPr>
                          <w:b/>
                          <w:bCs/>
                          <w:sz w:val="20"/>
                          <w:szCs w:val="20"/>
                        </w:rPr>
                        <w:tab/>
                        <w:t xml:space="preserve">Credit Hours </w:t>
                      </w:r>
                    </w:p>
                    <w:p w14:paraId="1979E415" w14:textId="77777777" w:rsidR="009B7EB4" w:rsidRPr="009A17DC" w:rsidRDefault="009B7EB4" w:rsidP="002116F7">
                      <w:pPr>
                        <w:pStyle w:val="Default"/>
                        <w:tabs>
                          <w:tab w:val="right" w:pos="4230"/>
                        </w:tabs>
                        <w:ind w:right="-107"/>
                        <w:rPr>
                          <w:sz w:val="20"/>
                          <w:szCs w:val="20"/>
                          <w:u w:val="single"/>
                        </w:rPr>
                      </w:pPr>
                      <w:r w:rsidRPr="009A17DC">
                        <w:rPr>
                          <w:b/>
                          <w:bCs/>
                          <w:sz w:val="20"/>
                          <w:szCs w:val="20"/>
                          <w:u w:val="single"/>
                        </w:rPr>
                        <w:t xml:space="preserve">General Education Requirements </w:t>
                      </w:r>
                      <w:r w:rsidRPr="009A17DC">
                        <w:rPr>
                          <w:b/>
                          <w:bCs/>
                          <w:sz w:val="20"/>
                          <w:szCs w:val="20"/>
                          <w:u w:val="single"/>
                        </w:rPr>
                        <w:tab/>
                        <w:t xml:space="preserve">20 </w:t>
                      </w:r>
                    </w:p>
                    <w:p w14:paraId="742FC60E" w14:textId="77777777" w:rsidR="009B7EB4" w:rsidRDefault="009B7EB4" w:rsidP="002116F7">
                      <w:pPr>
                        <w:tabs>
                          <w:tab w:val="left" w:pos="990"/>
                          <w:tab w:val="right" w:pos="4230"/>
                          <w:tab w:val="right" w:pos="4320"/>
                        </w:tabs>
                        <w:ind w:right="-107"/>
                        <w:jc w:val="both"/>
                      </w:pPr>
                      <w:r>
                        <w:t xml:space="preserve">ENG 160   Composition I     </w:t>
                      </w:r>
                      <w:r>
                        <w:tab/>
                        <w:t>(4)</w:t>
                      </w:r>
                    </w:p>
                    <w:p w14:paraId="67CDEB6A" w14:textId="77777777" w:rsidR="009B7EB4" w:rsidRDefault="009B7EB4" w:rsidP="002116F7">
                      <w:pPr>
                        <w:tabs>
                          <w:tab w:val="right" w:pos="900"/>
                          <w:tab w:val="left" w:pos="1080"/>
                          <w:tab w:val="right" w:pos="4230"/>
                          <w:tab w:val="right" w:pos="4320"/>
                        </w:tabs>
                        <w:ind w:right="-107"/>
                        <w:jc w:val="both"/>
                      </w:pPr>
                      <w:r>
                        <w:t xml:space="preserve">ENG 162   Composition II      </w:t>
                      </w:r>
                      <w:r>
                        <w:tab/>
                        <w:t>(4)</w:t>
                      </w:r>
                    </w:p>
                    <w:p w14:paraId="61CD23BD" w14:textId="1A4A9B89" w:rsidR="009B7EB4" w:rsidRDefault="009B7EB4" w:rsidP="002116F7">
                      <w:pPr>
                        <w:tabs>
                          <w:tab w:val="right" w:pos="900"/>
                          <w:tab w:val="left" w:pos="1080"/>
                          <w:tab w:val="right" w:pos="4230"/>
                          <w:tab w:val="right" w:pos="4320"/>
                        </w:tabs>
                        <w:ind w:right="-107"/>
                        <w:jc w:val="both"/>
                      </w:pPr>
                      <w:r>
                        <w:t xml:space="preserve">MAT 200   Finite Mathematics </w:t>
                      </w:r>
                      <w:r>
                        <w:tab/>
                        <w:t>(4)</w:t>
                      </w:r>
                    </w:p>
                    <w:p w14:paraId="15E0E886" w14:textId="77777777" w:rsidR="009B7EB4" w:rsidRDefault="009B7EB4" w:rsidP="002116F7">
                      <w:pPr>
                        <w:tabs>
                          <w:tab w:val="right" w:pos="900"/>
                          <w:tab w:val="left" w:pos="1080"/>
                          <w:tab w:val="right" w:pos="4230"/>
                          <w:tab w:val="right" w:pos="4320"/>
                        </w:tabs>
                        <w:ind w:right="-107"/>
                        <w:jc w:val="both"/>
                      </w:pPr>
                      <w:r>
                        <w:t>SPA 222    The Hispanic-American Experience</w:t>
                      </w:r>
                    </w:p>
                    <w:p w14:paraId="70450E81" w14:textId="20A41A97" w:rsidR="009B7EB4" w:rsidRDefault="009B7EB4" w:rsidP="002116F7">
                      <w:pPr>
                        <w:tabs>
                          <w:tab w:val="left" w:pos="900"/>
                          <w:tab w:val="left" w:pos="1080"/>
                          <w:tab w:val="right" w:pos="4230"/>
                          <w:tab w:val="right" w:pos="4320"/>
                        </w:tabs>
                        <w:ind w:right="-107"/>
                        <w:jc w:val="both"/>
                      </w:pPr>
                      <w:r>
                        <w:tab/>
                        <w:t xml:space="preserve">Through Literature </w:t>
                      </w:r>
                      <w:r w:rsidRPr="00B31E2D">
                        <w:rPr>
                          <w:b/>
                        </w:rPr>
                        <w:t>OR</w:t>
                      </w:r>
                    </w:p>
                    <w:p w14:paraId="312AFD78" w14:textId="594AAB8D" w:rsidR="009B7EB4" w:rsidRDefault="009B7EB4" w:rsidP="002116F7">
                      <w:pPr>
                        <w:tabs>
                          <w:tab w:val="left" w:pos="900"/>
                          <w:tab w:val="left" w:pos="1080"/>
                          <w:tab w:val="right" w:pos="4230"/>
                          <w:tab w:val="right" w:pos="4320"/>
                        </w:tabs>
                        <w:ind w:right="-107"/>
                        <w:jc w:val="both"/>
                      </w:pPr>
                      <w:r>
                        <w:t>HUM 202  Humanities I</w:t>
                      </w:r>
                      <w:r>
                        <w:tab/>
                        <w:t>(4)</w:t>
                      </w:r>
                    </w:p>
                    <w:p w14:paraId="244A630D" w14:textId="77777777" w:rsidR="009B7EB4" w:rsidRDefault="009B7EB4" w:rsidP="002116F7">
                      <w:pPr>
                        <w:tabs>
                          <w:tab w:val="left" w:pos="900"/>
                          <w:tab w:val="left" w:pos="1080"/>
                          <w:tab w:val="right" w:pos="4230"/>
                          <w:tab w:val="right" w:pos="4320"/>
                        </w:tabs>
                        <w:ind w:right="-107"/>
                        <w:jc w:val="both"/>
                      </w:pPr>
                      <w:r>
                        <w:t>HIS 104</w:t>
                      </w:r>
                      <w:r>
                        <w:tab/>
                        <w:t xml:space="preserve">Survey of U.S. History to 1865 </w:t>
                      </w:r>
                      <w:r w:rsidRPr="001A5A18">
                        <w:rPr>
                          <w:b/>
                        </w:rPr>
                        <w:t>OR</w:t>
                      </w:r>
                    </w:p>
                    <w:p w14:paraId="54C6AAAF" w14:textId="77777777" w:rsidR="009B7EB4" w:rsidRDefault="009B7EB4" w:rsidP="002116F7">
                      <w:pPr>
                        <w:tabs>
                          <w:tab w:val="left" w:pos="900"/>
                          <w:tab w:val="left" w:pos="1080"/>
                          <w:tab w:val="right" w:pos="4230"/>
                          <w:tab w:val="right" w:pos="4320"/>
                        </w:tabs>
                        <w:ind w:right="-107"/>
                        <w:jc w:val="both"/>
                      </w:pPr>
                      <w:r>
                        <w:t>HIS 105</w:t>
                      </w:r>
                      <w:r>
                        <w:tab/>
                        <w:t>Survey of U.S. History from 1865</w:t>
                      </w:r>
                    </w:p>
                    <w:p w14:paraId="648EE7EB" w14:textId="77777777" w:rsidR="009B7EB4" w:rsidRDefault="009B7EB4" w:rsidP="002116F7">
                      <w:pPr>
                        <w:tabs>
                          <w:tab w:val="left" w:pos="900"/>
                          <w:tab w:val="left" w:pos="1080"/>
                          <w:tab w:val="right" w:pos="4230"/>
                          <w:tab w:val="right" w:pos="4320"/>
                        </w:tabs>
                        <w:ind w:right="-107"/>
                        <w:jc w:val="both"/>
                      </w:pPr>
                      <w:r>
                        <w:tab/>
                        <w:t xml:space="preserve">to Present </w:t>
                      </w:r>
                      <w:r w:rsidRPr="001A5A18">
                        <w:rPr>
                          <w:b/>
                        </w:rPr>
                        <w:t>OR</w:t>
                      </w:r>
                    </w:p>
                    <w:p w14:paraId="5964153C" w14:textId="77777777" w:rsidR="009B7EB4" w:rsidRDefault="009B7EB4" w:rsidP="002116F7">
                      <w:pPr>
                        <w:tabs>
                          <w:tab w:val="left" w:pos="900"/>
                          <w:tab w:val="left" w:pos="1080"/>
                          <w:tab w:val="right" w:pos="4230"/>
                          <w:tab w:val="right" w:pos="4320"/>
                        </w:tabs>
                        <w:ind w:right="-107"/>
                        <w:jc w:val="both"/>
                      </w:pPr>
                      <w:r>
                        <w:t>PSC 103</w:t>
                      </w:r>
                      <w:r>
                        <w:tab/>
                        <w:t>American Government and Politics</w:t>
                      </w:r>
                      <w:r>
                        <w:tab/>
                        <w:t>(4)</w:t>
                      </w:r>
                    </w:p>
                    <w:p w14:paraId="6F8F8A17" w14:textId="77777777" w:rsidR="009B7EB4" w:rsidRPr="009A17DC" w:rsidRDefault="009B7EB4" w:rsidP="002116F7">
                      <w:pPr>
                        <w:pStyle w:val="Default"/>
                        <w:tabs>
                          <w:tab w:val="left" w:pos="1080"/>
                          <w:tab w:val="right" w:pos="4230"/>
                        </w:tabs>
                        <w:ind w:right="-107"/>
                        <w:rPr>
                          <w:sz w:val="20"/>
                          <w:szCs w:val="20"/>
                        </w:rPr>
                      </w:pPr>
                    </w:p>
                    <w:p w14:paraId="70B198C0" w14:textId="77777777" w:rsidR="009B7EB4" w:rsidRPr="009A17DC" w:rsidRDefault="009B7EB4" w:rsidP="002116F7">
                      <w:pPr>
                        <w:pStyle w:val="Default"/>
                        <w:tabs>
                          <w:tab w:val="left" w:pos="1080"/>
                          <w:tab w:val="right" w:pos="4230"/>
                          <w:tab w:val="right" w:pos="4320"/>
                        </w:tabs>
                        <w:ind w:right="-107"/>
                        <w:rPr>
                          <w:sz w:val="20"/>
                          <w:szCs w:val="20"/>
                          <w:u w:val="single"/>
                        </w:rPr>
                      </w:pPr>
                      <w:r w:rsidRPr="009A17DC">
                        <w:rPr>
                          <w:b/>
                          <w:bCs/>
                          <w:sz w:val="20"/>
                          <w:szCs w:val="20"/>
                          <w:u w:val="single"/>
                        </w:rPr>
                        <w:t xml:space="preserve">Major Requirements </w:t>
                      </w:r>
                      <w:r w:rsidRPr="009A17DC">
                        <w:rPr>
                          <w:b/>
                          <w:bCs/>
                          <w:sz w:val="20"/>
                          <w:szCs w:val="20"/>
                          <w:u w:val="single"/>
                        </w:rPr>
                        <w:tab/>
                        <w:t xml:space="preserve">32 </w:t>
                      </w:r>
                    </w:p>
                    <w:p w14:paraId="683DFC74" w14:textId="12B6377A" w:rsidR="009B7EB4" w:rsidRPr="009A17DC" w:rsidRDefault="009B7EB4" w:rsidP="002116F7">
                      <w:pPr>
                        <w:pStyle w:val="Default"/>
                        <w:tabs>
                          <w:tab w:val="left" w:pos="900"/>
                          <w:tab w:val="right" w:pos="4230"/>
                          <w:tab w:val="right" w:pos="4320"/>
                        </w:tabs>
                        <w:ind w:left="3499" w:right="-107" w:hanging="3499"/>
                        <w:rPr>
                          <w:sz w:val="20"/>
                          <w:szCs w:val="20"/>
                        </w:rPr>
                      </w:pPr>
                      <w:r w:rsidRPr="009A17DC">
                        <w:rPr>
                          <w:sz w:val="20"/>
                          <w:szCs w:val="20"/>
                        </w:rPr>
                        <w:t>ACC 101</w:t>
                      </w:r>
                      <w:r>
                        <w:rPr>
                          <w:sz w:val="20"/>
                          <w:szCs w:val="20"/>
                        </w:rPr>
                        <w:t xml:space="preserve"> </w:t>
                      </w:r>
                      <w:r>
                        <w:rPr>
                          <w:sz w:val="20"/>
                          <w:szCs w:val="20"/>
                        </w:rPr>
                        <w:tab/>
                      </w:r>
                      <w:r w:rsidRPr="009A17DC">
                        <w:rPr>
                          <w:sz w:val="20"/>
                          <w:szCs w:val="20"/>
                        </w:rPr>
                        <w:t xml:space="preserve">Principles of Accounting </w:t>
                      </w:r>
                      <w:r w:rsidRPr="009A17DC">
                        <w:rPr>
                          <w:sz w:val="20"/>
                          <w:szCs w:val="20"/>
                        </w:rPr>
                        <w:tab/>
                      </w:r>
                      <w:r w:rsidRPr="009A17DC">
                        <w:rPr>
                          <w:sz w:val="20"/>
                          <w:szCs w:val="20"/>
                        </w:rPr>
                        <w:tab/>
                        <w:t xml:space="preserve">(4) </w:t>
                      </w:r>
                    </w:p>
                    <w:p w14:paraId="2D0ACDFA" w14:textId="737AFB84" w:rsidR="009B7EB4" w:rsidRPr="009A17DC" w:rsidRDefault="009B7EB4" w:rsidP="002116F7">
                      <w:pPr>
                        <w:pStyle w:val="Default"/>
                        <w:tabs>
                          <w:tab w:val="left" w:pos="900"/>
                          <w:tab w:val="right" w:pos="4230"/>
                          <w:tab w:val="right" w:pos="4320"/>
                        </w:tabs>
                        <w:ind w:left="3500" w:right="-107" w:hanging="3500"/>
                        <w:rPr>
                          <w:sz w:val="20"/>
                          <w:szCs w:val="20"/>
                        </w:rPr>
                      </w:pPr>
                      <w:r w:rsidRPr="009A17DC">
                        <w:rPr>
                          <w:sz w:val="20"/>
                          <w:szCs w:val="20"/>
                        </w:rPr>
                        <w:t xml:space="preserve">ACC 161 </w:t>
                      </w:r>
                      <w:r>
                        <w:rPr>
                          <w:sz w:val="20"/>
                          <w:szCs w:val="20"/>
                        </w:rPr>
                        <w:tab/>
                      </w:r>
                      <w:r w:rsidRPr="009A17DC">
                        <w:rPr>
                          <w:sz w:val="20"/>
                          <w:szCs w:val="20"/>
                        </w:rPr>
                        <w:t xml:space="preserve">Financial Accounting </w:t>
                      </w:r>
                      <w:r w:rsidRPr="009A17DC">
                        <w:rPr>
                          <w:sz w:val="20"/>
                          <w:szCs w:val="20"/>
                        </w:rPr>
                        <w:tab/>
                      </w:r>
                      <w:r w:rsidRPr="009A17DC">
                        <w:rPr>
                          <w:sz w:val="20"/>
                          <w:szCs w:val="20"/>
                        </w:rPr>
                        <w:tab/>
                        <w:t xml:space="preserve">(4) </w:t>
                      </w:r>
                    </w:p>
                    <w:p w14:paraId="128CAF83" w14:textId="500FD9A2" w:rsidR="009B7EB4" w:rsidRPr="009A17DC" w:rsidRDefault="009B7EB4" w:rsidP="002116F7">
                      <w:pPr>
                        <w:pStyle w:val="Default"/>
                        <w:tabs>
                          <w:tab w:val="left" w:pos="900"/>
                          <w:tab w:val="right" w:pos="4230"/>
                          <w:tab w:val="right" w:pos="4320"/>
                        </w:tabs>
                        <w:ind w:left="3500" w:right="-107" w:hanging="3500"/>
                        <w:rPr>
                          <w:sz w:val="20"/>
                          <w:szCs w:val="20"/>
                        </w:rPr>
                      </w:pPr>
                      <w:r w:rsidRPr="009A17DC">
                        <w:rPr>
                          <w:sz w:val="20"/>
                          <w:szCs w:val="20"/>
                        </w:rPr>
                        <w:t xml:space="preserve">ACC 162 </w:t>
                      </w:r>
                      <w:r>
                        <w:rPr>
                          <w:sz w:val="20"/>
                          <w:szCs w:val="20"/>
                        </w:rPr>
                        <w:tab/>
                      </w:r>
                      <w:r w:rsidRPr="009A17DC">
                        <w:rPr>
                          <w:sz w:val="20"/>
                          <w:szCs w:val="20"/>
                        </w:rPr>
                        <w:t xml:space="preserve">Managerial Accounting </w:t>
                      </w:r>
                      <w:r w:rsidRPr="009A17DC">
                        <w:rPr>
                          <w:sz w:val="20"/>
                          <w:szCs w:val="20"/>
                        </w:rPr>
                        <w:tab/>
                      </w:r>
                      <w:r w:rsidRPr="009A17DC">
                        <w:rPr>
                          <w:sz w:val="20"/>
                          <w:szCs w:val="20"/>
                        </w:rPr>
                        <w:tab/>
                        <w:t xml:space="preserve">(4) </w:t>
                      </w:r>
                    </w:p>
                    <w:p w14:paraId="3A35F734" w14:textId="0B1CFE3C" w:rsidR="009B7EB4" w:rsidRPr="009A17DC" w:rsidRDefault="009B7EB4" w:rsidP="002116F7">
                      <w:pPr>
                        <w:pStyle w:val="Default"/>
                        <w:tabs>
                          <w:tab w:val="left" w:pos="900"/>
                          <w:tab w:val="right" w:pos="4230"/>
                          <w:tab w:val="right" w:pos="4320"/>
                        </w:tabs>
                        <w:ind w:left="3500" w:right="-107" w:hanging="3500"/>
                        <w:rPr>
                          <w:sz w:val="20"/>
                          <w:szCs w:val="20"/>
                        </w:rPr>
                      </w:pPr>
                      <w:r>
                        <w:rPr>
                          <w:sz w:val="20"/>
                          <w:szCs w:val="20"/>
                        </w:rPr>
                        <w:t xml:space="preserve">BUS 110 </w:t>
                      </w:r>
                      <w:r>
                        <w:rPr>
                          <w:sz w:val="20"/>
                          <w:szCs w:val="20"/>
                        </w:rPr>
                        <w:tab/>
                        <w:t>Introduction to Business</w:t>
                      </w:r>
                      <w:r w:rsidRPr="009A17DC">
                        <w:rPr>
                          <w:sz w:val="20"/>
                          <w:szCs w:val="20"/>
                        </w:rPr>
                        <w:tab/>
                      </w:r>
                      <w:r w:rsidRPr="009A17DC">
                        <w:rPr>
                          <w:sz w:val="20"/>
                          <w:szCs w:val="20"/>
                        </w:rPr>
                        <w:tab/>
                        <w:t xml:space="preserve">(4) </w:t>
                      </w:r>
                    </w:p>
                    <w:p w14:paraId="43594BB9" w14:textId="72520A3A" w:rsidR="009B7EB4" w:rsidRPr="009A17DC" w:rsidRDefault="009B7EB4" w:rsidP="002116F7">
                      <w:pPr>
                        <w:pStyle w:val="Default"/>
                        <w:tabs>
                          <w:tab w:val="left" w:pos="900"/>
                          <w:tab w:val="right" w:pos="4230"/>
                          <w:tab w:val="right" w:pos="4320"/>
                        </w:tabs>
                        <w:ind w:left="3240" w:right="-107" w:hanging="3230"/>
                        <w:rPr>
                          <w:sz w:val="20"/>
                          <w:szCs w:val="20"/>
                        </w:rPr>
                      </w:pPr>
                      <w:r w:rsidRPr="009A17DC">
                        <w:rPr>
                          <w:sz w:val="20"/>
                          <w:szCs w:val="20"/>
                        </w:rPr>
                        <w:t xml:space="preserve">BUS 220 </w:t>
                      </w:r>
                      <w:r>
                        <w:rPr>
                          <w:sz w:val="20"/>
                          <w:szCs w:val="20"/>
                        </w:rPr>
                        <w:tab/>
                      </w:r>
                      <w:r w:rsidRPr="009A17DC">
                        <w:rPr>
                          <w:sz w:val="20"/>
                          <w:szCs w:val="20"/>
                        </w:rPr>
                        <w:t xml:space="preserve">Principles of Management </w:t>
                      </w:r>
                      <w:r>
                        <w:rPr>
                          <w:sz w:val="20"/>
                          <w:szCs w:val="20"/>
                        </w:rPr>
                        <w:tab/>
                      </w:r>
                      <w:r>
                        <w:rPr>
                          <w:sz w:val="20"/>
                          <w:szCs w:val="20"/>
                        </w:rPr>
                        <w:tab/>
                        <w:t>(</w:t>
                      </w:r>
                      <w:r w:rsidRPr="009A17DC">
                        <w:rPr>
                          <w:sz w:val="20"/>
                          <w:szCs w:val="20"/>
                        </w:rPr>
                        <w:t>4)</w:t>
                      </w:r>
                    </w:p>
                    <w:p w14:paraId="53BADD22" w14:textId="505F4962" w:rsidR="009B7EB4" w:rsidRPr="009A17DC" w:rsidRDefault="009B7EB4" w:rsidP="002116F7">
                      <w:pPr>
                        <w:pStyle w:val="Default"/>
                        <w:tabs>
                          <w:tab w:val="left" w:pos="900"/>
                          <w:tab w:val="right" w:pos="4230"/>
                          <w:tab w:val="right" w:pos="4320"/>
                        </w:tabs>
                        <w:ind w:left="3500" w:right="-107" w:hanging="3500"/>
                        <w:rPr>
                          <w:sz w:val="20"/>
                          <w:szCs w:val="20"/>
                        </w:rPr>
                      </w:pPr>
                      <w:r w:rsidRPr="009A17DC">
                        <w:rPr>
                          <w:sz w:val="20"/>
                          <w:szCs w:val="20"/>
                        </w:rPr>
                        <w:t xml:space="preserve">BUS </w:t>
                      </w:r>
                      <w:r>
                        <w:rPr>
                          <w:sz w:val="20"/>
                          <w:szCs w:val="20"/>
                        </w:rPr>
                        <w:t>303</w:t>
                      </w:r>
                      <w:r w:rsidRPr="009A17DC">
                        <w:rPr>
                          <w:sz w:val="20"/>
                          <w:szCs w:val="20"/>
                        </w:rPr>
                        <w:t xml:space="preserve"> </w:t>
                      </w:r>
                      <w:r>
                        <w:rPr>
                          <w:sz w:val="20"/>
                          <w:szCs w:val="20"/>
                        </w:rPr>
                        <w:tab/>
                      </w:r>
                      <w:r w:rsidRPr="009A17DC">
                        <w:rPr>
                          <w:sz w:val="20"/>
                          <w:szCs w:val="20"/>
                        </w:rPr>
                        <w:t xml:space="preserve">Legal Environment of Business </w:t>
                      </w:r>
                      <w:r w:rsidRPr="009A17DC">
                        <w:rPr>
                          <w:sz w:val="20"/>
                          <w:szCs w:val="20"/>
                        </w:rPr>
                        <w:tab/>
                      </w:r>
                      <w:r>
                        <w:rPr>
                          <w:sz w:val="20"/>
                          <w:szCs w:val="20"/>
                        </w:rPr>
                        <w:tab/>
                      </w:r>
                      <w:r w:rsidRPr="009A17DC">
                        <w:rPr>
                          <w:sz w:val="20"/>
                          <w:szCs w:val="20"/>
                        </w:rPr>
                        <w:t>(4)</w:t>
                      </w:r>
                    </w:p>
                    <w:p w14:paraId="42C254E4" w14:textId="728F073F" w:rsidR="009B7EB4" w:rsidRPr="009A17DC" w:rsidRDefault="009B7EB4" w:rsidP="002116F7">
                      <w:pPr>
                        <w:pStyle w:val="Default"/>
                        <w:tabs>
                          <w:tab w:val="left" w:pos="900"/>
                          <w:tab w:val="right" w:pos="4230"/>
                          <w:tab w:val="right" w:pos="4320"/>
                        </w:tabs>
                        <w:ind w:left="3500" w:right="-107" w:hanging="3500"/>
                        <w:rPr>
                          <w:sz w:val="20"/>
                          <w:szCs w:val="20"/>
                        </w:rPr>
                      </w:pPr>
                      <w:r w:rsidRPr="009A17DC">
                        <w:rPr>
                          <w:sz w:val="20"/>
                          <w:szCs w:val="20"/>
                        </w:rPr>
                        <w:t xml:space="preserve">ECO 102 </w:t>
                      </w:r>
                      <w:r>
                        <w:rPr>
                          <w:sz w:val="20"/>
                          <w:szCs w:val="20"/>
                        </w:rPr>
                        <w:tab/>
                      </w:r>
                      <w:r w:rsidRPr="009A17DC">
                        <w:rPr>
                          <w:sz w:val="20"/>
                          <w:szCs w:val="20"/>
                        </w:rPr>
                        <w:t xml:space="preserve">Principles of Microeconomics </w:t>
                      </w:r>
                      <w:r w:rsidRPr="009A17DC">
                        <w:rPr>
                          <w:sz w:val="20"/>
                          <w:szCs w:val="20"/>
                        </w:rPr>
                        <w:tab/>
                      </w:r>
                      <w:r>
                        <w:rPr>
                          <w:sz w:val="20"/>
                          <w:szCs w:val="20"/>
                        </w:rPr>
                        <w:tab/>
                      </w:r>
                      <w:r w:rsidRPr="009A17DC">
                        <w:rPr>
                          <w:sz w:val="20"/>
                          <w:szCs w:val="20"/>
                        </w:rPr>
                        <w:t>(4)</w:t>
                      </w:r>
                    </w:p>
                    <w:p w14:paraId="343F8C1D" w14:textId="06B79B19" w:rsidR="009B7EB4" w:rsidRDefault="009B7EB4" w:rsidP="002116F7">
                      <w:pPr>
                        <w:pStyle w:val="Default"/>
                        <w:tabs>
                          <w:tab w:val="left" w:pos="900"/>
                          <w:tab w:val="right" w:pos="4230"/>
                          <w:tab w:val="right" w:pos="4320"/>
                        </w:tabs>
                        <w:ind w:left="3500" w:right="-107" w:hanging="3500"/>
                        <w:rPr>
                          <w:sz w:val="20"/>
                          <w:szCs w:val="20"/>
                        </w:rPr>
                      </w:pPr>
                      <w:r w:rsidRPr="009A17DC">
                        <w:rPr>
                          <w:sz w:val="20"/>
                          <w:szCs w:val="20"/>
                        </w:rPr>
                        <w:t xml:space="preserve">CIS </w:t>
                      </w:r>
                      <w:r>
                        <w:rPr>
                          <w:sz w:val="20"/>
                          <w:szCs w:val="20"/>
                        </w:rPr>
                        <w:t>300</w:t>
                      </w:r>
                      <w:r w:rsidRPr="009A17DC">
                        <w:rPr>
                          <w:sz w:val="20"/>
                          <w:szCs w:val="20"/>
                        </w:rPr>
                        <w:t xml:space="preserve"> </w:t>
                      </w:r>
                      <w:r>
                        <w:rPr>
                          <w:sz w:val="20"/>
                          <w:szCs w:val="20"/>
                        </w:rPr>
                        <w:t xml:space="preserve"> </w:t>
                      </w:r>
                      <w:r>
                        <w:rPr>
                          <w:sz w:val="20"/>
                          <w:szCs w:val="20"/>
                        </w:rPr>
                        <w:tab/>
                      </w:r>
                      <w:r w:rsidRPr="009A17DC">
                        <w:rPr>
                          <w:sz w:val="20"/>
                          <w:szCs w:val="20"/>
                        </w:rPr>
                        <w:t xml:space="preserve">Management Information Systems </w:t>
                      </w:r>
                      <w:r w:rsidRPr="009A17DC">
                        <w:rPr>
                          <w:sz w:val="20"/>
                          <w:szCs w:val="20"/>
                        </w:rPr>
                        <w:tab/>
                        <w:t>(4)</w:t>
                      </w:r>
                    </w:p>
                    <w:p w14:paraId="2B41BD6C" w14:textId="77777777" w:rsidR="009B7EB4" w:rsidRDefault="009B7EB4"/>
                  </w:txbxContent>
                </v:textbox>
              </v:shape>
            </w:pict>
          </mc:Fallback>
        </mc:AlternateContent>
      </w:r>
    </w:p>
    <w:p w14:paraId="044CE062" w14:textId="3643A9CF" w:rsidR="00FF0969" w:rsidRDefault="00FF0969">
      <w:pPr>
        <w:rPr>
          <w:b/>
          <w:bCs/>
          <w:color w:val="000000"/>
          <w:lang w:val="es-ES"/>
        </w:rPr>
      </w:pPr>
      <w:r>
        <w:rPr>
          <w:b/>
          <w:bCs/>
          <w:lang w:val="es-ES"/>
        </w:rPr>
        <w:br w:type="page"/>
      </w:r>
    </w:p>
    <w:p w14:paraId="44150319" w14:textId="77777777" w:rsidR="00737D78" w:rsidRPr="009B54C6" w:rsidRDefault="00737D78" w:rsidP="00ED3F17">
      <w:pPr>
        <w:pStyle w:val="Default"/>
        <w:rPr>
          <w:b/>
          <w:bCs/>
          <w:sz w:val="20"/>
          <w:szCs w:val="20"/>
          <w:highlight w:val="cyan"/>
          <w:lang w:val="es-ES"/>
        </w:rPr>
      </w:pPr>
    </w:p>
    <w:p w14:paraId="75249E89" w14:textId="77777777" w:rsidR="001002C2" w:rsidRDefault="001002C2" w:rsidP="007819C6">
      <w:pPr>
        <w:tabs>
          <w:tab w:val="left" w:pos="3600"/>
        </w:tabs>
        <w:ind w:left="14" w:right="360" w:firstLine="14"/>
        <w:rPr>
          <w:b/>
          <w:bCs/>
          <w:u w:val="single"/>
          <w:lang w:val="es-ES"/>
        </w:rPr>
      </w:pPr>
    </w:p>
    <w:p w14:paraId="18E2E06A" w14:textId="77777777" w:rsidR="001002C2" w:rsidRPr="008E2FC4" w:rsidRDefault="001002C2" w:rsidP="007819C6">
      <w:pPr>
        <w:tabs>
          <w:tab w:val="left" w:pos="3600"/>
        </w:tabs>
        <w:ind w:left="14" w:right="360" w:firstLine="14"/>
        <w:rPr>
          <w:b/>
          <w:bCs/>
          <w:u w:val="single"/>
          <w:lang w:val="es-ES"/>
        </w:rPr>
        <w:sectPr w:rsidR="001002C2" w:rsidRPr="008E2FC4" w:rsidSect="00F6086C">
          <w:type w:val="continuous"/>
          <w:pgSz w:w="12240" w:h="15840"/>
          <w:pgMar w:top="1440" w:right="1440" w:bottom="1440" w:left="1440" w:header="720" w:footer="720" w:gutter="0"/>
          <w:cols w:num="2" w:space="720"/>
          <w:rtlGutter/>
        </w:sectPr>
      </w:pPr>
    </w:p>
    <w:p w14:paraId="52C7F2B0" w14:textId="77777777" w:rsidR="003E67FF" w:rsidRPr="007C684E" w:rsidRDefault="003E67FF" w:rsidP="00E66AB7">
      <w:pPr>
        <w:pBdr>
          <w:top w:val="single" w:sz="18" w:space="1" w:color="auto" w:shadow="1"/>
          <w:left w:val="single" w:sz="18" w:space="4" w:color="auto" w:shadow="1"/>
          <w:bottom w:val="single" w:sz="18" w:space="1" w:color="auto" w:shadow="1"/>
          <w:right w:val="single" w:sz="18" w:space="4" w:color="auto" w:shadow="1"/>
        </w:pBdr>
        <w:rPr>
          <w:lang w:val="es-ES"/>
        </w:rPr>
      </w:pPr>
      <w:bookmarkStart w:id="412" w:name="_Toc109076581"/>
      <w:bookmarkStart w:id="413" w:name="_Toc265673811"/>
      <w:bookmarkStart w:id="414" w:name="_Toc361924216"/>
      <w:r w:rsidRPr="00B92674">
        <w:rPr>
          <w:rStyle w:val="Heading3Char"/>
          <w:bCs/>
          <w:sz w:val="24"/>
          <w:lang w:val="es-ES"/>
        </w:rPr>
        <w:t>Computer Information Systems</w:t>
      </w:r>
      <w:bookmarkEnd w:id="412"/>
      <w:bookmarkEnd w:id="413"/>
      <w:bookmarkEnd w:id="414"/>
      <w:r w:rsidR="0060284F" w:rsidRPr="00B92674">
        <w:rPr>
          <w:rStyle w:val="Heading3Char"/>
          <w:bCs/>
          <w:sz w:val="24"/>
          <w:lang w:val="es-ES"/>
        </w:rPr>
        <w:t xml:space="preserve"> </w:t>
      </w:r>
      <w:r w:rsidRPr="00044EFB">
        <w:rPr>
          <w:rStyle w:val="Heading3Char"/>
          <w:bCs/>
          <w:sz w:val="24"/>
        </w:rPr>
        <w:fldChar w:fldCharType="begin"/>
      </w:r>
      <w:r w:rsidRPr="00B92674">
        <w:rPr>
          <w:rStyle w:val="Char1"/>
          <w:spacing w:val="-12"/>
          <w:sz w:val="24"/>
          <w:u w:val="none"/>
          <w:lang w:val="es-ES"/>
        </w:rPr>
        <w:instrText>xe "Computer Information Systems"</w:instrText>
      </w:r>
      <w:r w:rsidRPr="00044EFB">
        <w:rPr>
          <w:rStyle w:val="Heading3Char"/>
          <w:bCs/>
          <w:sz w:val="24"/>
        </w:rPr>
        <w:fldChar w:fldCharType="end"/>
      </w:r>
      <w:r w:rsidRPr="00B92674">
        <w:rPr>
          <w:b/>
          <w:spacing w:val="-12"/>
          <w:sz w:val="24"/>
          <w:lang w:val="es-ES"/>
        </w:rPr>
        <w:t>(AAS</w:t>
      </w:r>
      <w:r w:rsidRPr="007C684E">
        <w:rPr>
          <w:b/>
          <w:spacing w:val="-12"/>
          <w:sz w:val="24"/>
          <w:lang w:val="es-ES"/>
        </w:rPr>
        <w:t>)</w:t>
      </w:r>
      <w:r w:rsidRPr="007C684E">
        <w:rPr>
          <w:b/>
          <w:sz w:val="24"/>
          <w:lang w:val="es-ES"/>
        </w:rPr>
        <w:t xml:space="preserve">          </w:t>
      </w:r>
      <w:r w:rsidRPr="00FE1BDF">
        <w:rPr>
          <w:b/>
          <w:color w:val="1F497D" w:themeColor="text2"/>
          <w:sz w:val="24"/>
          <w:lang w:val="es-ES"/>
        </w:rPr>
        <w:t xml:space="preserve">Sistemas de Información Computarizada </w:t>
      </w:r>
      <w:r w:rsidRPr="00FE1BDF">
        <w:rPr>
          <w:b/>
          <w:color w:val="1F497D" w:themeColor="text2"/>
          <w:spacing w:val="-12"/>
          <w:sz w:val="24"/>
          <w:lang w:val="es-ES"/>
        </w:rPr>
        <w:t>(AAS)</w:t>
      </w:r>
    </w:p>
    <w:p w14:paraId="5BB61BE8" w14:textId="77777777" w:rsidR="003E67FF" w:rsidRPr="007C684E" w:rsidRDefault="003E67FF">
      <w:pPr>
        <w:rPr>
          <w:lang w:val="es-ES"/>
        </w:rPr>
      </w:pPr>
    </w:p>
    <w:p w14:paraId="7459888B" w14:textId="77777777" w:rsidR="003E67FF" w:rsidRPr="007C684E" w:rsidRDefault="003E67FF">
      <w:pPr>
        <w:jc w:val="both"/>
        <w:rPr>
          <w:lang w:val="es-ES"/>
        </w:rPr>
        <w:sectPr w:rsidR="003E67FF" w:rsidRPr="007C684E">
          <w:type w:val="continuous"/>
          <w:pgSz w:w="12240" w:h="15840"/>
          <w:pgMar w:top="1440" w:right="1440" w:bottom="1440" w:left="1440" w:header="720" w:footer="720" w:gutter="0"/>
          <w:cols w:space="720"/>
        </w:sectPr>
      </w:pPr>
    </w:p>
    <w:p w14:paraId="73EE385C" w14:textId="77777777" w:rsidR="002C6D65" w:rsidRPr="007D615C" w:rsidRDefault="002C6D65" w:rsidP="00042C99">
      <w:pPr>
        <w:rPr>
          <w:lang w:val="es-ES"/>
        </w:rPr>
      </w:pPr>
    </w:p>
    <w:p w14:paraId="7C060104" w14:textId="6E65A317" w:rsidR="004F1ACD" w:rsidRPr="001D40FF" w:rsidRDefault="00F87C5E">
      <w:pPr>
        <w:rPr>
          <w:lang w:val="es-ES"/>
        </w:rPr>
      </w:pPr>
      <w:r>
        <w:rPr>
          <w:noProof/>
        </w:rPr>
        <mc:AlternateContent>
          <mc:Choice Requires="wps">
            <w:drawing>
              <wp:anchor distT="0" distB="0" distL="114300" distR="114300" simplePos="0" relativeHeight="251752960" behindDoc="0" locked="0" layoutInCell="1" allowOverlap="1" wp14:anchorId="66C6006A" wp14:editId="68A0A05B">
                <wp:simplePos x="0" y="0"/>
                <wp:positionH relativeFrom="column">
                  <wp:posOffset>3242310</wp:posOffset>
                </wp:positionH>
                <wp:positionV relativeFrom="paragraph">
                  <wp:posOffset>43815</wp:posOffset>
                </wp:positionV>
                <wp:extent cx="2926080" cy="7442200"/>
                <wp:effectExtent l="0" t="0" r="7620" b="6350"/>
                <wp:wrapNone/>
                <wp:docPr id="87" name="Text Box 87"/>
                <wp:cNvGraphicFramePr/>
                <a:graphic xmlns:a="http://schemas.openxmlformats.org/drawingml/2006/main">
                  <a:graphicData uri="http://schemas.microsoft.com/office/word/2010/wordprocessingShape">
                    <wps:wsp>
                      <wps:cNvSpPr txBox="1"/>
                      <wps:spPr>
                        <a:xfrm>
                          <a:off x="0" y="0"/>
                          <a:ext cx="2926080" cy="744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26">
                        <w:txbxContent>
                          <w:p w14:paraId="0BC9F815" w14:textId="77777777" w:rsidR="009B7EB4" w:rsidRPr="00FE1BDF" w:rsidRDefault="009B7EB4" w:rsidP="00F81142">
                            <w:pPr>
                              <w:tabs>
                                <w:tab w:val="right" w:pos="2880"/>
                              </w:tabs>
                              <w:jc w:val="both"/>
                              <w:rPr>
                                <w:b/>
                                <w:color w:val="1F497D" w:themeColor="text2"/>
                                <w:u w:val="single"/>
                                <w:lang w:val="es-ES"/>
                              </w:rPr>
                            </w:pPr>
                            <w:r w:rsidRPr="00FE1BDF">
                              <w:rPr>
                                <w:b/>
                                <w:color w:val="1F497D" w:themeColor="text2"/>
                                <w:u w:val="single"/>
                                <w:lang w:val="es-ES"/>
                              </w:rPr>
                              <w:t>Descripción del Programa</w:t>
                            </w:r>
                          </w:p>
                          <w:p w14:paraId="56437309" w14:textId="77777777" w:rsidR="009B7EB4" w:rsidRPr="00FE1BDF" w:rsidRDefault="009B7EB4" w:rsidP="00F81142">
                            <w:pPr>
                              <w:jc w:val="both"/>
                              <w:rPr>
                                <w:color w:val="1F497D" w:themeColor="text2"/>
                                <w:lang w:val="es-MX"/>
                              </w:rPr>
                            </w:pPr>
                            <w:r w:rsidRPr="00FE1BDF">
                              <w:rPr>
                                <w:color w:val="1F497D" w:themeColor="text2"/>
                                <w:lang w:val="es-MX"/>
                              </w:rPr>
                              <w:t>El Título de Asociado en Ciencias Aplicadas (AAS) en Sistemas de Información prepara a los estudiantes para entrar en el campo de los sistemas de información computerizados y áreas relacionadas.  El programa introduce los principios y fundamentos de sistemas de información, programación, bases de datos, sistemas operativos, redes, y análisis y administración  de sistemas.</w:t>
                            </w:r>
                          </w:p>
                          <w:p w14:paraId="74A1129B" w14:textId="77777777" w:rsidR="009B7EB4" w:rsidRPr="00FE1BDF" w:rsidRDefault="009B7EB4" w:rsidP="00F81142">
                            <w:pPr>
                              <w:jc w:val="both"/>
                              <w:rPr>
                                <w:color w:val="1F497D" w:themeColor="text2"/>
                                <w:lang w:val="es-MX"/>
                              </w:rPr>
                            </w:pPr>
                          </w:p>
                          <w:p w14:paraId="6253CB8D" w14:textId="77777777" w:rsidR="009B7EB4" w:rsidRPr="00FE1BDF" w:rsidRDefault="009B7EB4" w:rsidP="00F81142">
                            <w:pPr>
                              <w:tabs>
                                <w:tab w:val="right" w:pos="3600"/>
                              </w:tabs>
                              <w:jc w:val="both"/>
                              <w:rPr>
                                <w:color w:val="1F497D" w:themeColor="text2"/>
                                <w:lang w:val="es-MX"/>
                              </w:rPr>
                            </w:pPr>
                            <w:r w:rsidRPr="00FE1BDF">
                              <w:rPr>
                                <w:color w:val="1F497D" w:themeColor="text2"/>
                                <w:lang w:val="es-MX"/>
                              </w:rPr>
                              <w:t>Los estudiantes que terminan el programa están preparados para obtener posiciones de nivel de entrada como programador de aplicaciones, especialista de microcomputadoras, diseñador de páginas Web, administrador de bases de datos y apoyo de redes de comunicación. Además, el programa también prepara a los estudiantes para continuar su educación y obtener el grado de licenciatura en ciencias de computación en una institución de cuatro años.</w:t>
                            </w:r>
                          </w:p>
                          <w:p w14:paraId="43B4DB2E" w14:textId="77777777" w:rsidR="009B7EB4" w:rsidRPr="00FE1BDF" w:rsidRDefault="009B7EB4" w:rsidP="00F81142">
                            <w:pPr>
                              <w:rPr>
                                <w:color w:val="1F497D" w:themeColor="text2"/>
                                <w:lang w:val="es-ES"/>
                              </w:rPr>
                            </w:pPr>
                          </w:p>
                          <w:p w14:paraId="0C495053" w14:textId="77777777" w:rsidR="009B7EB4" w:rsidRPr="00FE1BDF" w:rsidRDefault="009B7EB4" w:rsidP="00F81142">
                            <w:pPr>
                              <w:jc w:val="both"/>
                              <w:rPr>
                                <w:color w:val="1F497D" w:themeColor="text2"/>
                                <w:lang w:val="es-MX"/>
                              </w:rPr>
                            </w:pPr>
                            <w:r w:rsidRPr="00FE1BDF">
                              <w:rPr>
                                <w:color w:val="1F497D" w:themeColor="text2"/>
                                <w:lang w:val="es-MX"/>
                              </w:rPr>
                              <w:t xml:space="preserve">El programa tiene dos posibles concentraciones: </w:t>
                            </w:r>
                          </w:p>
                          <w:p w14:paraId="45098EB5" w14:textId="77777777" w:rsidR="009B7EB4" w:rsidRDefault="009B7EB4">
                            <w:pPr>
                              <w:rPr>
                                <w:lang w:val="es-MX"/>
                              </w:rPr>
                            </w:pPr>
                          </w:p>
                          <w:p w14:paraId="4EF455DF" w14:textId="77777777" w:rsidR="009B7EB4" w:rsidRPr="00FE1BDF" w:rsidRDefault="009B7EB4" w:rsidP="00F87C5E">
                            <w:pPr>
                              <w:jc w:val="both"/>
                              <w:rPr>
                                <w:b/>
                                <w:color w:val="1F497D" w:themeColor="text2"/>
                                <w:lang w:val="es-ES"/>
                              </w:rPr>
                            </w:pPr>
                            <w:r w:rsidRPr="00FE1BDF">
                              <w:rPr>
                                <w:b/>
                                <w:color w:val="1F497D" w:themeColor="text2"/>
                                <w:lang w:val="es-ES"/>
                              </w:rPr>
                              <w:t>I. Programación de Aplicaciones</w:t>
                            </w:r>
                          </w:p>
                          <w:p w14:paraId="0E8F3C08" w14:textId="77777777" w:rsidR="009B7EB4" w:rsidRPr="00FE1BDF" w:rsidRDefault="009B7EB4" w:rsidP="00F87C5E">
                            <w:pPr>
                              <w:jc w:val="both"/>
                              <w:rPr>
                                <w:b/>
                                <w:color w:val="1F497D" w:themeColor="text2"/>
                                <w:u w:val="single"/>
                                <w:lang w:val="es-ES"/>
                              </w:rPr>
                            </w:pPr>
                            <w:r w:rsidRPr="00FE1BDF">
                              <w:rPr>
                                <w:b/>
                                <w:color w:val="1F497D" w:themeColor="text2"/>
                                <w:u w:val="single"/>
                                <w:lang w:val="es-ES"/>
                              </w:rPr>
                              <w:t>Resultados del Programa</w:t>
                            </w:r>
                          </w:p>
                          <w:p w14:paraId="27FEC797" w14:textId="77777777" w:rsidR="009B7EB4" w:rsidRPr="00FE1BDF" w:rsidRDefault="009B7EB4" w:rsidP="00F87C5E">
                            <w:pPr>
                              <w:jc w:val="both"/>
                              <w:rPr>
                                <w:color w:val="1F497D" w:themeColor="text2"/>
                                <w:lang w:val="es-ES"/>
                              </w:rPr>
                            </w:pPr>
                            <w:r w:rsidRPr="00FE1BDF">
                              <w:rPr>
                                <w:color w:val="1F497D" w:themeColor="text2"/>
                                <w:lang w:val="es-ES"/>
                              </w:rPr>
                              <w:t>Al final del programa de Programación de Aplicaciones el graduado podrá:</w:t>
                            </w:r>
                          </w:p>
                          <w:p w14:paraId="743BA6AC" w14:textId="32E27ABB" w:rsidR="009B7EB4" w:rsidRPr="00FE1BDF" w:rsidRDefault="009B7EB4" w:rsidP="00F87C5E">
                            <w:pPr>
                              <w:numPr>
                                <w:ilvl w:val="0"/>
                                <w:numId w:val="4"/>
                              </w:numPr>
                              <w:tabs>
                                <w:tab w:val="clear" w:pos="720"/>
                                <w:tab w:val="num" w:pos="360"/>
                              </w:tabs>
                              <w:ind w:left="360" w:hanging="180"/>
                              <w:jc w:val="both"/>
                              <w:rPr>
                                <w:color w:val="1F497D" w:themeColor="text2"/>
                                <w:lang w:val="es-ES"/>
                              </w:rPr>
                            </w:pPr>
                            <w:r w:rsidRPr="00FE1BDF">
                              <w:rPr>
                                <w:color w:val="1F497D" w:themeColor="text2"/>
                                <w:lang w:val="es-ES"/>
                              </w:rPr>
                              <w:t>Comprender las reglas de lógica y diseños de programación</w:t>
                            </w:r>
                            <w:r>
                              <w:rPr>
                                <w:color w:val="1F497D" w:themeColor="text2"/>
                                <w:lang w:val="es-ES"/>
                              </w:rPr>
                              <w:t>.</w:t>
                            </w:r>
                          </w:p>
                          <w:p w14:paraId="2F7604E1" w14:textId="77777777" w:rsidR="009B7EB4" w:rsidRPr="00FE1BDF" w:rsidRDefault="009B7EB4" w:rsidP="00F87C5E">
                            <w:pPr>
                              <w:numPr>
                                <w:ilvl w:val="0"/>
                                <w:numId w:val="4"/>
                              </w:numPr>
                              <w:tabs>
                                <w:tab w:val="clear" w:pos="720"/>
                                <w:tab w:val="num" w:pos="360"/>
                              </w:tabs>
                              <w:ind w:left="360" w:hanging="180"/>
                              <w:jc w:val="both"/>
                              <w:rPr>
                                <w:color w:val="1F497D" w:themeColor="text2"/>
                                <w:lang w:val="es-ES"/>
                              </w:rPr>
                            </w:pPr>
                            <w:r w:rsidRPr="00FE1BDF">
                              <w:rPr>
                                <w:color w:val="1F497D" w:themeColor="text2"/>
                                <w:lang w:val="es-ES"/>
                              </w:rPr>
                              <w:t>Identificar y clasificar la estructura de los datos utilizados en la programación de computadoras.</w:t>
                            </w:r>
                          </w:p>
                          <w:p w14:paraId="5DA5F0E5" w14:textId="77777777" w:rsidR="009B7EB4" w:rsidRPr="00FE1BDF" w:rsidRDefault="009B7EB4" w:rsidP="00F87C5E">
                            <w:pPr>
                              <w:numPr>
                                <w:ilvl w:val="0"/>
                                <w:numId w:val="4"/>
                              </w:numPr>
                              <w:tabs>
                                <w:tab w:val="clear" w:pos="720"/>
                                <w:tab w:val="num" w:pos="360"/>
                              </w:tabs>
                              <w:ind w:left="360" w:hanging="180"/>
                              <w:jc w:val="both"/>
                              <w:rPr>
                                <w:color w:val="1F497D" w:themeColor="text2"/>
                                <w:lang w:val="es-ES"/>
                              </w:rPr>
                            </w:pPr>
                            <w:r w:rsidRPr="00FE1BDF">
                              <w:rPr>
                                <w:color w:val="1F497D" w:themeColor="text2"/>
                                <w:lang w:val="es-ES"/>
                              </w:rPr>
                              <w:t>Escribir una solución para un programa informático empresarial basado en sus especificaciones-diseño.</w:t>
                            </w:r>
                          </w:p>
                          <w:p w14:paraId="42177422" w14:textId="77777777" w:rsidR="009B7EB4" w:rsidRPr="00F87C5E" w:rsidRDefault="009B7EB4" w:rsidP="00F87C5E">
                            <w:pPr>
                              <w:numPr>
                                <w:ilvl w:val="0"/>
                                <w:numId w:val="4"/>
                              </w:numPr>
                              <w:tabs>
                                <w:tab w:val="clear" w:pos="720"/>
                                <w:tab w:val="num" w:pos="360"/>
                              </w:tabs>
                              <w:ind w:left="360" w:hanging="180"/>
                              <w:jc w:val="both"/>
                              <w:rPr>
                                <w:b/>
                                <w:color w:val="1F497D" w:themeColor="text2"/>
                                <w:lang w:val="es-ES"/>
                              </w:rPr>
                            </w:pPr>
                            <w:r w:rsidRPr="00FE1BDF">
                              <w:rPr>
                                <w:color w:val="1F497D" w:themeColor="text2"/>
                                <w:lang w:val="es-ES"/>
                              </w:rPr>
                              <w:t>Identificar las necesidades del cliente, diseñar e implementar una solución computarizada para un problema comercial.</w:t>
                            </w:r>
                          </w:p>
                          <w:p w14:paraId="6AFC0325" w14:textId="77777777" w:rsidR="009B7EB4" w:rsidRDefault="009B7EB4" w:rsidP="00F87C5E">
                            <w:pPr>
                              <w:jc w:val="both"/>
                              <w:rPr>
                                <w:color w:val="1F497D" w:themeColor="text2"/>
                                <w:lang w:val="es-ES"/>
                              </w:rPr>
                            </w:pPr>
                          </w:p>
                          <w:p w14:paraId="6F519107" w14:textId="77777777" w:rsidR="009B7EB4" w:rsidRPr="00FE1BDF" w:rsidRDefault="009B7EB4" w:rsidP="00AD285D">
                            <w:pPr>
                              <w:jc w:val="both"/>
                              <w:rPr>
                                <w:b/>
                                <w:color w:val="1F497D" w:themeColor="text2"/>
                                <w:lang w:val="es-ES"/>
                              </w:rPr>
                            </w:pPr>
                            <w:r w:rsidRPr="00FE1BDF">
                              <w:rPr>
                                <w:b/>
                                <w:color w:val="1F497D" w:themeColor="text2"/>
                                <w:lang w:val="es-ES"/>
                              </w:rPr>
                              <w:t>II. Apoyo de Sistemas Informáticos</w:t>
                            </w:r>
                          </w:p>
                          <w:p w14:paraId="27359EC6" w14:textId="77777777" w:rsidR="009B7EB4" w:rsidRPr="00FE1BDF" w:rsidRDefault="009B7EB4" w:rsidP="00AD285D">
                            <w:pPr>
                              <w:jc w:val="both"/>
                              <w:rPr>
                                <w:b/>
                                <w:color w:val="1F497D" w:themeColor="text2"/>
                                <w:u w:val="single"/>
                                <w:lang w:val="es-ES"/>
                              </w:rPr>
                            </w:pPr>
                            <w:r w:rsidRPr="00FE1BDF">
                              <w:rPr>
                                <w:b/>
                                <w:color w:val="1F497D" w:themeColor="text2"/>
                                <w:u w:val="single"/>
                                <w:lang w:val="es-ES"/>
                              </w:rPr>
                              <w:t>Resultados del Programa</w:t>
                            </w:r>
                          </w:p>
                          <w:p w14:paraId="4F18D4B1" w14:textId="77777777" w:rsidR="009B7EB4" w:rsidRPr="00FE1BDF" w:rsidRDefault="009B7EB4" w:rsidP="00AD285D">
                            <w:pPr>
                              <w:jc w:val="both"/>
                              <w:rPr>
                                <w:color w:val="1F497D" w:themeColor="text2"/>
                                <w:lang w:val="es-ES"/>
                              </w:rPr>
                            </w:pPr>
                            <w:r w:rsidRPr="00FE1BDF">
                              <w:rPr>
                                <w:color w:val="1F497D" w:themeColor="text2"/>
                                <w:lang w:val="es-ES"/>
                              </w:rPr>
                              <w:t>Al final del programa el graduado de Sistemas de Apoyo podrá:</w:t>
                            </w:r>
                          </w:p>
                          <w:p w14:paraId="06A45E13" w14:textId="77777777" w:rsidR="009B7EB4" w:rsidRPr="00FE1BDF" w:rsidRDefault="009B7EB4" w:rsidP="00AD285D">
                            <w:pPr>
                              <w:numPr>
                                <w:ilvl w:val="0"/>
                                <w:numId w:val="5"/>
                              </w:numPr>
                              <w:tabs>
                                <w:tab w:val="clear" w:pos="720"/>
                                <w:tab w:val="num" w:pos="360"/>
                              </w:tabs>
                              <w:ind w:left="360" w:hanging="180"/>
                              <w:jc w:val="both"/>
                              <w:rPr>
                                <w:color w:val="1F497D" w:themeColor="text2"/>
                                <w:lang w:val="es-ES"/>
                              </w:rPr>
                            </w:pPr>
                            <w:r w:rsidRPr="00FE1BDF">
                              <w:rPr>
                                <w:color w:val="1F497D" w:themeColor="text2"/>
                                <w:lang w:val="es-ES"/>
                              </w:rPr>
                              <w:t>Organizar todos los componentes del hardware y podrá construir un sistema de microcomputación</w:t>
                            </w:r>
                          </w:p>
                          <w:p w14:paraId="61117FB0" w14:textId="6AB9B539" w:rsidR="009B7EB4" w:rsidRPr="00AD285D" w:rsidRDefault="009B7EB4" w:rsidP="00AD285D">
                            <w:pPr>
                              <w:pStyle w:val="ListParagraph"/>
                              <w:numPr>
                                <w:ilvl w:val="0"/>
                                <w:numId w:val="5"/>
                              </w:numPr>
                              <w:tabs>
                                <w:tab w:val="clear" w:pos="720"/>
                                <w:tab w:val="num" w:pos="360"/>
                              </w:tabs>
                              <w:ind w:left="360" w:hanging="180"/>
                              <w:jc w:val="both"/>
                              <w:rPr>
                                <w:b/>
                                <w:color w:val="1F497D" w:themeColor="text2"/>
                                <w:lang w:val="es-ES"/>
                              </w:rPr>
                            </w:pPr>
                            <w:r w:rsidRPr="00AD285D">
                              <w:rPr>
                                <w:color w:val="1F497D" w:themeColor="text2"/>
                                <w:lang w:val="es-ES"/>
                              </w:rPr>
                              <w:t>Usar técnicas básicas de resolución de problemas para  superar problemas  comunes que afectan un sistema computerizado.</w:t>
                            </w:r>
                          </w:p>
                          <w:p w14:paraId="281B363A" w14:textId="77777777" w:rsidR="009B7EB4" w:rsidRPr="00AD285D" w:rsidRDefault="009B7EB4" w:rsidP="00AD285D">
                            <w:pPr>
                              <w:pStyle w:val="ListParagraph"/>
                              <w:numPr>
                                <w:ilvl w:val="0"/>
                                <w:numId w:val="5"/>
                              </w:numPr>
                              <w:tabs>
                                <w:tab w:val="clear" w:pos="720"/>
                                <w:tab w:val="num" w:pos="360"/>
                              </w:tabs>
                              <w:ind w:left="360" w:hanging="180"/>
                              <w:jc w:val="both"/>
                              <w:rPr>
                                <w:color w:val="1F497D" w:themeColor="text2"/>
                                <w:lang w:val="es-ES"/>
                              </w:rPr>
                            </w:pPr>
                            <w:r w:rsidRPr="00AD285D">
                              <w:rPr>
                                <w:color w:val="1F497D" w:themeColor="text2"/>
                                <w:lang w:val="es-ES"/>
                              </w:rPr>
                              <w:t>Demostrar las destrezas para crear, instalar y mejorar un sistema operativo común y aplicaciones de microcomputadoras.</w:t>
                            </w:r>
                          </w:p>
                          <w:p w14:paraId="1C95DACF" w14:textId="77777777" w:rsidR="009B7EB4" w:rsidRPr="00FE1BDF" w:rsidRDefault="009B7EB4" w:rsidP="00AD285D">
                            <w:pPr>
                              <w:numPr>
                                <w:ilvl w:val="0"/>
                                <w:numId w:val="5"/>
                              </w:numPr>
                              <w:tabs>
                                <w:tab w:val="clear" w:pos="720"/>
                                <w:tab w:val="num" w:pos="360"/>
                              </w:tabs>
                              <w:ind w:left="360" w:hanging="180"/>
                              <w:jc w:val="both"/>
                              <w:rPr>
                                <w:color w:val="1F497D" w:themeColor="text2"/>
                                <w:lang w:val="es-ES"/>
                              </w:rPr>
                            </w:pPr>
                            <w:r w:rsidRPr="00FE1BDF">
                              <w:rPr>
                                <w:color w:val="1F497D" w:themeColor="text2"/>
                                <w:lang w:val="es-ES"/>
                              </w:rPr>
                              <w:t>Identificar los componentes de una red  y las estructuras de comunicación de datos para construir una red de computadoras.</w:t>
                            </w:r>
                          </w:p>
                          <w:p w14:paraId="3BF8080C" w14:textId="77777777" w:rsidR="009B7EB4" w:rsidRPr="00FE1BDF" w:rsidRDefault="009B7EB4" w:rsidP="00AD285D">
                            <w:pPr>
                              <w:numPr>
                                <w:ilvl w:val="0"/>
                                <w:numId w:val="5"/>
                              </w:numPr>
                              <w:tabs>
                                <w:tab w:val="clear" w:pos="720"/>
                                <w:tab w:val="num" w:pos="360"/>
                              </w:tabs>
                              <w:ind w:left="360" w:hanging="180"/>
                              <w:jc w:val="both"/>
                              <w:rPr>
                                <w:color w:val="1F497D" w:themeColor="text2"/>
                                <w:lang w:val="es-ES"/>
                              </w:rPr>
                            </w:pPr>
                            <w:r w:rsidRPr="00FE1BDF">
                              <w:rPr>
                                <w:color w:val="1F497D" w:themeColor="text2"/>
                                <w:lang w:val="es-ES"/>
                              </w:rPr>
                              <w:t>Aplicar el diseño de redes informáticas, la estructura de la arquitectura y los procedimientos de seguridad de redes para crear una red de computadoras.</w:t>
                            </w:r>
                          </w:p>
                          <w:p w14:paraId="47A2ACD8" w14:textId="77777777" w:rsidR="009B7EB4" w:rsidRDefault="009B7EB4" w:rsidP="00AD285D">
                            <w:pPr>
                              <w:pStyle w:val="Default"/>
                              <w:jc w:val="both"/>
                              <w:rPr>
                                <w:i/>
                                <w:color w:val="1F497D" w:themeColor="text2"/>
                                <w:sz w:val="20"/>
                                <w:szCs w:val="20"/>
                                <w:lang w:val="es-ES"/>
                              </w:rPr>
                            </w:pPr>
                          </w:p>
                          <w:p w14:paraId="35598DD3" w14:textId="77777777" w:rsidR="009B7EB4" w:rsidRPr="00FE1BDF" w:rsidRDefault="009B7EB4" w:rsidP="00AD285D">
                            <w:pPr>
                              <w:pStyle w:val="Default"/>
                              <w:jc w:val="both"/>
                              <w:rPr>
                                <w:i/>
                                <w:color w:val="1F497D" w:themeColor="text2"/>
                                <w:sz w:val="20"/>
                                <w:szCs w:val="20"/>
                                <w:lang w:val="es-ES"/>
                              </w:rPr>
                            </w:pPr>
                            <w:r w:rsidRPr="00FE1BDF">
                              <w:rPr>
                                <w:i/>
                                <w:color w:val="1F497D" w:themeColor="text2"/>
                                <w:sz w:val="20"/>
                                <w:szCs w:val="20"/>
                                <w:lang w:val="es-ES"/>
                              </w:rPr>
                              <w:t>Los estudiantes en el programa de Apoyo de Sistemas Informáticos estarán preparados para tener las Certificatiónes de PC Pro y Network Pro.</w:t>
                            </w:r>
                          </w:p>
                          <w:p w14:paraId="643F2AA6" w14:textId="77777777" w:rsidR="009B7EB4" w:rsidRPr="00AD285D" w:rsidRDefault="009B7EB4" w:rsidP="00AD285D">
                            <w:pPr>
                              <w:jc w:val="both"/>
                              <w:rPr>
                                <w:b/>
                                <w:color w:val="1F497D" w:themeColor="text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006A" id="Text Box 87" o:spid="_x0000_s1078" type="#_x0000_t202" style="position:absolute;margin-left:255.3pt;margin-top:3.45pt;width:230.4pt;height:58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" fillcolor="white [3201]" stroked="f" strokeweight=".5pt">
                <v:textbox style="mso-next-textbox:#Text Box 90">
                  <w:txbxContent>
                    <w:p w14:paraId="0BC9F815" w14:textId="77777777" w:rsidR="009B7EB4" w:rsidRPr="00FE1BDF" w:rsidRDefault="009B7EB4" w:rsidP="00F81142">
                      <w:pPr>
                        <w:tabs>
                          <w:tab w:val="right" w:pos="2880"/>
                        </w:tabs>
                        <w:jc w:val="both"/>
                        <w:rPr>
                          <w:b/>
                          <w:color w:val="1F497D" w:themeColor="text2"/>
                          <w:u w:val="single"/>
                          <w:lang w:val="es-ES"/>
                        </w:rPr>
                      </w:pPr>
                      <w:r w:rsidRPr="00FE1BDF">
                        <w:rPr>
                          <w:b/>
                          <w:color w:val="1F497D" w:themeColor="text2"/>
                          <w:u w:val="single"/>
                          <w:lang w:val="es-ES"/>
                        </w:rPr>
                        <w:t>Descripción del Programa</w:t>
                      </w:r>
                    </w:p>
                    <w:p w14:paraId="56437309" w14:textId="77777777" w:rsidR="009B7EB4" w:rsidRPr="00FE1BDF" w:rsidRDefault="009B7EB4" w:rsidP="00F81142">
                      <w:pPr>
                        <w:jc w:val="both"/>
                        <w:rPr>
                          <w:color w:val="1F497D" w:themeColor="text2"/>
                          <w:lang w:val="es-MX"/>
                        </w:rPr>
                      </w:pPr>
                      <w:r w:rsidRPr="00FE1BDF">
                        <w:rPr>
                          <w:color w:val="1F497D" w:themeColor="text2"/>
                          <w:lang w:val="es-MX"/>
                        </w:rPr>
                        <w:t>El Título de Asociado en Ciencias Aplicadas (AAS) en Sistemas de Información prepara a los estudiantes para entrar en el campo de los sistemas de información computerizados y áreas relacionadas.  El programa introduce los principios y fundamentos de sistemas de información, programación, bases de datos, sistemas operativos, redes, y análisis y administración  de sistemas.</w:t>
                      </w:r>
                    </w:p>
                    <w:p w14:paraId="74A1129B" w14:textId="77777777" w:rsidR="009B7EB4" w:rsidRPr="00FE1BDF" w:rsidRDefault="009B7EB4" w:rsidP="00F81142">
                      <w:pPr>
                        <w:jc w:val="both"/>
                        <w:rPr>
                          <w:color w:val="1F497D" w:themeColor="text2"/>
                          <w:lang w:val="es-MX"/>
                        </w:rPr>
                      </w:pPr>
                    </w:p>
                    <w:p w14:paraId="6253CB8D" w14:textId="77777777" w:rsidR="009B7EB4" w:rsidRPr="00FE1BDF" w:rsidRDefault="009B7EB4" w:rsidP="00F81142">
                      <w:pPr>
                        <w:tabs>
                          <w:tab w:val="right" w:pos="3600"/>
                        </w:tabs>
                        <w:jc w:val="both"/>
                        <w:rPr>
                          <w:color w:val="1F497D" w:themeColor="text2"/>
                          <w:lang w:val="es-MX"/>
                        </w:rPr>
                      </w:pPr>
                      <w:r w:rsidRPr="00FE1BDF">
                        <w:rPr>
                          <w:color w:val="1F497D" w:themeColor="text2"/>
                          <w:lang w:val="es-MX"/>
                        </w:rPr>
                        <w:t>Los estudiantes que terminan el programa están preparados para obtener posiciones de nivel de entrada como programador de aplicaciones, especialista de microcomputadoras, diseñador de páginas Web, administrador de bases de datos y apoyo de redes de comunicación. Además, el programa también prepara a los estudiantes para continuar su educación y obtener el grado de licenciatura en ciencias de computación en una institución de cuatro años.</w:t>
                      </w:r>
                    </w:p>
                    <w:p w14:paraId="43B4DB2E" w14:textId="77777777" w:rsidR="009B7EB4" w:rsidRPr="00FE1BDF" w:rsidRDefault="009B7EB4" w:rsidP="00F81142">
                      <w:pPr>
                        <w:rPr>
                          <w:color w:val="1F497D" w:themeColor="text2"/>
                          <w:lang w:val="es-ES"/>
                        </w:rPr>
                      </w:pPr>
                    </w:p>
                    <w:p w14:paraId="0C495053" w14:textId="77777777" w:rsidR="009B7EB4" w:rsidRPr="00FE1BDF" w:rsidRDefault="009B7EB4" w:rsidP="00F81142">
                      <w:pPr>
                        <w:jc w:val="both"/>
                        <w:rPr>
                          <w:color w:val="1F497D" w:themeColor="text2"/>
                          <w:lang w:val="es-MX"/>
                        </w:rPr>
                      </w:pPr>
                      <w:r w:rsidRPr="00FE1BDF">
                        <w:rPr>
                          <w:color w:val="1F497D" w:themeColor="text2"/>
                          <w:lang w:val="es-MX"/>
                        </w:rPr>
                        <w:t xml:space="preserve">El programa tiene dos posibles concentraciones: </w:t>
                      </w:r>
                    </w:p>
                    <w:p w14:paraId="45098EB5" w14:textId="77777777" w:rsidR="009B7EB4" w:rsidRDefault="009B7EB4">
                      <w:pPr>
                        <w:rPr>
                          <w:lang w:val="es-MX"/>
                        </w:rPr>
                      </w:pPr>
                    </w:p>
                    <w:p w14:paraId="4EF455DF" w14:textId="77777777" w:rsidR="009B7EB4" w:rsidRPr="00FE1BDF" w:rsidRDefault="009B7EB4" w:rsidP="00F87C5E">
                      <w:pPr>
                        <w:jc w:val="both"/>
                        <w:rPr>
                          <w:b/>
                          <w:color w:val="1F497D" w:themeColor="text2"/>
                          <w:lang w:val="es-ES"/>
                        </w:rPr>
                      </w:pPr>
                      <w:r w:rsidRPr="00FE1BDF">
                        <w:rPr>
                          <w:b/>
                          <w:color w:val="1F497D" w:themeColor="text2"/>
                          <w:lang w:val="es-ES"/>
                        </w:rPr>
                        <w:t>I. Programación de Aplicaciones</w:t>
                      </w:r>
                    </w:p>
                    <w:p w14:paraId="0E8F3C08" w14:textId="77777777" w:rsidR="009B7EB4" w:rsidRPr="00FE1BDF" w:rsidRDefault="009B7EB4" w:rsidP="00F87C5E">
                      <w:pPr>
                        <w:jc w:val="both"/>
                        <w:rPr>
                          <w:b/>
                          <w:color w:val="1F497D" w:themeColor="text2"/>
                          <w:u w:val="single"/>
                          <w:lang w:val="es-ES"/>
                        </w:rPr>
                      </w:pPr>
                      <w:r w:rsidRPr="00FE1BDF">
                        <w:rPr>
                          <w:b/>
                          <w:color w:val="1F497D" w:themeColor="text2"/>
                          <w:u w:val="single"/>
                          <w:lang w:val="es-ES"/>
                        </w:rPr>
                        <w:t>Resultados del Programa</w:t>
                      </w:r>
                    </w:p>
                    <w:p w14:paraId="27FEC797" w14:textId="77777777" w:rsidR="009B7EB4" w:rsidRPr="00FE1BDF" w:rsidRDefault="009B7EB4" w:rsidP="00F87C5E">
                      <w:pPr>
                        <w:jc w:val="both"/>
                        <w:rPr>
                          <w:color w:val="1F497D" w:themeColor="text2"/>
                          <w:lang w:val="es-ES"/>
                        </w:rPr>
                      </w:pPr>
                      <w:r w:rsidRPr="00FE1BDF">
                        <w:rPr>
                          <w:color w:val="1F497D" w:themeColor="text2"/>
                          <w:lang w:val="es-ES"/>
                        </w:rPr>
                        <w:t>Al final del programa de Programación de Aplicaciones el graduado podrá:</w:t>
                      </w:r>
                    </w:p>
                    <w:p w14:paraId="743BA6AC" w14:textId="32E27ABB" w:rsidR="009B7EB4" w:rsidRPr="00FE1BDF" w:rsidRDefault="009B7EB4" w:rsidP="00F87C5E">
                      <w:pPr>
                        <w:numPr>
                          <w:ilvl w:val="0"/>
                          <w:numId w:val="4"/>
                        </w:numPr>
                        <w:tabs>
                          <w:tab w:val="clear" w:pos="720"/>
                          <w:tab w:val="num" w:pos="360"/>
                        </w:tabs>
                        <w:ind w:left="360" w:hanging="180"/>
                        <w:jc w:val="both"/>
                        <w:rPr>
                          <w:color w:val="1F497D" w:themeColor="text2"/>
                          <w:lang w:val="es-ES"/>
                        </w:rPr>
                      </w:pPr>
                      <w:r w:rsidRPr="00FE1BDF">
                        <w:rPr>
                          <w:color w:val="1F497D" w:themeColor="text2"/>
                          <w:lang w:val="es-ES"/>
                        </w:rPr>
                        <w:t>Comprender las reglas de lógica y diseños de programación</w:t>
                      </w:r>
                      <w:r>
                        <w:rPr>
                          <w:color w:val="1F497D" w:themeColor="text2"/>
                          <w:lang w:val="es-ES"/>
                        </w:rPr>
                        <w:t>.</w:t>
                      </w:r>
                    </w:p>
                    <w:p w14:paraId="2F7604E1" w14:textId="77777777" w:rsidR="009B7EB4" w:rsidRPr="00FE1BDF" w:rsidRDefault="009B7EB4" w:rsidP="00F87C5E">
                      <w:pPr>
                        <w:numPr>
                          <w:ilvl w:val="0"/>
                          <w:numId w:val="4"/>
                        </w:numPr>
                        <w:tabs>
                          <w:tab w:val="clear" w:pos="720"/>
                          <w:tab w:val="num" w:pos="360"/>
                        </w:tabs>
                        <w:ind w:left="360" w:hanging="180"/>
                        <w:jc w:val="both"/>
                        <w:rPr>
                          <w:color w:val="1F497D" w:themeColor="text2"/>
                          <w:lang w:val="es-ES"/>
                        </w:rPr>
                      </w:pPr>
                      <w:r w:rsidRPr="00FE1BDF">
                        <w:rPr>
                          <w:color w:val="1F497D" w:themeColor="text2"/>
                          <w:lang w:val="es-ES"/>
                        </w:rPr>
                        <w:t>Identificar y clasificar la estructura de los datos utilizados en la programación de computadoras.</w:t>
                      </w:r>
                    </w:p>
                    <w:p w14:paraId="5DA5F0E5" w14:textId="77777777" w:rsidR="009B7EB4" w:rsidRPr="00FE1BDF" w:rsidRDefault="009B7EB4" w:rsidP="00F87C5E">
                      <w:pPr>
                        <w:numPr>
                          <w:ilvl w:val="0"/>
                          <w:numId w:val="4"/>
                        </w:numPr>
                        <w:tabs>
                          <w:tab w:val="clear" w:pos="720"/>
                          <w:tab w:val="num" w:pos="360"/>
                        </w:tabs>
                        <w:ind w:left="360" w:hanging="180"/>
                        <w:jc w:val="both"/>
                        <w:rPr>
                          <w:color w:val="1F497D" w:themeColor="text2"/>
                          <w:lang w:val="es-ES"/>
                        </w:rPr>
                      </w:pPr>
                      <w:r w:rsidRPr="00FE1BDF">
                        <w:rPr>
                          <w:color w:val="1F497D" w:themeColor="text2"/>
                          <w:lang w:val="es-ES"/>
                        </w:rPr>
                        <w:t>Escribir una solución para un programa informático empresarial basado en sus especificaciones-diseño.</w:t>
                      </w:r>
                    </w:p>
                    <w:p w14:paraId="42177422" w14:textId="77777777" w:rsidR="009B7EB4" w:rsidRPr="00F87C5E" w:rsidRDefault="009B7EB4" w:rsidP="00F87C5E">
                      <w:pPr>
                        <w:numPr>
                          <w:ilvl w:val="0"/>
                          <w:numId w:val="4"/>
                        </w:numPr>
                        <w:tabs>
                          <w:tab w:val="clear" w:pos="720"/>
                          <w:tab w:val="num" w:pos="360"/>
                        </w:tabs>
                        <w:ind w:left="360" w:hanging="180"/>
                        <w:jc w:val="both"/>
                        <w:rPr>
                          <w:b/>
                          <w:color w:val="1F497D" w:themeColor="text2"/>
                          <w:lang w:val="es-ES"/>
                        </w:rPr>
                      </w:pPr>
                      <w:r w:rsidRPr="00FE1BDF">
                        <w:rPr>
                          <w:color w:val="1F497D" w:themeColor="text2"/>
                          <w:lang w:val="es-ES"/>
                        </w:rPr>
                        <w:t>Identificar las necesidades del cliente, diseñar e implementar una solución computarizada para un problema comercial.</w:t>
                      </w:r>
                    </w:p>
                    <w:p w14:paraId="6AFC0325" w14:textId="77777777" w:rsidR="009B7EB4" w:rsidRDefault="009B7EB4" w:rsidP="00F87C5E">
                      <w:pPr>
                        <w:jc w:val="both"/>
                        <w:rPr>
                          <w:color w:val="1F497D" w:themeColor="text2"/>
                          <w:lang w:val="es-ES"/>
                        </w:rPr>
                      </w:pPr>
                    </w:p>
                    <w:p w14:paraId="6F519107" w14:textId="77777777" w:rsidR="009B7EB4" w:rsidRPr="00FE1BDF" w:rsidRDefault="009B7EB4" w:rsidP="00AD285D">
                      <w:pPr>
                        <w:jc w:val="both"/>
                        <w:rPr>
                          <w:b/>
                          <w:color w:val="1F497D" w:themeColor="text2"/>
                          <w:lang w:val="es-ES"/>
                        </w:rPr>
                      </w:pPr>
                      <w:r w:rsidRPr="00FE1BDF">
                        <w:rPr>
                          <w:b/>
                          <w:color w:val="1F497D" w:themeColor="text2"/>
                          <w:lang w:val="es-ES"/>
                        </w:rPr>
                        <w:t>II. Apoyo de Sistemas Informáticos</w:t>
                      </w:r>
                    </w:p>
                    <w:p w14:paraId="27359EC6" w14:textId="77777777" w:rsidR="009B7EB4" w:rsidRPr="00FE1BDF" w:rsidRDefault="009B7EB4" w:rsidP="00AD285D">
                      <w:pPr>
                        <w:jc w:val="both"/>
                        <w:rPr>
                          <w:b/>
                          <w:color w:val="1F497D" w:themeColor="text2"/>
                          <w:u w:val="single"/>
                          <w:lang w:val="es-ES"/>
                        </w:rPr>
                      </w:pPr>
                      <w:r w:rsidRPr="00FE1BDF">
                        <w:rPr>
                          <w:b/>
                          <w:color w:val="1F497D" w:themeColor="text2"/>
                          <w:u w:val="single"/>
                          <w:lang w:val="es-ES"/>
                        </w:rPr>
                        <w:t>Resultados del Programa</w:t>
                      </w:r>
                    </w:p>
                    <w:p w14:paraId="4F18D4B1" w14:textId="77777777" w:rsidR="009B7EB4" w:rsidRPr="00FE1BDF" w:rsidRDefault="009B7EB4" w:rsidP="00AD285D">
                      <w:pPr>
                        <w:jc w:val="both"/>
                        <w:rPr>
                          <w:color w:val="1F497D" w:themeColor="text2"/>
                          <w:lang w:val="es-ES"/>
                        </w:rPr>
                      </w:pPr>
                      <w:r w:rsidRPr="00FE1BDF">
                        <w:rPr>
                          <w:color w:val="1F497D" w:themeColor="text2"/>
                          <w:lang w:val="es-ES"/>
                        </w:rPr>
                        <w:t>Al final del programa el graduado de Sistemas de Apoyo podrá:</w:t>
                      </w:r>
                    </w:p>
                    <w:p w14:paraId="06A45E13" w14:textId="77777777" w:rsidR="009B7EB4" w:rsidRPr="00FE1BDF" w:rsidRDefault="009B7EB4" w:rsidP="00AD285D">
                      <w:pPr>
                        <w:numPr>
                          <w:ilvl w:val="0"/>
                          <w:numId w:val="5"/>
                        </w:numPr>
                        <w:tabs>
                          <w:tab w:val="clear" w:pos="720"/>
                          <w:tab w:val="num" w:pos="360"/>
                        </w:tabs>
                        <w:ind w:left="360" w:hanging="180"/>
                        <w:jc w:val="both"/>
                        <w:rPr>
                          <w:color w:val="1F497D" w:themeColor="text2"/>
                          <w:lang w:val="es-ES"/>
                        </w:rPr>
                      </w:pPr>
                      <w:r w:rsidRPr="00FE1BDF">
                        <w:rPr>
                          <w:color w:val="1F497D" w:themeColor="text2"/>
                          <w:lang w:val="es-ES"/>
                        </w:rPr>
                        <w:t>Organizar todos los componentes del hardware y podrá construir un sistema de microcomputación</w:t>
                      </w:r>
                    </w:p>
                    <w:p w14:paraId="61117FB0" w14:textId="6AB9B539" w:rsidR="009B7EB4" w:rsidRPr="00AD285D" w:rsidRDefault="009B7EB4" w:rsidP="00AD285D">
                      <w:pPr>
                        <w:pStyle w:val="ListParagraph"/>
                        <w:numPr>
                          <w:ilvl w:val="0"/>
                          <w:numId w:val="5"/>
                        </w:numPr>
                        <w:tabs>
                          <w:tab w:val="clear" w:pos="720"/>
                          <w:tab w:val="num" w:pos="360"/>
                        </w:tabs>
                        <w:ind w:left="360" w:hanging="180"/>
                        <w:jc w:val="both"/>
                        <w:rPr>
                          <w:b/>
                          <w:color w:val="1F497D" w:themeColor="text2"/>
                          <w:lang w:val="es-ES"/>
                        </w:rPr>
                      </w:pPr>
                      <w:r w:rsidRPr="00AD285D">
                        <w:rPr>
                          <w:color w:val="1F497D" w:themeColor="text2"/>
                          <w:lang w:val="es-ES"/>
                        </w:rPr>
                        <w:t>Usar técnicas básicas de resolución de problemas para  superar problemas  comunes que afectan un sistema computerizado.</w:t>
                      </w:r>
                    </w:p>
                    <w:p w14:paraId="281B363A" w14:textId="77777777" w:rsidR="009B7EB4" w:rsidRPr="00AD285D" w:rsidRDefault="009B7EB4" w:rsidP="00AD285D">
                      <w:pPr>
                        <w:pStyle w:val="ListParagraph"/>
                        <w:numPr>
                          <w:ilvl w:val="0"/>
                          <w:numId w:val="5"/>
                        </w:numPr>
                        <w:tabs>
                          <w:tab w:val="clear" w:pos="720"/>
                          <w:tab w:val="num" w:pos="360"/>
                        </w:tabs>
                        <w:ind w:left="360" w:hanging="180"/>
                        <w:jc w:val="both"/>
                        <w:rPr>
                          <w:color w:val="1F497D" w:themeColor="text2"/>
                          <w:lang w:val="es-ES"/>
                        </w:rPr>
                      </w:pPr>
                      <w:r w:rsidRPr="00AD285D">
                        <w:rPr>
                          <w:color w:val="1F497D" w:themeColor="text2"/>
                          <w:lang w:val="es-ES"/>
                        </w:rPr>
                        <w:t>Demostrar las destrezas para crear, instalar y mejorar un sistema operativo común y aplicaciones de microcomputadoras.</w:t>
                      </w:r>
                    </w:p>
                    <w:p w14:paraId="1C95DACF" w14:textId="77777777" w:rsidR="009B7EB4" w:rsidRPr="00FE1BDF" w:rsidRDefault="009B7EB4" w:rsidP="00AD285D">
                      <w:pPr>
                        <w:numPr>
                          <w:ilvl w:val="0"/>
                          <w:numId w:val="5"/>
                        </w:numPr>
                        <w:tabs>
                          <w:tab w:val="clear" w:pos="720"/>
                          <w:tab w:val="num" w:pos="360"/>
                        </w:tabs>
                        <w:ind w:left="360" w:hanging="180"/>
                        <w:jc w:val="both"/>
                        <w:rPr>
                          <w:color w:val="1F497D" w:themeColor="text2"/>
                          <w:lang w:val="es-ES"/>
                        </w:rPr>
                      </w:pPr>
                      <w:r w:rsidRPr="00FE1BDF">
                        <w:rPr>
                          <w:color w:val="1F497D" w:themeColor="text2"/>
                          <w:lang w:val="es-ES"/>
                        </w:rPr>
                        <w:t>Identificar los componentes de una red  y las estructuras de comunicación de datos para construir una red de computadoras.</w:t>
                      </w:r>
                    </w:p>
                    <w:p w14:paraId="3BF8080C" w14:textId="77777777" w:rsidR="009B7EB4" w:rsidRPr="00FE1BDF" w:rsidRDefault="009B7EB4" w:rsidP="00AD285D">
                      <w:pPr>
                        <w:numPr>
                          <w:ilvl w:val="0"/>
                          <w:numId w:val="5"/>
                        </w:numPr>
                        <w:tabs>
                          <w:tab w:val="clear" w:pos="720"/>
                          <w:tab w:val="num" w:pos="360"/>
                        </w:tabs>
                        <w:ind w:left="360" w:hanging="180"/>
                        <w:jc w:val="both"/>
                        <w:rPr>
                          <w:color w:val="1F497D" w:themeColor="text2"/>
                          <w:lang w:val="es-ES"/>
                        </w:rPr>
                      </w:pPr>
                      <w:r w:rsidRPr="00FE1BDF">
                        <w:rPr>
                          <w:color w:val="1F497D" w:themeColor="text2"/>
                          <w:lang w:val="es-ES"/>
                        </w:rPr>
                        <w:t>Aplicar el diseño de redes informáticas, la estructura de la arquitectura y los procedimientos de seguridad de redes para crear una red de computadoras.</w:t>
                      </w:r>
                    </w:p>
                    <w:p w14:paraId="47A2ACD8" w14:textId="77777777" w:rsidR="009B7EB4" w:rsidRDefault="009B7EB4" w:rsidP="00AD285D">
                      <w:pPr>
                        <w:pStyle w:val="Default"/>
                        <w:jc w:val="both"/>
                        <w:rPr>
                          <w:i/>
                          <w:color w:val="1F497D" w:themeColor="text2"/>
                          <w:sz w:val="20"/>
                          <w:szCs w:val="20"/>
                          <w:lang w:val="es-ES"/>
                        </w:rPr>
                      </w:pPr>
                    </w:p>
                    <w:p w14:paraId="35598DD3" w14:textId="77777777" w:rsidR="009B7EB4" w:rsidRPr="00FE1BDF" w:rsidRDefault="009B7EB4" w:rsidP="00AD285D">
                      <w:pPr>
                        <w:pStyle w:val="Default"/>
                        <w:jc w:val="both"/>
                        <w:rPr>
                          <w:i/>
                          <w:color w:val="1F497D" w:themeColor="text2"/>
                          <w:sz w:val="20"/>
                          <w:szCs w:val="20"/>
                          <w:lang w:val="es-ES"/>
                        </w:rPr>
                      </w:pPr>
                      <w:r w:rsidRPr="00FE1BDF">
                        <w:rPr>
                          <w:i/>
                          <w:color w:val="1F497D" w:themeColor="text2"/>
                          <w:sz w:val="20"/>
                          <w:szCs w:val="20"/>
                          <w:lang w:val="es-ES"/>
                        </w:rPr>
                        <w:t>Los estudiantes en el programa de Apoyo de Sistemas Informáticos estarán preparados para tener las Certificatiónes de PC Pro y Network Pro.</w:t>
                      </w:r>
                    </w:p>
                    <w:p w14:paraId="643F2AA6" w14:textId="77777777" w:rsidR="009B7EB4" w:rsidRPr="00AD285D" w:rsidRDefault="009B7EB4" w:rsidP="00AD285D">
                      <w:pPr>
                        <w:jc w:val="both"/>
                        <w:rPr>
                          <w:b/>
                          <w:color w:val="1F497D" w:themeColor="text2"/>
                          <w:lang w:val="es-ES"/>
                        </w:rPr>
                      </w:pPr>
                    </w:p>
                  </w:txbxContent>
                </v:textbox>
              </v:shape>
            </w:pict>
          </mc:Fallback>
        </mc:AlternateContent>
      </w:r>
      <w:r w:rsidR="00F81142">
        <w:rPr>
          <w:noProof/>
        </w:rPr>
        <mc:AlternateContent>
          <mc:Choice Requires="wps">
            <w:drawing>
              <wp:anchor distT="0" distB="0" distL="114300" distR="114300" simplePos="0" relativeHeight="251751936" behindDoc="0" locked="0" layoutInCell="1" allowOverlap="1" wp14:anchorId="5BFEC3B5" wp14:editId="391FACDF">
                <wp:simplePos x="0" y="0"/>
                <wp:positionH relativeFrom="column">
                  <wp:posOffset>-74428</wp:posOffset>
                </wp:positionH>
                <wp:positionV relativeFrom="paragraph">
                  <wp:posOffset>44331</wp:posOffset>
                </wp:positionV>
                <wp:extent cx="2926080" cy="7442791"/>
                <wp:effectExtent l="0" t="0" r="7620" b="6350"/>
                <wp:wrapNone/>
                <wp:docPr id="86" name="Text Box 86"/>
                <wp:cNvGraphicFramePr/>
                <a:graphic xmlns:a="http://schemas.openxmlformats.org/drawingml/2006/main">
                  <a:graphicData uri="http://schemas.microsoft.com/office/word/2010/wordprocessingShape">
                    <wps:wsp>
                      <wps:cNvSpPr txBox="1"/>
                      <wps:spPr>
                        <a:xfrm>
                          <a:off x="0" y="0"/>
                          <a:ext cx="2926080" cy="74427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27">
                        <w:txbxContent>
                          <w:p w14:paraId="047CF56F" w14:textId="61E782B6" w:rsidR="009B7EB4" w:rsidRPr="00F81142" w:rsidRDefault="009B7EB4" w:rsidP="00F81142">
                            <w:pPr>
                              <w:pStyle w:val="Default"/>
                              <w:jc w:val="both"/>
                              <w:rPr>
                                <w:b/>
                                <w:color w:val="auto"/>
                                <w:sz w:val="20"/>
                                <w:szCs w:val="20"/>
                              </w:rPr>
                            </w:pPr>
                            <w:r w:rsidRPr="00F81142">
                              <w:rPr>
                                <w:b/>
                                <w:color w:val="auto"/>
                                <w:sz w:val="20"/>
                                <w:szCs w:val="20"/>
                              </w:rPr>
                              <w:t>Program Description</w:t>
                            </w:r>
                          </w:p>
                          <w:p w14:paraId="009C0940" w14:textId="77777777" w:rsidR="009B7EB4" w:rsidRDefault="009B7EB4" w:rsidP="00F81142">
                            <w:pPr>
                              <w:pStyle w:val="Default"/>
                              <w:jc w:val="both"/>
                              <w:rPr>
                                <w:color w:val="auto"/>
                                <w:sz w:val="20"/>
                                <w:szCs w:val="20"/>
                              </w:rPr>
                            </w:pPr>
                            <w:r>
                              <w:rPr>
                                <w:color w:val="auto"/>
                                <w:sz w:val="20"/>
                                <w:szCs w:val="20"/>
                              </w:rPr>
                              <w:t xml:space="preserve">The Associate of Applied Science (AAS) in CIS prepares students to enter the computer information systems field and related areas. The program provides the basic skills in the fundamentals of computer information systems, computer programming, </w:t>
                            </w:r>
                            <w:r w:rsidRPr="00414D8D">
                              <w:rPr>
                                <w:color w:val="auto"/>
                                <w:sz w:val="20"/>
                                <w:szCs w:val="20"/>
                              </w:rPr>
                              <w:t>database design, operating systems, network, analysis and management of information systems.</w:t>
                            </w:r>
                          </w:p>
                          <w:p w14:paraId="7D1B8CCD" w14:textId="77777777" w:rsidR="009B7EB4" w:rsidRDefault="009B7EB4" w:rsidP="00F81142">
                            <w:pPr>
                              <w:pStyle w:val="Default"/>
                              <w:ind w:left="270"/>
                              <w:jc w:val="both"/>
                              <w:rPr>
                                <w:color w:val="auto"/>
                                <w:sz w:val="20"/>
                                <w:szCs w:val="20"/>
                              </w:rPr>
                            </w:pPr>
                          </w:p>
                          <w:p w14:paraId="24F5894A" w14:textId="77777777" w:rsidR="009B7EB4" w:rsidRDefault="009B7EB4" w:rsidP="00F81142">
                            <w:pPr>
                              <w:pStyle w:val="Default"/>
                              <w:jc w:val="both"/>
                              <w:rPr>
                                <w:color w:val="auto"/>
                                <w:sz w:val="20"/>
                                <w:szCs w:val="20"/>
                              </w:rPr>
                            </w:pPr>
                            <w:r>
                              <w:rPr>
                                <w:color w:val="auto"/>
                                <w:sz w:val="20"/>
                                <w:szCs w:val="20"/>
                              </w:rPr>
                              <w:t xml:space="preserve">The students who complete the program are prepared to obtain an entry-level position as an application programmer, microcomputer specialist, web developer, database administrator, </w:t>
                            </w:r>
                            <w:r w:rsidRPr="00414D8D">
                              <w:rPr>
                                <w:color w:val="auto"/>
                                <w:sz w:val="20"/>
                                <w:szCs w:val="20"/>
                              </w:rPr>
                              <w:t>network maintenance, and network support.</w:t>
                            </w:r>
                            <w:r>
                              <w:rPr>
                                <w:color w:val="auto"/>
                                <w:sz w:val="20"/>
                                <w:szCs w:val="20"/>
                              </w:rPr>
                              <w:t xml:space="preserve"> In addition, the program prepares students to continue their education and obtain a baccalaureate degree in computer science in a four-year institution.</w:t>
                            </w:r>
                          </w:p>
                          <w:p w14:paraId="7AA0A1A3" w14:textId="77777777" w:rsidR="009B7EB4" w:rsidRDefault="009B7EB4" w:rsidP="00F81142">
                            <w:pPr>
                              <w:pStyle w:val="Default"/>
                              <w:jc w:val="both"/>
                              <w:rPr>
                                <w:color w:val="auto"/>
                                <w:sz w:val="20"/>
                                <w:szCs w:val="20"/>
                              </w:rPr>
                            </w:pPr>
                          </w:p>
                          <w:p w14:paraId="7F65EE89" w14:textId="77777777" w:rsidR="009B7EB4" w:rsidRDefault="009B7EB4" w:rsidP="00F81142">
                            <w:pPr>
                              <w:pStyle w:val="Default"/>
                              <w:jc w:val="both"/>
                              <w:rPr>
                                <w:color w:val="auto"/>
                                <w:sz w:val="20"/>
                                <w:szCs w:val="20"/>
                              </w:rPr>
                            </w:pPr>
                            <w:r w:rsidRPr="00B74F1A">
                              <w:rPr>
                                <w:color w:val="auto"/>
                                <w:sz w:val="20"/>
                                <w:szCs w:val="20"/>
                              </w:rPr>
                              <w:t>The program has two concentrations</w:t>
                            </w:r>
                            <w:r>
                              <w:rPr>
                                <w:color w:val="auto"/>
                                <w:sz w:val="20"/>
                                <w:szCs w:val="20"/>
                              </w:rPr>
                              <w:t>:</w:t>
                            </w:r>
                          </w:p>
                          <w:p w14:paraId="727AC652" w14:textId="77777777" w:rsidR="009B7EB4" w:rsidRDefault="009B7EB4"/>
                          <w:p w14:paraId="0885342F" w14:textId="77777777" w:rsidR="009B7EB4" w:rsidRDefault="009B7EB4" w:rsidP="00F81142">
                            <w:pPr>
                              <w:rPr>
                                <w:b/>
                              </w:rPr>
                            </w:pPr>
                            <w:r w:rsidRPr="00B74F1A">
                              <w:rPr>
                                <w:b/>
                              </w:rPr>
                              <w:t>I. Applications Programmer</w:t>
                            </w:r>
                          </w:p>
                          <w:p w14:paraId="792FA1E0" w14:textId="77777777" w:rsidR="009B7EB4" w:rsidRPr="00B06D2B" w:rsidRDefault="009B7EB4" w:rsidP="00F81142">
                            <w:pPr>
                              <w:rPr>
                                <w:b/>
                                <w:u w:val="single"/>
                              </w:rPr>
                            </w:pPr>
                            <w:r w:rsidRPr="00B06D2B">
                              <w:rPr>
                                <w:b/>
                                <w:u w:val="single"/>
                              </w:rPr>
                              <w:t>Program Outcomes</w:t>
                            </w:r>
                          </w:p>
                          <w:p w14:paraId="3362050E" w14:textId="77777777" w:rsidR="009B7EB4" w:rsidRPr="00B06D2B" w:rsidRDefault="009B7EB4" w:rsidP="00F81142">
                            <w:r w:rsidRPr="00B06D2B">
                              <w:t>At the end of the program, the Application programmer graduate will be able to:</w:t>
                            </w:r>
                          </w:p>
                          <w:p w14:paraId="5268A9D9" w14:textId="6134AACE" w:rsidR="009B7EB4" w:rsidRPr="00B06D2B" w:rsidRDefault="009B7EB4" w:rsidP="00F81142">
                            <w:pPr>
                              <w:numPr>
                                <w:ilvl w:val="0"/>
                                <w:numId w:val="4"/>
                              </w:numPr>
                              <w:tabs>
                                <w:tab w:val="clear" w:pos="720"/>
                                <w:tab w:val="num" w:pos="360"/>
                              </w:tabs>
                              <w:ind w:left="360" w:hanging="180"/>
                            </w:pPr>
                            <w:r w:rsidRPr="00B06D2B">
                              <w:t>Understand the rules of logic and program design</w:t>
                            </w:r>
                            <w:r>
                              <w:t>.</w:t>
                            </w:r>
                          </w:p>
                          <w:p w14:paraId="1448D9C7" w14:textId="3C899367" w:rsidR="009B7EB4" w:rsidRPr="00B06D2B" w:rsidRDefault="009B7EB4" w:rsidP="00F81142">
                            <w:pPr>
                              <w:numPr>
                                <w:ilvl w:val="0"/>
                                <w:numId w:val="4"/>
                              </w:numPr>
                              <w:tabs>
                                <w:tab w:val="clear" w:pos="720"/>
                                <w:tab w:val="num" w:pos="360"/>
                              </w:tabs>
                              <w:ind w:left="360" w:hanging="180"/>
                            </w:pPr>
                            <w:r w:rsidRPr="00B06D2B">
                              <w:t>Identify and classify the data structure used in computer programming</w:t>
                            </w:r>
                            <w:r>
                              <w:t>.</w:t>
                            </w:r>
                          </w:p>
                          <w:p w14:paraId="49D76901" w14:textId="04E8A5D9" w:rsidR="009B7EB4" w:rsidRPr="00B06D2B" w:rsidRDefault="009B7EB4" w:rsidP="00F81142">
                            <w:pPr>
                              <w:numPr>
                                <w:ilvl w:val="0"/>
                                <w:numId w:val="4"/>
                              </w:numPr>
                              <w:tabs>
                                <w:tab w:val="clear" w:pos="720"/>
                                <w:tab w:val="num" w:pos="360"/>
                              </w:tabs>
                              <w:ind w:left="360" w:hanging="180"/>
                            </w:pPr>
                            <w:r w:rsidRPr="00B06D2B">
                              <w:t>Write a business computer program solution from its specification-design</w:t>
                            </w:r>
                            <w:r>
                              <w:t>.</w:t>
                            </w:r>
                          </w:p>
                          <w:p w14:paraId="67E430AA" w14:textId="6C2F179F" w:rsidR="009B7EB4" w:rsidRPr="00B06D2B" w:rsidRDefault="009B7EB4" w:rsidP="00F81142">
                            <w:pPr>
                              <w:numPr>
                                <w:ilvl w:val="0"/>
                                <w:numId w:val="4"/>
                              </w:numPr>
                              <w:tabs>
                                <w:tab w:val="clear" w:pos="720"/>
                                <w:tab w:val="num" w:pos="360"/>
                              </w:tabs>
                              <w:ind w:left="360" w:hanging="180"/>
                            </w:pPr>
                            <w:r w:rsidRPr="00B06D2B">
                              <w:t>Identify customer needs, design and implement a computer solution to the business problem</w:t>
                            </w:r>
                            <w:r>
                              <w:t>.</w:t>
                            </w:r>
                          </w:p>
                          <w:p w14:paraId="7041F4EA" w14:textId="77777777" w:rsidR="009B7EB4" w:rsidRDefault="009B7EB4" w:rsidP="00F81142">
                            <w:pPr>
                              <w:rPr>
                                <w:b/>
                              </w:rPr>
                            </w:pPr>
                          </w:p>
                          <w:p w14:paraId="382BD9C7" w14:textId="77777777" w:rsidR="009B7EB4" w:rsidRDefault="009B7EB4" w:rsidP="00F81142">
                            <w:pPr>
                              <w:rPr>
                                <w:b/>
                              </w:rPr>
                            </w:pPr>
                            <w:r w:rsidRPr="00B74F1A">
                              <w:rPr>
                                <w:b/>
                              </w:rPr>
                              <w:t xml:space="preserve">II. </w:t>
                            </w:r>
                            <w:r>
                              <w:rPr>
                                <w:b/>
                              </w:rPr>
                              <w:t xml:space="preserve">Information </w:t>
                            </w:r>
                            <w:r w:rsidRPr="00B74F1A">
                              <w:rPr>
                                <w:b/>
                              </w:rPr>
                              <w:t>Systems Support</w:t>
                            </w:r>
                          </w:p>
                          <w:p w14:paraId="054E6FFA" w14:textId="77777777" w:rsidR="009B7EB4" w:rsidRPr="00B06D2B" w:rsidRDefault="009B7EB4" w:rsidP="00F81142">
                            <w:pPr>
                              <w:rPr>
                                <w:b/>
                                <w:u w:val="single"/>
                              </w:rPr>
                            </w:pPr>
                            <w:r w:rsidRPr="00B06D2B">
                              <w:rPr>
                                <w:b/>
                                <w:u w:val="single"/>
                              </w:rPr>
                              <w:t>Program Outcomes</w:t>
                            </w:r>
                          </w:p>
                          <w:p w14:paraId="2D2A84A4" w14:textId="77777777" w:rsidR="009B7EB4" w:rsidRPr="00B06D2B" w:rsidRDefault="009B7EB4" w:rsidP="00F81142">
                            <w:r w:rsidRPr="00B06D2B">
                              <w:t>At the end of the program, the Systems Support graduate will be able to:</w:t>
                            </w:r>
                          </w:p>
                          <w:p w14:paraId="532F519B" w14:textId="65AA2BE4" w:rsidR="009B7EB4" w:rsidRPr="00B06D2B" w:rsidRDefault="009B7EB4" w:rsidP="00F81142">
                            <w:pPr>
                              <w:numPr>
                                <w:ilvl w:val="0"/>
                                <w:numId w:val="5"/>
                              </w:numPr>
                              <w:tabs>
                                <w:tab w:val="clear" w:pos="720"/>
                                <w:tab w:val="num" w:pos="360"/>
                              </w:tabs>
                              <w:ind w:left="360" w:hanging="180"/>
                            </w:pPr>
                            <w:r w:rsidRPr="00B06D2B">
                              <w:t>Arrange all hardware components and be able to build a microcomputer system</w:t>
                            </w:r>
                            <w:r>
                              <w:t>.</w:t>
                            </w:r>
                          </w:p>
                          <w:p w14:paraId="595A92D4" w14:textId="4C62B0B4" w:rsidR="009B7EB4" w:rsidRPr="00B06D2B" w:rsidRDefault="009B7EB4" w:rsidP="00F81142">
                            <w:pPr>
                              <w:numPr>
                                <w:ilvl w:val="0"/>
                                <w:numId w:val="5"/>
                              </w:numPr>
                              <w:tabs>
                                <w:tab w:val="clear" w:pos="720"/>
                                <w:tab w:val="num" w:pos="360"/>
                              </w:tabs>
                              <w:ind w:left="360" w:hanging="180"/>
                            </w:pPr>
                            <w:r w:rsidRPr="00B06D2B">
                              <w:t>Use basic troubleshooting techniques to overcome common problems that affect a computer system</w:t>
                            </w:r>
                            <w:r>
                              <w:t>.</w:t>
                            </w:r>
                          </w:p>
                          <w:p w14:paraId="02BFC1F6" w14:textId="0121D24B" w:rsidR="009B7EB4" w:rsidRPr="00B06D2B" w:rsidRDefault="009B7EB4" w:rsidP="00F81142">
                            <w:pPr>
                              <w:numPr>
                                <w:ilvl w:val="0"/>
                                <w:numId w:val="5"/>
                              </w:numPr>
                              <w:tabs>
                                <w:tab w:val="clear" w:pos="720"/>
                                <w:tab w:val="num" w:pos="360"/>
                              </w:tabs>
                              <w:ind w:left="360" w:hanging="180"/>
                            </w:pPr>
                            <w:r w:rsidRPr="00B06D2B">
                              <w:t>Demonstrate the skills to setup, install, and upgrade a common operating system and microcomputer Applications</w:t>
                            </w:r>
                            <w:r>
                              <w:t>.</w:t>
                            </w:r>
                          </w:p>
                          <w:p w14:paraId="11809FE9" w14:textId="098D461D" w:rsidR="009B7EB4" w:rsidRDefault="009B7EB4" w:rsidP="00F81142">
                            <w:pPr>
                              <w:numPr>
                                <w:ilvl w:val="0"/>
                                <w:numId w:val="5"/>
                              </w:numPr>
                              <w:tabs>
                                <w:tab w:val="clear" w:pos="720"/>
                                <w:tab w:val="num" w:pos="360"/>
                              </w:tabs>
                              <w:ind w:left="360" w:hanging="180"/>
                            </w:pPr>
                            <w:r w:rsidRPr="00B06D2B">
                              <w:t>Identify network components and data communication structures in order to build a computer network</w:t>
                            </w:r>
                            <w:r>
                              <w:t>.</w:t>
                            </w:r>
                          </w:p>
                          <w:p w14:paraId="599CD270" w14:textId="77777777" w:rsidR="009B7EB4" w:rsidRPr="00B06D2B" w:rsidRDefault="009B7EB4" w:rsidP="00F81142">
                            <w:pPr>
                              <w:numPr>
                                <w:ilvl w:val="0"/>
                                <w:numId w:val="5"/>
                              </w:numPr>
                              <w:tabs>
                                <w:tab w:val="clear" w:pos="720"/>
                                <w:tab w:val="num" w:pos="360"/>
                              </w:tabs>
                              <w:ind w:left="360" w:hanging="180"/>
                            </w:pPr>
                            <w:r w:rsidRPr="00B06D2B">
                              <w:t>Apply network design, architecture structure, and network security procedures to create a computer network</w:t>
                            </w:r>
                          </w:p>
                          <w:p w14:paraId="0E836133" w14:textId="098D461D" w:rsidR="009B7EB4" w:rsidRDefault="009B7EB4" w:rsidP="00F81142"/>
                          <w:p w14:paraId="193E383C" w14:textId="77777777" w:rsidR="009B7EB4" w:rsidRPr="00B06D2B" w:rsidRDefault="009B7EB4" w:rsidP="00F81142">
                            <w:pPr>
                              <w:pStyle w:val="Default"/>
                              <w:jc w:val="both"/>
                              <w:rPr>
                                <w:i/>
                                <w:color w:val="auto"/>
                                <w:sz w:val="20"/>
                                <w:szCs w:val="20"/>
                              </w:rPr>
                            </w:pPr>
                            <w:r w:rsidRPr="00B06D2B">
                              <w:rPr>
                                <w:i/>
                                <w:color w:val="auto"/>
                                <w:sz w:val="20"/>
                                <w:szCs w:val="20"/>
                              </w:rPr>
                              <w:t xml:space="preserve">Students in the </w:t>
                            </w:r>
                            <w:r>
                              <w:rPr>
                                <w:i/>
                                <w:color w:val="auto"/>
                                <w:sz w:val="20"/>
                                <w:szCs w:val="20"/>
                              </w:rPr>
                              <w:t xml:space="preserve">Information </w:t>
                            </w:r>
                            <w:r w:rsidRPr="00B06D2B">
                              <w:rPr>
                                <w:i/>
                                <w:color w:val="auto"/>
                                <w:sz w:val="20"/>
                                <w:szCs w:val="20"/>
                              </w:rPr>
                              <w:t>System</w:t>
                            </w:r>
                            <w:r>
                              <w:rPr>
                                <w:i/>
                                <w:color w:val="auto"/>
                                <w:sz w:val="20"/>
                                <w:szCs w:val="20"/>
                              </w:rPr>
                              <w:t>s</w:t>
                            </w:r>
                            <w:r w:rsidRPr="00B06D2B">
                              <w:rPr>
                                <w:i/>
                                <w:color w:val="auto"/>
                                <w:sz w:val="20"/>
                                <w:szCs w:val="20"/>
                              </w:rPr>
                              <w:t xml:space="preserve"> Support program will be prepared to take the PC Pro and Network Pro Certifications.</w:t>
                            </w:r>
                          </w:p>
                          <w:p w14:paraId="03000E26" w14:textId="77777777" w:rsidR="009B7EB4" w:rsidRDefault="009B7EB4" w:rsidP="00F81142">
                            <w:pPr>
                              <w:jc w:val="both"/>
                            </w:pPr>
                          </w:p>
                          <w:p w14:paraId="40836809" w14:textId="4494BEB9" w:rsidR="009B7EB4" w:rsidRPr="00517789" w:rsidRDefault="009B7EB4" w:rsidP="00F81142">
                            <w:pPr>
                              <w:jc w:val="both"/>
                              <w:rPr>
                                <w:b/>
                              </w:rPr>
                            </w:pPr>
                            <w:r w:rsidRPr="00517789">
                              <w:rPr>
                                <w:b/>
                              </w:rPr>
                              <w:t xml:space="preserve">Computer Information Systems </w:t>
                            </w:r>
                          </w:p>
                          <w:p w14:paraId="21B7CB17" w14:textId="77777777" w:rsidR="009B7EB4" w:rsidRDefault="009B7EB4" w:rsidP="00F81142">
                            <w:pPr>
                              <w:pStyle w:val="Default"/>
                              <w:tabs>
                                <w:tab w:val="right" w:pos="4140"/>
                              </w:tabs>
                              <w:rPr>
                                <w:b/>
                                <w:bCs/>
                                <w:color w:val="auto"/>
                                <w:sz w:val="20"/>
                                <w:szCs w:val="20"/>
                              </w:rPr>
                            </w:pPr>
                            <w:r>
                              <w:rPr>
                                <w:b/>
                                <w:bCs/>
                                <w:color w:val="auto"/>
                                <w:sz w:val="20"/>
                                <w:szCs w:val="20"/>
                              </w:rPr>
                              <w:t xml:space="preserve">Academic Requirements </w:t>
                            </w:r>
                            <w:r>
                              <w:rPr>
                                <w:b/>
                                <w:bCs/>
                                <w:color w:val="auto"/>
                                <w:sz w:val="20"/>
                                <w:szCs w:val="20"/>
                              </w:rPr>
                              <w:tab/>
                              <w:t xml:space="preserve"> </w:t>
                            </w:r>
                          </w:p>
                          <w:p w14:paraId="342B6BB2" w14:textId="75CC6481" w:rsidR="009B7EB4" w:rsidRDefault="009B7EB4" w:rsidP="00F81142">
                            <w:pPr>
                              <w:pStyle w:val="Default"/>
                              <w:tabs>
                                <w:tab w:val="right" w:pos="4140"/>
                              </w:tabs>
                              <w:rPr>
                                <w:color w:val="auto"/>
                                <w:sz w:val="20"/>
                                <w:szCs w:val="20"/>
                              </w:rPr>
                            </w:pPr>
                            <w:r>
                              <w:rPr>
                                <w:b/>
                                <w:bCs/>
                                <w:color w:val="auto"/>
                                <w:sz w:val="20"/>
                                <w:szCs w:val="20"/>
                              </w:rPr>
                              <w:tab/>
                              <w:t xml:space="preserve">                 Credit Hours </w:t>
                            </w:r>
                          </w:p>
                          <w:p w14:paraId="6AE3988C" w14:textId="77777777" w:rsidR="009B7EB4" w:rsidRDefault="009B7EB4" w:rsidP="00F81142">
                            <w:pPr>
                              <w:pStyle w:val="Default"/>
                              <w:tabs>
                                <w:tab w:val="right" w:pos="4140"/>
                              </w:tabs>
                              <w:rPr>
                                <w:b/>
                                <w:bCs/>
                                <w:color w:val="auto"/>
                                <w:sz w:val="20"/>
                                <w:szCs w:val="20"/>
                                <w:u w:val="single"/>
                              </w:rPr>
                            </w:pPr>
                            <w:r w:rsidRPr="00414D8D">
                              <w:rPr>
                                <w:b/>
                                <w:bCs/>
                                <w:color w:val="auto"/>
                                <w:sz w:val="20"/>
                                <w:szCs w:val="20"/>
                                <w:u w:val="single"/>
                              </w:rPr>
                              <w:t xml:space="preserve">General Education Requirements </w:t>
                            </w:r>
                            <w:r>
                              <w:rPr>
                                <w:b/>
                                <w:bCs/>
                                <w:color w:val="auto"/>
                                <w:sz w:val="20"/>
                                <w:szCs w:val="20"/>
                                <w:u w:val="single"/>
                              </w:rPr>
                              <w:t xml:space="preserve">       </w:t>
                            </w:r>
                            <w:r>
                              <w:rPr>
                                <w:b/>
                                <w:bCs/>
                                <w:color w:val="auto"/>
                                <w:sz w:val="20"/>
                                <w:szCs w:val="20"/>
                                <w:u w:val="single"/>
                              </w:rPr>
                              <w:tab/>
                            </w:r>
                            <w:r w:rsidRPr="00414D8D">
                              <w:rPr>
                                <w:b/>
                                <w:bCs/>
                                <w:color w:val="auto"/>
                                <w:sz w:val="20"/>
                                <w:szCs w:val="20"/>
                                <w:u w:val="single"/>
                              </w:rPr>
                              <w:t xml:space="preserve">20 </w:t>
                            </w:r>
                          </w:p>
                          <w:p w14:paraId="2F7E8E27" w14:textId="2F489E10" w:rsidR="009B7EB4" w:rsidRDefault="009B7EB4" w:rsidP="00F81142">
                            <w:pPr>
                              <w:pStyle w:val="Default"/>
                              <w:tabs>
                                <w:tab w:val="right" w:pos="4140"/>
                              </w:tabs>
                              <w:rPr>
                                <w:color w:val="auto"/>
                                <w:sz w:val="20"/>
                                <w:szCs w:val="20"/>
                              </w:rPr>
                            </w:pPr>
                            <w:r>
                              <w:rPr>
                                <w:color w:val="auto"/>
                                <w:sz w:val="20"/>
                                <w:szCs w:val="20"/>
                              </w:rPr>
                              <w:t xml:space="preserve">ENG 160   Composition I     </w:t>
                            </w:r>
                            <w:r>
                              <w:rPr>
                                <w:color w:val="auto"/>
                                <w:sz w:val="20"/>
                                <w:szCs w:val="20"/>
                              </w:rPr>
                              <w:tab/>
                              <w:t xml:space="preserve">(4) </w:t>
                            </w:r>
                          </w:p>
                          <w:p w14:paraId="25203222"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ENG 162 </w:t>
                            </w:r>
                            <w:r>
                              <w:rPr>
                                <w:color w:val="auto"/>
                                <w:sz w:val="20"/>
                                <w:szCs w:val="20"/>
                              </w:rPr>
                              <w:tab/>
                              <w:t>Composition II</w:t>
                            </w:r>
                            <w:r>
                              <w:rPr>
                                <w:color w:val="auto"/>
                                <w:sz w:val="20"/>
                                <w:szCs w:val="20"/>
                              </w:rPr>
                              <w:tab/>
                              <w:t xml:space="preserve">(4) </w:t>
                            </w:r>
                          </w:p>
                          <w:p w14:paraId="5F2FF7A9" w14:textId="77777777" w:rsidR="009B7EB4" w:rsidRPr="00706660" w:rsidRDefault="009B7EB4" w:rsidP="00F81142">
                            <w:pPr>
                              <w:pStyle w:val="Default"/>
                              <w:tabs>
                                <w:tab w:val="left" w:pos="900"/>
                                <w:tab w:val="right" w:pos="4140"/>
                              </w:tabs>
                              <w:rPr>
                                <w:color w:val="auto"/>
                                <w:sz w:val="20"/>
                                <w:szCs w:val="20"/>
                              </w:rPr>
                            </w:pPr>
                            <w:r w:rsidRPr="00706660">
                              <w:rPr>
                                <w:color w:val="auto"/>
                                <w:sz w:val="20"/>
                                <w:szCs w:val="20"/>
                              </w:rPr>
                              <w:t xml:space="preserve">MAT 225 </w:t>
                            </w:r>
                            <w:r>
                              <w:rPr>
                                <w:color w:val="auto"/>
                                <w:sz w:val="20"/>
                                <w:szCs w:val="20"/>
                              </w:rPr>
                              <w:tab/>
                            </w:r>
                            <w:r w:rsidRPr="00706660">
                              <w:rPr>
                                <w:color w:val="auto"/>
                                <w:sz w:val="20"/>
                                <w:szCs w:val="20"/>
                              </w:rPr>
                              <w:t xml:space="preserve">Introductory Statistics </w:t>
                            </w:r>
                            <w:r>
                              <w:rPr>
                                <w:color w:val="auto"/>
                                <w:sz w:val="20"/>
                                <w:szCs w:val="20"/>
                              </w:rPr>
                              <w:tab/>
                            </w:r>
                            <w:r w:rsidRPr="00706660">
                              <w:rPr>
                                <w:color w:val="auto"/>
                                <w:sz w:val="20"/>
                                <w:szCs w:val="20"/>
                              </w:rPr>
                              <w:t xml:space="preserve">(4) </w:t>
                            </w:r>
                          </w:p>
                          <w:p w14:paraId="4E3D0485" w14:textId="77777777" w:rsidR="009B7EB4" w:rsidRDefault="009B7EB4" w:rsidP="00F81142">
                            <w:pPr>
                              <w:tabs>
                                <w:tab w:val="left" w:pos="900"/>
                                <w:tab w:val="right" w:pos="4140"/>
                                <w:tab w:val="right" w:pos="4320"/>
                              </w:tabs>
                              <w:jc w:val="both"/>
                            </w:pPr>
                            <w:r>
                              <w:t xml:space="preserve">SPA 222   </w:t>
                            </w:r>
                            <w:r>
                              <w:tab/>
                              <w:t>The Hispanic-American Experience</w:t>
                            </w:r>
                          </w:p>
                          <w:p w14:paraId="15E336B0" w14:textId="58E7E2C0" w:rsidR="009B7EB4" w:rsidRDefault="009B7EB4" w:rsidP="00F81142">
                            <w:pPr>
                              <w:tabs>
                                <w:tab w:val="left" w:pos="900"/>
                                <w:tab w:val="right" w:pos="4140"/>
                              </w:tabs>
                              <w:jc w:val="both"/>
                            </w:pPr>
                            <w:r>
                              <w:tab/>
                              <w:t>Through Literature</w:t>
                            </w:r>
                            <w:r w:rsidRPr="00B31E2D">
                              <w:rPr>
                                <w:b/>
                              </w:rPr>
                              <w:t xml:space="preserve"> OR</w:t>
                            </w:r>
                          </w:p>
                          <w:p w14:paraId="5A17AA2A" w14:textId="463976D8" w:rsidR="009B7EB4" w:rsidRDefault="009B7EB4" w:rsidP="00F81142">
                            <w:pPr>
                              <w:tabs>
                                <w:tab w:val="left" w:pos="900"/>
                                <w:tab w:val="right" w:pos="4140"/>
                              </w:tabs>
                              <w:jc w:val="both"/>
                            </w:pPr>
                            <w:r>
                              <w:t>HUM 202  Humanities I</w:t>
                            </w:r>
                            <w:r>
                              <w:tab/>
                              <w:t>(4)</w:t>
                            </w:r>
                          </w:p>
                          <w:p w14:paraId="48B5C5A5" w14:textId="77777777" w:rsidR="009B7EB4" w:rsidRDefault="009B7EB4" w:rsidP="00F81142">
                            <w:pPr>
                              <w:tabs>
                                <w:tab w:val="left" w:pos="900"/>
                                <w:tab w:val="right" w:pos="4140"/>
                                <w:tab w:val="right" w:pos="4320"/>
                              </w:tabs>
                              <w:jc w:val="both"/>
                            </w:pPr>
                            <w:r>
                              <w:t>HIS 104</w:t>
                            </w:r>
                            <w:r>
                              <w:tab/>
                              <w:t xml:space="preserve">Survey of U.S. History to 1865 </w:t>
                            </w:r>
                            <w:r w:rsidRPr="001A5A18">
                              <w:rPr>
                                <w:b/>
                              </w:rPr>
                              <w:t>OR</w:t>
                            </w:r>
                          </w:p>
                          <w:p w14:paraId="006C1E44" w14:textId="77777777" w:rsidR="009B7EB4" w:rsidRDefault="009B7EB4" w:rsidP="00F81142">
                            <w:pPr>
                              <w:tabs>
                                <w:tab w:val="left" w:pos="900"/>
                                <w:tab w:val="right" w:pos="4140"/>
                                <w:tab w:val="right" w:pos="4320"/>
                              </w:tabs>
                              <w:jc w:val="both"/>
                            </w:pPr>
                            <w:r>
                              <w:t>HIS 105</w:t>
                            </w:r>
                            <w:r>
                              <w:tab/>
                              <w:t>Survey of U.S. History from 1865</w:t>
                            </w:r>
                          </w:p>
                          <w:p w14:paraId="4ED1C994" w14:textId="77777777" w:rsidR="009B7EB4" w:rsidRDefault="009B7EB4" w:rsidP="00F81142">
                            <w:pPr>
                              <w:tabs>
                                <w:tab w:val="left" w:pos="900"/>
                                <w:tab w:val="right" w:pos="4140"/>
                                <w:tab w:val="right" w:pos="4320"/>
                              </w:tabs>
                              <w:jc w:val="both"/>
                            </w:pPr>
                            <w:r>
                              <w:tab/>
                              <w:t xml:space="preserve">to Present </w:t>
                            </w:r>
                            <w:r w:rsidRPr="001A5A18">
                              <w:rPr>
                                <w:b/>
                              </w:rPr>
                              <w:t>OR</w:t>
                            </w:r>
                          </w:p>
                          <w:p w14:paraId="612F196B" w14:textId="77777777" w:rsidR="009B7EB4" w:rsidRDefault="009B7EB4" w:rsidP="00F81142">
                            <w:pPr>
                              <w:tabs>
                                <w:tab w:val="left" w:pos="900"/>
                                <w:tab w:val="right" w:pos="4140"/>
                                <w:tab w:val="right" w:pos="4320"/>
                              </w:tabs>
                              <w:jc w:val="both"/>
                            </w:pPr>
                            <w:r>
                              <w:t>PSC 103</w:t>
                            </w:r>
                            <w:r>
                              <w:tab/>
                              <w:t>American Government and</w:t>
                            </w:r>
                            <w:r>
                              <w:tab/>
                              <w:t>(4)</w:t>
                            </w:r>
                          </w:p>
                          <w:p w14:paraId="66EEFD54" w14:textId="77777777" w:rsidR="009B7EB4" w:rsidRDefault="009B7EB4" w:rsidP="00F81142">
                            <w:pPr>
                              <w:tabs>
                                <w:tab w:val="left" w:pos="900"/>
                                <w:tab w:val="right" w:pos="4140"/>
                                <w:tab w:val="right" w:pos="4320"/>
                              </w:tabs>
                              <w:jc w:val="both"/>
                            </w:pPr>
                            <w:r>
                              <w:tab/>
                              <w:t>Politics</w:t>
                            </w:r>
                          </w:p>
                          <w:p w14:paraId="79796916" w14:textId="77777777" w:rsidR="009B7EB4" w:rsidRDefault="009B7EB4" w:rsidP="00F81142">
                            <w:pPr>
                              <w:pStyle w:val="Default"/>
                              <w:tabs>
                                <w:tab w:val="right" w:pos="3816"/>
                                <w:tab w:val="right" w:pos="4140"/>
                              </w:tabs>
                              <w:rPr>
                                <w:color w:val="auto"/>
                                <w:sz w:val="20"/>
                                <w:szCs w:val="20"/>
                              </w:rPr>
                            </w:pPr>
                          </w:p>
                          <w:p w14:paraId="41C16E92" w14:textId="77777777" w:rsidR="009B7EB4" w:rsidRPr="00414D8D" w:rsidRDefault="009B7EB4" w:rsidP="00F81142">
                            <w:pPr>
                              <w:pStyle w:val="Default"/>
                              <w:tabs>
                                <w:tab w:val="right" w:pos="4140"/>
                              </w:tabs>
                              <w:rPr>
                                <w:color w:val="auto"/>
                                <w:sz w:val="20"/>
                                <w:szCs w:val="20"/>
                                <w:u w:val="single"/>
                              </w:rPr>
                            </w:pPr>
                            <w:r w:rsidRPr="00414D8D">
                              <w:rPr>
                                <w:b/>
                                <w:bCs/>
                                <w:color w:val="auto"/>
                                <w:sz w:val="20"/>
                                <w:szCs w:val="20"/>
                                <w:u w:val="single"/>
                              </w:rPr>
                              <w:t xml:space="preserve">Major Requirements </w:t>
                            </w:r>
                            <w:r>
                              <w:rPr>
                                <w:b/>
                                <w:bCs/>
                                <w:color w:val="auto"/>
                                <w:sz w:val="20"/>
                                <w:szCs w:val="20"/>
                                <w:u w:val="single"/>
                              </w:rPr>
                              <w:tab/>
                            </w:r>
                            <w:r w:rsidRPr="00414D8D">
                              <w:rPr>
                                <w:b/>
                                <w:bCs/>
                                <w:color w:val="auto"/>
                                <w:sz w:val="20"/>
                                <w:szCs w:val="20"/>
                                <w:u w:val="single"/>
                              </w:rPr>
                              <w:t>12</w:t>
                            </w:r>
                          </w:p>
                          <w:p w14:paraId="34BBC15D" w14:textId="77777777" w:rsidR="009B7EB4" w:rsidRDefault="009B7EB4" w:rsidP="00F81142">
                            <w:pPr>
                              <w:pStyle w:val="Default"/>
                              <w:tabs>
                                <w:tab w:val="left" w:pos="900"/>
                                <w:tab w:val="right" w:pos="4140"/>
                              </w:tabs>
                              <w:rPr>
                                <w:color w:val="auto"/>
                                <w:sz w:val="20"/>
                                <w:szCs w:val="20"/>
                              </w:rPr>
                            </w:pPr>
                            <w:r>
                              <w:rPr>
                                <w:color w:val="auto"/>
                                <w:sz w:val="20"/>
                                <w:szCs w:val="20"/>
                              </w:rPr>
                              <w:t>CIS 110</w:t>
                            </w:r>
                            <w:r>
                              <w:rPr>
                                <w:color w:val="auto"/>
                                <w:sz w:val="20"/>
                                <w:szCs w:val="20"/>
                              </w:rPr>
                              <w:tab/>
                              <w:t>Introduction to Object Oriented</w:t>
                            </w:r>
                            <w:r>
                              <w:rPr>
                                <w:color w:val="auto"/>
                                <w:sz w:val="20"/>
                                <w:szCs w:val="20"/>
                              </w:rPr>
                              <w:tab/>
                              <w:t>(4)</w:t>
                            </w:r>
                            <w:r>
                              <w:rPr>
                                <w:color w:val="auto"/>
                                <w:sz w:val="20"/>
                                <w:szCs w:val="20"/>
                              </w:rPr>
                              <w:tab/>
                            </w:r>
                            <w:r>
                              <w:rPr>
                                <w:color w:val="auto"/>
                                <w:sz w:val="20"/>
                                <w:szCs w:val="20"/>
                              </w:rPr>
                              <w:tab/>
                            </w:r>
                          </w:p>
                          <w:p w14:paraId="21F5DCF6" w14:textId="77777777" w:rsidR="009B7EB4" w:rsidRDefault="009B7EB4" w:rsidP="00F81142">
                            <w:pPr>
                              <w:pStyle w:val="Default"/>
                              <w:tabs>
                                <w:tab w:val="left" w:pos="900"/>
                                <w:tab w:val="right" w:pos="4140"/>
                              </w:tabs>
                              <w:rPr>
                                <w:color w:val="auto"/>
                                <w:sz w:val="20"/>
                                <w:szCs w:val="20"/>
                              </w:rPr>
                            </w:pPr>
                            <w:r>
                              <w:rPr>
                                <w:color w:val="auto"/>
                                <w:sz w:val="20"/>
                                <w:szCs w:val="20"/>
                              </w:rPr>
                              <w:tab/>
                              <w:t>Programming</w:t>
                            </w:r>
                            <w:r>
                              <w:rPr>
                                <w:color w:val="auto"/>
                                <w:sz w:val="20"/>
                                <w:szCs w:val="20"/>
                              </w:rPr>
                              <w:tab/>
                              <w:t xml:space="preserve"> </w:t>
                            </w:r>
                          </w:p>
                          <w:p w14:paraId="702A8A7A"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CIS 240 </w:t>
                            </w:r>
                            <w:r>
                              <w:rPr>
                                <w:color w:val="auto"/>
                                <w:sz w:val="20"/>
                                <w:szCs w:val="20"/>
                              </w:rPr>
                              <w:tab/>
                              <w:t xml:space="preserve">Database Management Concepts    </w:t>
                            </w:r>
                            <w:r>
                              <w:rPr>
                                <w:color w:val="auto"/>
                                <w:sz w:val="20"/>
                                <w:szCs w:val="20"/>
                              </w:rPr>
                              <w:tab/>
                              <w:t xml:space="preserve">(4) </w:t>
                            </w:r>
                          </w:p>
                          <w:p w14:paraId="2B0F649B" w14:textId="77777777" w:rsidR="009B7EB4" w:rsidRPr="00967A59" w:rsidRDefault="009B7EB4" w:rsidP="00F81142">
                            <w:pPr>
                              <w:pStyle w:val="Default"/>
                              <w:tabs>
                                <w:tab w:val="left" w:pos="900"/>
                                <w:tab w:val="right" w:pos="4140"/>
                              </w:tabs>
                              <w:rPr>
                                <w:color w:val="auto"/>
                                <w:sz w:val="20"/>
                                <w:szCs w:val="20"/>
                              </w:rPr>
                            </w:pPr>
                            <w:r>
                              <w:rPr>
                                <w:color w:val="auto"/>
                                <w:sz w:val="20"/>
                                <w:szCs w:val="20"/>
                              </w:rPr>
                              <w:t xml:space="preserve">CIS 300 </w:t>
                            </w:r>
                            <w:r>
                              <w:rPr>
                                <w:color w:val="auto"/>
                                <w:sz w:val="20"/>
                                <w:szCs w:val="20"/>
                              </w:rPr>
                              <w:tab/>
                            </w:r>
                            <w:r w:rsidRPr="00414D8D">
                              <w:rPr>
                                <w:color w:val="auto"/>
                                <w:sz w:val="20"/>
                                <w:szCs w:val="20"/>
                              </w:rPr>
                              <w:t>Management</w:t>
                            </w:r>
                            <w:r>
                              <w:rPr>
                                <w:color w:val="auto"/>
                                <w:sz w:val="20"/>
                                <w:szCs w:val="20"/>
                              </w:rPr>
                              <w:t xml:space="preserve"> Information Systems </w:t>
                            </w:r>
                            <w:r>
                              <w:rPr>
                                <w:color w:val="auto"/>
                                <w:sz w:val="20"/>
                                <w:szCs w:val="20"/>
                              </w:rPr>
                              <w:tab/>
                            </w:r>
                            <w:r w:rsidRPr="009017C9">
                              <w:rPr>
                                <w:color w:val="auto"/>
                                <w:sz w:val="20"/>
                                <w:szCs w:val="20"/>
                              </w:rPr>
                              <w:t xml:space="preserve">(4) </w:t>
                            </w:r>
                          </w:p>
                          <w:p w14:paraId="08935292" w14:textId="77777777" w:rsidR="009B7EB4" w:rsidRDefault="009B7EB4" w:rsidP="00F81142">
                            <w:pPr>
                              <w:pStyle w:val="Default"/>
                              <w:tabs>
                                <w:tab w:val="left" w:pos="900"/>
                                <w:tab w:val="right" w:pos="4140"/>
                              </w:tabs>
                              <w:rPr>
                                <w:color w:val="auto"/>
                                <w:sz w:val="20"/>
                                <w:szCs w:val="20"/>
                              </w:rPr>
                            </w:pPr>
                          </w:p>
                          <w:p w14:paraId="16D370BA" w14:textId="77777777" w:rsidR="009B7EB4" w:rsidRDefault="009B7EB4" w:rsidP="00F81142">
                            <w:pPr>
                              <w:pStyle w:val="Default"/>
                              <w:tabs>
                                <w:tab w:val="left" w:pos="900"/>
                                <w:tab w:val="right" w:pos="4140"/>
                              </w:tabs>
                              <w:rPr>
                                <w:color w:val="auto"/>
                                <w:sz w:val="20"/>
                                <w:szCs w:val="20"/>
                              </w:rPr>
                            </w:pPr>
                            <w:r>
                              <w:rPr>
                                <w:b/>
                                <w:bCs/>
                                <w:color w:val="auto"/>
                                <w:sz w:val="20"/>
                                <w:szCs w:val="20"/>
                              </w:rPr>
                              <w:t xml:space="preserve">Concentration Requirements </w:t>
                            </w:r>
                          </w:p>
                          <w:p w14:paraId="48984033" w14:textId="77777777" w:rsidR="009B7EB4" w:rsidRPr="00414D8D" w:rsidRDefault="009B7EB4" w:rsidP="00F81142">
                            <w:pPr>
                              <w:pStyle w:val="Default"/>
                              <w:tabs>
                                <w:tab w:val="left" w:pos="900"/>
                                <w:tab w:val="right" w:pos="4140"/>
                              </w:tabs>
                              <w:rPr>
                                <w:color w:val="auto"/>
                                <w:sz w:val="20"/>
                                <w:szCs w:val="20"/>
                                <w:u w:val="single"/>
                              </w:rPr>
                            </w:pPr>
                            <w:r w:rsidRPr="00414D8D">
                              <w:rPr>
                                <w:b/>
                                <w:bCs/>
                                <w:color w:val="auto"/>
                                <w:sz w:val="20"/>
                                <w:szCs w:val="20"/>
                                <w:u w:val="single"/>
                              </w:rPr>
                              <w:t xml:space="preserve">Option I: Application Programmer </w:t>
                            </w:r>
                            <w:r>
                              <w:rPr>
                                <w:b/>
                                <w:bCs/>
                                <w:color w:val="auto"/>
                                <w:sz w:val="20"/>
                                <w:szCs w:val="20"/>
                                <w:u w:val="single"/>
                              </w:rPr>
                              <w:tab/>
                            </w:r>
                            <w:r w:rsidRPr="00414D8D">
                              <w:rPr>
                                <w:b/>
                                <w:bCs/>
                                <w:color w:val="auto"/>
                                <w:sz w:val="20"/>
                                <w:szCs w:val="20"/>
                                <w:u w:val="single"/>
                              </w:rPr>
                              <w:t xml:space="preserve">16 </w:t>
                            </w:r>
                          </w:p>
                          <w:p w14:paraId="13E3B9F3"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CIS 210 </w:t>
                            </w:r>
                            <w:r>
                              <w:rPr>
                                <w:color w:val="auto"/>
                                <w:sz w:val="20"/>
                                <w:szCs w:val="20"/>
                              </w:rPr>
                              <w:tab/>
                              <w:t xml:space="preserve">Object Oriented Programming II    </w:t>
                            </w:r>
                            <w:r>
                              <w:rPr>
                                <w:color w:val="auto"/>
                                <w:sz w:val="20"/>
                                <w:szCs w:val="20"/>
                              </w:rPr>
                              <w:tab/>
                              <w:t xml:space="preserve">(4) </w:t>
                            </w:r>
                          </w:p>
                          <w:p w14:paraId="22615574"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CIS 220 </w:t>
                            </w:r>
                            <w:r>
                              <w:rPr>
                                <w:color w:val="auto"/>
                                <w:sz w:val="20"/>
                                <w:szCs w:val="20"/>
                              </w:rPr>
                              <w:tab/>
                              <w:t>Client-Side Web Development</w:t>
                            </w:r>
                            <w:r>
                              <w:rPr>
                                <w:color w:val="auto"/>
                                <w:sz w:val="20"/>
                                <w:szCs w:val="20"/>
                              </w:rPr>
                              <w:tab/>
                              <w:t xml:space="preserve">(4) </w:t>
                            </w:r>
                          </w:p>
                          <w:p w14:paraId="0B180322"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CIS 312 </w:t>
                            </w:r>
                            <w:r>
                              <w:rPr>
                                <w:color w:val="auto"/>
                                <w:sz w:val="20"/>
                                <w:szCs w:val="20"/>
                              </w:rPr>
                              <w:tab/>
                              <w:t>Adv. Applications Programming</w:t>
                            </w:r>
                            <w:r>
                              <w:rPr>
                                <w:color w:val="auto"/>
                                <w:sz w:val="20"/>
                                <w:szCs w:val="20"/>
                              </w:rPr>
                              <w:tab/>
                              <w:t>(4)</w:t>
                            </w:r>
                          </w:p>
                          <w:p w14:paraId="333CE779" w14:textId="6B01A35F" w:rsidR="009B7EB4" w:rsidRDefault="009B7EB4" w:rsidP="00F81142">
                            <w:pPr>
                              <w:pStyle w:val="Default"/>
                              <w:tabs>
                                <w:tab w:val="left" w:pos="900"/>
                                <w:tab w:val="right" w:pos="4140"/>
                              </w:tabs>
                              <w:rPr>
                                <w:color w:val="auto"/>
                                <w:sz w:val="20"/>
                                <w:szCs w:val="20"/>
                              </w:rPr>
                            </w:pPr>
                            <w:r>
                              <w:rPr>
                                <w:color w:val="auto"/>
                                <w:sz w:val="20"/>
                                <w:szCs w:val="20"/>
                              </w:rPr>
                              <w:tab/>
                              <w:t xml:space="preserve">with Visual Basic </w:t>
                            </w:r>
                          </w:p>
                          <w:p w14:paraId="4288E8AB"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CIS 320 </w:t>
                            </w:r>
                            <w:r>
                              <w:rPr>
                                <w:color w:val="auto"/>
                                <w:sz w:val="20"/>
                                <w:szCs w:val="20"/>
                              </w:rPr>
                              <w:tab/>
                              <w:t xml:space="preserve">Server-Side Web Development </w:t>
                            </w:r>
                            <w:r>
                              <w:rPr>
                                <w:color w:val="auto"/>
                                <w:sz w:val="20"/>
                                <w:szCs w:val="20"/>
                              </w:rPr>
                              <w:tab/>
                              <w:t xml:space="preserve">      (4) </w:t>
                            </w:r>
                          </w:p>
                          <w:p w14:paraId="1952CE8D" w14:textId="77777777" w:rsidR="009B7EB4" w:rsidRDefault="009B7EB4" w:rsidP="00F81142">
                            <w:pPr>
                              <w:pStyle w:val="Default"/>
                              <w:tabs>
                                <w:tab w:val="left" w:pos="900"/>
                                <w:tab w:val="right" w:pos="4140"/>
                              </w:tabs>
                              <w:rPr>
                                <w:color w:val="auto"/>
                                <w:sz w:val="20"/>
                                <w:szCs w:val="20"/>
                              </w:rPr>
                            </w:pPr>
                          </w:p>
                          <w:p w14:paraId="18CAB651" w14:textId="77777777" w:rsidR="009B7EB4" w:rsidRPr="00414D8D" w:rsidRDefault="009B7EB4" w:rsidP="00F81142">
                            <w:pPr>
                              <w:pStyle w:val="Default"/>
                              <w:tabs>
                                <w:tab w:val="left" w:pos="900"/>
                                <w:tab w:val="right" w:pos="4140"/>
                              </w:tabs>
                              <w:rPr>
                                <w:color w:val="auto"/>
                                <w:sz w:val="20"/>
                                <w:szCs w:val="20"/>
                                <w:u w:val="single"/>
                              </w:rPr>
                            </w:pPr>
                            <w:r w:rsidRPr="00414D8D">
                              <w:rPr>
                                <w:b/>
                                <w:bCs/>
                                <w:color w:val="auto"/>
                                <w:sz w:val="20"/>
                                <w:szCs w:val="20"/>
                                <w:u w:val="single"/>
                              </w:rPr>
                              <w:t xml:space="preserve">Option II: Systems Support </w:t>
                            </w:r>
                            <w:r>
                              <w:rPr>
                                <w:b/>
                                <w:bCs/>
                                <w:color w:val="auto"/>
                                <w:sz w:val="20"/>
                                <w:szCs w:val="20"/>
                                <w:u w:val="single"/>
                              </w:rPr>
                              <w:tab/>
                              <w:t>1</w:t>
                            </w:r>
                            <w:r w:rsidRPr="00414D8D">
                              <w:rPr>
                                <w:b/>
                                <w:bCs/>
                                <w:color w:val="auto"/>
                                <w:sz w:val="20"/>
                                <w:szCs w:val="20"/>
                                <w:u w:val="single"/>
                              </w:rPr>
                              <w:t xml:space="preserve">6 </w:t>
                            </w:r>
                          </w:p>
                          <w:p w14:paraId="33C0F2A8"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CIS 130 </w:t>
                            </w:r>
                            <w:r>
                              <w:rPr>
                                <w:color w:val="auto"/>
                                <w:sz w:val="20"/>
                                <w:szCs w:val="20"/>
                              </w:rPr>
                              <w:tab/>
                              <w:t xml:space="preserve">Microcomputer Hardware System </w:t>
                            </w:r>
                            <w:r>
                              <w:rPr>
                                <w:color w:val="auto"/>
                                <w:sz w:val="20"/>
                                <w:szCs w:val="20"/>
                              </w:rPr>
                              <w:tab/>
                              <w:t xml:space="preserve">(4) </w:t>
                            </w:r>
                          </w:p>
                          <w:p w14:paraId="0C29D779" w14:textId="77777777" w:rsidR="009B7EB4" w:rsidRDefault="009B7EB4" w:rsidP="00F81142">
                            <w:pPr>
                              <w:pStyle w:val="Default"/>
                              <w:tabs>
                                <w:tab w:val="left" w:pos="900"/>
                                <w:tab w:val="right" w:pos="4140"/>
                              </w:tabs>
                              <w:ind w:right="-180"/>
                              <w:rPr>
                                <w:color w:val="auto"/>
                                <w:sz w:val="20"/>
                                <w:szCs w:val="20"/>
                              </w:rPr>
                            </w:pPr>
                            <w:r>
                              <w:rPr>
                                <w:color w:val="auto"/>
                                <w:sz w:val="20"/>
                                <w:szCs w:val="20"/>
                              </w:rPr>
                              <w:t xml:space="preserve">CIS 216 </w:t>
                            </w:r>
                            <w:r>
                              <w:rPr>
                                <w:color w:val="auto"/>
                                <w:sz w:val="20"/>
                                <w:szCs w:val="20"/>
                              </w:rPr>
                              <w:tab/>
                              <w:t>Operating Systems</w:t>
                            </w:r>
                            <w:r>
                              <w:rPr>
                                <w:color w:val="auto"/>
                                <w:sz w:val="20"/>
                                <w:szCs w:val="20"/>
                              </w:rPr>
                              <w:tab/>
                              <w:t>(4)</w:t>
                            </w:r>
                          </w:p>
                          <w:p w14:paraId="3C3BF887" w14:textId="77777777" w:rsidR="009B7EB4" w:rsidRPr="00706660" w:rsidRDefault="009B7EB4" w:rsidP="00F81142">
                            <w:pPr>
                              <w:pStyle w:val="Default"/>
                              <w:tabs>
                                <w:tab w:val="left" w:pos="900"/>
                                <w:tab w:val="right" w:pos="4140"/>
                              </w:tabs>
                              <w:ind w:right="-180"/>
                              <w:rPr>
                                <w:color w:val="auto"/>
                                <w:sz w:val="20"/>
                                <w:szCs w:val="20"/>
                              </w:rPr>
                            </w:pPr>
                            <w:r w:rsidRPr="00706660">
                              <w:rPr>
                                <w:color w:val="auto"/>
                                <w:sz w:val="20"/>
                                <w:szCs w:val="20"/>
                              </w:rPr>
                              <w:t xml:space="preserve">CIS 217 </w:t>
                            </w:r>
                            <w:r>
                              <w:rPr>
                                <w:color w:val="auto"/>
                                <w:sz w:val="20"/>
                                <w:szCs w:val="20"/>
                              </w:rPr>
                              <w:tab/>
                            </w:r>
                            <w:r w:rsidRPr="00706660">
                              <w:rPr>
                                <w:color w:val="auto"/>
                                <w:sz w:val="20"/>
                                <w:szCs w:val="20"/>
                              </w:rPr>
                              <w:t xml:space="preserve">Network Concepts </w:t>
                            </w:r>
                            <w:r w:rsidRPr="00706660">
                              <w:rPr>
                                <w:color w:val="auto"/>
                                <w:sz w:val="20"/>
                                <w:szCs w:val="20"/>
                              </w:rPr>
                              <w:tab/>
                              <w:t xml:space="preserve">(4) </w:t>
                            </w:r>
                          </w:p>
                          <w:p w14:paraId="63BA1607" w14:textId="77777777" w:rsidR="009B7EB4" w:rsidRDefault="009B7EB4" w:rsidP="00F81142">
                            <w:pPr>
                              <w:pStyle w:val="Default"/>
                              <w:tabs>
                                <w:tab w:val="left" w:pos="900"/>
                                <w:tab w:val="right" w:pos="4140"/>
                              </w:tabs>
                              <w:ind w:right="180"/>
                              <w:rPr>
                                <w:color w:val="auto"/>
                                <w:sz w:val="20"/>
                                <w:szCs w:val="20"/>
                              </w:rPr>
                            </w:pPr>
                            <w:r w:rsidRPr="00706660">
                              <w:rPr>
                                <w:color w:val="auto"/>
                                <w:sz w:val="20"/>
                                <w:szCs w:val="20"/>
                              </w:rPr>
                              <w:t xml:space="preserve">CIS </w:t>
                            </w:r>
                            <w:r>
                              <w:rPr>
                                <w:color w:val="auto"/>
                                <w:sz w:val="20"/>
                                <w:szCs w:val="20"/>
                              </w:rPr>
                              <w:t>328</w:t>
                            </w:r>
                            <w:r w:rsidRPr="00706660">
                              <w:rPr>
                                <w:color w:val="auto"/>
                                <w:sz w:val="20"/>
                                <w:szCs w:val="20"/>
                              </w:rPr>
                              <w:t xml:space="preserve"> </w:t>
                            </w:r>
                            <w:r>
                              <w:rPr>
                                <w:color w:val="auto"/>
                                <w:sz w:val="20"/>
                                <w:szCs w:val="20"/>
                              </w:rPr>
                              <w:tab/>
                            </w:r>
                            <w:r w:rsidRPr="00706660">
                              <w:rPr>
                                <w:color w:val="auto"/>
                                <w:sz w:val="20"/>
                                <w:szCs w:val="20"/>
                              </w:rPr>
                              <w:t>Network</w:t>
                            </w:r>
                            <w:r>
                              <w:rPr>
                                <w:color w:val="auto"/>
                                <w:sz w:val="20"/>
                                <w:szCs w:val="20"/>
                              </w:rPr>
                              <w:t xml:space="preserve"> Systems</w:t>
                            </w:r>
                            <w:r w:rsidRPr="00706660">
                              <w:rPr>
                                <w:color w:val="auto"/>
                                <w:sz w:val="20"/>
                                <w:szCs w:val="20"/>
                              </w:rPr>
                              <w:t xml:space="preserve"> Security</w:t>
                            </w:r>
                            <w:r w:rsidRPr="00706660">
                              <w:rPr>
                                <w:color w:val="auto"/>
                                <w:sz w:val="20"/>
                                <w:szCs w:val="20"/>
                              </w:rPr>
                              <w:tab/>
                              <w:t>(4)</w:t>
                            </w:r>
                            <w:r>
                              <w:rPr>
                                <w:color w:val="auto"/>
                                <w:sz w:val="20"/>
                                <w:szCs w:val="20"/>
                              </w:rPr>
                              <w:t xml:space="preserve"> </w:t>
                            </w:r>
                          </w:p>
                          <w:p w14:paraId="74EBF337" w14:textId="77777777" w:rsidR="009B7EB4" w:rsidRDefault="009B7EB4" w:rsidP="00F81142">
                            <w:pPr>
                              <w:pStyle w:val="Default"/>
                              <w:tabs>
                                <w:tab w:val="left" w:pos="900"/>
                                <w:tab w:val="right" w:pos="3744"/>
                                <w:tab w:val="right" w:pos="4140"/>
                              </w:tabs>
                              <w:rPr>
                                <w:color w:val="auto"/>
                                <w:sz w:val="20"/>
                                <w:szCs w:val="20"/>
                              </w:rPr>
                            </w:pPr>
                          </w:p>
                          <w:p w14:paraId="1ADE7BAB" w14:textId="77777777" w:rsidR="009B7EB4" w:rsidRPr="00414D8D" w:rsidRDefault="009B7EB4" w:rsidP="00F81142">
                            <w:pPr>
                              <w:pStyle w:val="Default"/>
                              <w:tabs>
                                <w:tab w:val="left" w:pos="900"/>
                                <w:tab w:val="right" w:pos="4140"/>
                              </w:tabs>
                              <w:ind w:right="90"/>
                              <w:rPr>
                                <w:color w:val="auto"/>
                                <w:sz w:val="20"/>
                                <w:szCs w:val="20"/>
                                <w:u w:val="single"/>
                              </w:rPr>
                            </w:pPr>
                            <w:r w:rsidRPr="00414D8D">
                              <w:rPr>
                                <w:b/>
                                <w:bCs/>
                                <w:color w:val="auto"/>
                                <w:sz w:val="20"/>
                                <w:szCs w:val="20"/>
                                <w:u w:val="single"/>
                              </w:rPr>
                              <w:t xml:space="preserve">Recommended Electives </w:t>
                            </w:r>
                            <w:r>
                              <w:rPr>
                                <w:b/>
                                <w:bCs/>
                                <w:color w:val="auto"/>
                                <w:sz w:val="20"/>
                                <w:szCs w:val="20"/>
                                <w:u w:val="single"/>
                              </w:rPr>
                              <w:tab/>
                            </w:r>
                            <w:r w:rsidRPr="00414D8D">
                              <w:rPr>
                                <w:b/>
                                <w:bCs/>
                                <w:color w:val="auto"/>
                                <w:sz w:val="20"/>
                                <w:szCs w:val="20"/>
                                <w:u w:val="single"/>
                              </w:rPr>
                              <w:t xml:space="preserve">12 </w:t>
                            </w:r>
                          </w:p>
                          <w:p w14:paraId="643B1E2B"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Any CIS 200 Level Course </w:t>
                            </w:r>
                            <w:r>
                              <w:rPr>
                                <w:color w:val="auto"/>
                                <w:sz w:val="20"/>
                                <w:szCs w:val="20"/>
                              </w:rPr>
                              <w:tab/>
                              <w:t xml:space="preserve">      (4/8/12)</w:t>
                            </w:r>
                          </w:p>
                          <w:p w14:paraId="4B0149A9" w14:textId="77777777" w:rsidR="009B7EB4" w:rsidRPr="008E2FC4" w:rsidRDefault="009B7EB4" w:rsidP="00F81142">
                            <w:pPr>
                              <w:pStyle w:val="Default"/>
                              <w:tabs>
                                <w:tab w:val="left" w:pos="900"/>
                                <w:tab w:val="right" w:pos="4140"/>
                              </w:tabs>
                              <w:rPr>
                                <w:color w:val="auto"/>
                                <w:sz w:val="20"/>
                                <w:szCs w:val="20"/>
                              </w:rPr>
                            </w:pPr>
                            <w:r w:rsidRPr="008E2FC4">
                              <w:rPr>
                                <w:color w:val="auto"/>
                                <w:sz w:val="20"/>
                                <w:szCs w:val="20"/>
                              </w:rPr>
                              <w:t xml:space="preserve">CIS 102 </w:t>
                            </w:r>
                            <w:r w:rsidRPr="00D27B13">
                              <w:rPr>
                                <w:color w:val="auto"/>
                                <w:sz w:val="20"/>
                                <w:szCs w:val="20"/>
                              </w:rPr>
                              <w:tab/>
                              <w:t>Introduction</w:t>
                            </w:r>
                            <w:r w:rsidRPr="008E2FC4">
                              <w:rPr>
                                <w:color w:val="auto"/>
                                <w:sz w:val="20"/>
                                <w:szCs w:val="20"/>
                              </w:rPr>
                              <w:t xml:space="preserve"> to CIS</w:t>
                            </w:r>
                            <w:r w:rsidRPr="008E2FC4">
                              <w:rPr>
                                <w:color w:val="auto"/>
                                <w:sz w:val="20"/>
                                <w:szCs w:val="20"/>
                              </w:rPr>
                              <w:tab/>
                              <w:t xml:space="preserve">             (4)</w:t>
                            </w:r>
                          </w:p>
                          <w:p w14:paraId="0B73C3C5" w14:textId="77777777" w:rsidR="009B7EB4" w:rsidRPr="008E2FC4" w:rsidRDefault="009B7EB4" w:rsidP="00F81142">
                            <w:pPr>
                              <w:pStyle w:val="Default"/>
                              <w:tabs>
                                <w:tab w:val="left" w:pos="900"/>
                                <w:tab w:val="right" w:pos="4140"/>
                              </w:tabs>
                              <w:rPr>
                                <w:color w:val="auto"/>
                                <w:sz w:val="20"/>
                                <w:szCs w:val="20"/>
                              </w:rPr>
                            </w:pPr>
                            <w:r w:rsidRPr="008E2FC4">
                              <w:rPr>
                                <w:color w:val="auto"/>
                                <w:sz w:val="20"/>
                                <w:szCs w:val="20"/>
                              </w:rPr>
                              <w:t xml:space="preserve">BUS 110 </w:t>
                            </w:r>
                            <w:r w:rsidRPr="00D27B13">
                              <w:rPr>
                                <w:color w:val="auto"/>
                                <w:sz w:val="20"/>
                                <w:szCs w:val="20"/>
                              </w:rPr>
                              <w:tab/>
                              <w:t>Introduction</w:t>
                            </w:r>
                            <w:r w:rsidRPr="008E2FC4">
                              <w:rPr>
                                <w:color w:val="auto"/>
                                <w:sz w:val="20"/>
                                <w:szCs w:val="20"/>
                              </w:rPr>
                              <w:t xml:space="preserve"> to Business</w:t>
                            </w:r>
                            <w:r w:rsidRPr="008E2FC4">
                              <w:rPr>
                                <w:color w:val="auto"/>
                                <w:sz w:val="20"/>
                                <w:szCs w:val="20"/>
                              </w:rPr>
                              <w:tab/>
                              <w:t xml:space="preserve">(4) </w:t>
                            </w:r>
                          </w:p>
                          <w:p w14:paraId="732A1B34" w14:textId="77777777" w:rsidR="009B7EB4" w:rsidRPr="008E2FC4" w:rsidRDefault="009B7EB4" w:rsidP="00F81142">
                            <w:pPr>
                              <w:pStyle w:val="Default"/>
                              <w:tabs>
                                <w:tab w:val="left" w:pos="900"/>
                                <w:tab w:val="right" w:pos="3744"/>
                                <w:tab w:val="right" w:pos="4140"/>
                              </w:tabs>
                              <w:rPr>
                                <w:color w:val="auto"/>
                                <w:sz w:val="20"/>
                                <w:szCs w:val="20"/>
                              </w:rPr>
                            </w:pPr>
                          </w:p>
                          <w:p w14:paraId="31629466" w14:textId="7171985A" w:rsidR="009B7EB4" w:rsidRPr="008E2FC4" w:rsidRDefault="009B7EB4" w:rsidP="00F81142">
                            <w:pPr>
                              <w:tabs>
                                <w:tab w:val="left" w:pos="900"/>
                                <w:tab w:val="right" w:pos="4140"/>
                              </w:tabs>
                              <w:jc w:val="both"/>
                              <w:rPr>
                                <w:b/>
                                <w:sz w:val="4"/>
                              </w:rPr>
                            </w:pPr>
                            <w:r w:rsidRPr="008E2FC4">
                              <w:rPr>
                                <w:b/>
                                <w:bCs/>
                              </w:rPr>
                              <w:t xml:space="preserve">Total Credit Hours </w:t>
                            </w:r>
                            <w:r>
                              <w:rPr>
                                <w:b/>
                                <w:bCs/>
                              </w:rPr>
                              <w:t>Required</w:t>
                            </w:r>
                            <w:r w:rsidRPr="008E2FC4">
                              <w:rPr>
                                <w:b/>
                                <w:bCs/>
                              </w:rPr>
                              <w:tab/>
                              <w:t>60</w:t>
                            </w:r>
                          </w:p>
                          <w:p w14:paraId="0204AD9E" w14:textId="77777777" w:rsidR="009B7EB4" w:rsidRDefault="009B7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C3B5" id="Text Box 86" o:spid="_x0000_s1079" type="#_x0000_t202" style="position:absolute;margin-left:-5.85pt;margin-top:3.5pt;width:230.4pt;height:586.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" fillcolor="white [3201]" stroked="f" strokeweight=".5pt">
                <v:textbox style="mso-next-textbox:#Text Box 88">
                  <w:txbxContent>
                    <w:p w14:paraId="047CF56F" w14:textId="61E782B6" w:rsidR="009B7EB4" w:rsidRPr="00F81142" w:rsidRDefault="009B7EB4" w:rsidP="00F81142">
                      <w:pPr>
                        <w:pStyle w:val="Default"/>
                        <w:jc w:val="both"/>
                        <w:rPr>
                          <w:b/>
                          <w:color w:val="auto"/>
                          <w:sz w:val="20"/>
                          <w:szCs w:val="20"/>
                        </w:rPr>
                      </w:pPr>
                      <w:r w:rsidRPr="00F81142">
                        <w:rPr>
                          <w:b/>
                          <w:color w:val="auto"/>
                          <w:sz w:val="20"/>
                          <w:szCs w:val="20"/>
                        </w:rPr>
                        <w:t>Program Description</w:t>
                      </w:r>
                    </w:p>
                    <w:p w14:paraId="009C0940" w14:textId="77777777" w:rsidR="009B7EB4" w:rsidRDefault="009B7EB4" w:rsidP="00F81142">
                      <w:pPr>
                        <w:pStyle w:val="Default"/>
                        <w:jc w:val="both"/>
                        <w:rPr>
                          <w:color w:val="auto"/>
                          <w:sz w:val="20"/>
                          <w:szCs w:val="20"/>
                        </w:rPr>
                      </w:pPr>
                      <w:r>
                        <w:rPr>
                          <w:color w:val="auto"/>
                          <w:sz w:val="20"/>
                          <w:szCs w:val="20"/>
                        </w:rPr>
                        <w:t xml:space="preserve">The Associate of Applied Science (AAS) in CIS prepares students to enter the computer information systems field and related areas. The program provides the basic skills in the fundamentals of computer information systems, computer programming, </w:t>
                      </w:r>
                      <w:r w:rsidRPr="00414D8D">
                        <w:rPr>
                          <w:color w:val="auto"/>
                          <w:sz w:val="20"/>
                          <w:szCs w:val="20"/>
                        </w:rPr>
                        <w:t>database design, operating systems, network, analysis and management of information systems.</w:t>
                      </w:r>
                    </w:p>
                    <w:p w14:paraId="7D1B8CCD" w14:textId="77777777" w:rsidR="009B7EB4" w:rsidRDefault="009B7EB4" w:rsidP="00F81142">
                      <w:pPr>
                        <w:pStyle w:val="Default"/>
                        <w:ind w:left="270"/>
                        <w:jc w:val="both"/>
                        <w:rPr>
                          <w:color w:val="auto"/>
                          <w:sz w:val="20"/>
                          <w:szCs w:val="20"/>
                        </w:rPr>
                      </w:pPr>
                    </w:p>
                    <w:p w14:paraId="24F5894A" w14:textId="77777777" w:rsidR="009B7EB4" w:rsidRDefault="009B7EB4" w:rsidP="00F81142">
                      <w:pPr>
                        <w:pStyle w:val="Default"/>
                        <w:jc w:val="both"/>
                        <w:rPr>
                          <w:color w:val="auto"/>
                          <w:sz w:val="20"/>
                          <w:szCs w:val="20"/>
                        </w:rPr>
                      </w:pPr>
                      <w:r>
                        <w:rPr>
                          <w:color w:val="auto"/>
                          <w:sz w:val="20"/>
                          <w:szCs w:val="20"/>
                        </w:rPr>
                        <w:t xml:space="preserve">The students who complete the program are prepared to obtain an entry-level position as an application programmer, microcomputer specialist, web developer, database administrator, </w:t>
                      </w:r>
                      <w:r w:rsidRPr="00414D8D">
                        <w:rPr>
                          <w:color w:val="auto"/>
                          <w:sz w:val="20"/>
                          <w:szCs w:val="20"/>
                        </w:rPr>
                        <w:t>network maintenance, and network support.</w:t>
                      </w:r>
                      <w:r>
                        <w:rPr>
                          <w:color w:val="auto"/>
                          <w:sz w:val="20"/>
                          <w:szCs w:val="20"/>
                        </w:rPr>
                        <w:t xml:space="preserve"> In addition, the program prepares students to continue their education and obtain a baccalaureate degree in computer science in a four-year institution.</w:t>
                      </w:r>
                    </w:p>
                    <w:p w14:paraId="7AA0A1A3" w14:textId="77777777" w:rsidR="009B7EB4" w:rsidRDefault="009B7EB4" w:rsidP="00F81142">
                      <w:pPr>
                        <w:pStyle w:val="Default"/>
                        <w:jc w:val="both"/>
                        <w:rPr>
                          <w:color w:val="auto"/>
                          <w:sz w:val="20"/>
                          <w:szCs w:val="20"/>
                        </w:rPr>
                      </w:pPr>
                    </w:p>
                    <w:p w14:paraId="7F65EE89" w14:textId="77777777" w:rsidR="009B7EB4" w:rsidRDefault="009B7EB4" w:rsidP="00F81142">
                      <w:pPr>
                        <w:pStyle w:val="Default"/>
                        <w:jc w:val="both"/>
                        <w:rPr>
                          <w:color w:val="auto"/>
                          <w:sz w:val="20"/>
                          <w:szCs w:val="20"/>
                        </w:rPr>
                      </w:pPr>
                      <w:r w:rsidRPr="00B74F1A">
                        <w:rPr>
                          <w:color w:val="auto"/>
                          <w:sz w:val="20"/>
                          <w:szCs w:val="20"/>
                        </w:rPr>
                        <w:t>The program has two concentrations</w:t>
                      </w:r>
                      <w:r>
                        <w:rPr>
                          <w:color w:val="auto"/>
                          <w:sz w:val="20"/>
                          <w:szCs w:val="20"/>
                        </w:rPr>
                        <w:t>:</w:t>
                      </w:r>
                    </w:p>
                    <w:p w14:paraId="727AC652" w14:textId="77777777" w:rsidR="009B7EB4" w:rsidRDefault="009B7EB4"/>
                    <w:p w14:paraId="0885342F" w14:textId="77777777" w:rsidR="009B7EB4" w:rsidRDefault="009B7EB4" w:rsidP="00F81142">
                      <w:pPr>
                        <w:rPr>
                          <w:b/>
                        </w:rPr>
                      </w:pPr>
                      <w:r w:rsidRPr="00B74F1A">
                        <w:rPr>
                          <w:b/>
                        </w:rPr>
                        <w:t>I. Applications Programmer</w:t>
                      </w:r>
                    </w:p>
                    <w:p w14:paraId="792FA1E0" w14:textId="77777777" w:rsidR="009B7EB4" w:rsidRPr="00B06D2B" w:rsidRDefault="009B7EB4" w:rsidP="00F81142">
                      <w:pPr>
                        <w:rPr>
                          <w:b/>
                          <w:u w:val="single"/>
                        </w:rPr>
                      </w:pPr>
                      <w:r w:rsidRPr="00B06D2B">
                        <w:rPr>
                          <w:b/>
                          <w:u w:val="single"/>
                        </w:rPr>
                        <w:t>Program Outcomes</w:t>
                      </w:r>
                    </w:p>
                    <w:p w14:paraId="3362050E" w14:textId="77777777" w:rsidR="009B7EB4" w:rsidRPr="00B06D2B" w:rsidRDefault="009B7EB4" w:rsidP="00F81142">
                      <w:r w:rsidRPr="00B06D2B">
                        <w:t>At the end of the program, the Application programmer graduate will be able to:</w:t>
                      </w:r>
                    </w:p>
                    <w:p w14:paraId="5268A9D9" w14:textId="6134AACE" w:rsidR="009B7EB4" w:rsidRPr="00B06D2B" w:rsidRDefault="009B7EB4" w:rsidP="00F81142">
                      <w:pPr>
                        <w:numPr>
                          <w:ilvl w:val="0"/>
                          <w:numId w:val="4"/>
                        </w:numPr>
                        <w:tabs>
                          <w:tab w:val="clear" w:pos="720"/>
                          <w:tab w:val="num" w:pos="360"/>
                        </w:tabs>
                        <w:ind w:left="360" w:hanging="180"/>
                      </w:pPr>
                      <w:r w:rsidRPr="00B06D2B">
                        <w:t>Understand the rules of logic and program design</w:t>
                      </w:r>
                      <w:r>
                        <w:t>.</w:t>
                      </w:r>
                    </w:p>
                    <w:p w14:paraId="1448D9C7" w14:textId="3C899367" w:rsidR="009B7EB4" w:rsidRPr="00B06D2B" w:rsidRDefault="009B7EB4" w:rsidP="00F81142">
                      <w:pPr>
                        <w:numPr>
                          <w:ilvl w:val="0"/>
                          <w:numId w:val="4"/>
                        </w:numPr>
                        <w:tabs>
                          <w:tab w:val="clear" w:pos="720"/>
                          <w:tab w:val="num" w:pos="360"/>
                        </w:tabs>
                        <w:ind w:left="360" w:hanging="180"/>
                      </w:pPr>
                      <w:r w:rsidRPr="00B06D2B">
                        <w:t>Identify and classify the data structure used in computer programming</w:t>
                      </w:r>
                      <w:r>
                        <w:t>.</w:t>
                      </w:r>
                    </w:p>
                    <w:p w14:paraId="49D76901" w14:textId="04E8A5D9" w:rsidR="009B7EB4" w:rsidRPr="00B06D2B" w:rsidRDefault="009B7EB4" w:rsidP="00F81142">
                      <w:pPr>
                        <w:numPr>
                          <w:ilvl w:val="0"/>
                          <w:numId w:val="4"/>
                        </w:numPr>
                        <w:tabs>
                          <w:tab w:val="clear" w:pos="720"/>
                          <w:tab w:val="num" w:pos="360"/>
                        </w:tabs>
                        <w:ind w:left="360" w:hanging="180"/>
                      </w:pPr>
                      <w:r w:rsidRPr="00B06D2B">
                        <w:t>Write a business computer program solution from its specification-design</w:t>
                      </w:r>
                      <w:r>
                        <w:t>.</w:t>
                      </w:r>
                    </w:p>
                    <w:p w14:paraId="67E430AA" w14:textId="6C2F179F" w:rsidR="009B7EB4" w:rsidRPr="00B06D2B" w:rsidRDefault="009B7EB4" w:rsidP="00F81142">
                      <w:pPr>
                        <w:numPr>
                          <w:ilvl w:val="0"/>
                          <w:numId w:val="4"/>
                        </w:numPr>
                        <w:tabs>
                          <w:tab w:val="clear" w:pos="720"/>
                          <w:tab w:val="num" w:pos="360"/>
                        </w:tabs>
                        <w:ind w:left="360" w:hanging="180"/>
                      </w:pPr>
                      <w:r w:rsidRPr="00B06D2B">
                        <w:t>Identify customer needs, design and implement a computer solution to the business problem</w:t>
                      </w:r>
                      <w:r>
                        <w:t>.</w:t>
                      </w:r>
                    </w:p>
                    <w:p w14:paraId="7041F4EA" w14:textId="77777777" w:rsidR="009B7EB4" w:rsidRDefault="009B7EB4" w:rsidP="00F81142">
                      <w:pPr>
                        <w:rPr>
                          <w:b/>
                        </w:rPr>
                      </w:pPr>
                    </w:p>
                    <w:p w14:paraId="382BD9C7" w14:textId="77777777" w:rsidR="009B7EB4" w:rsidRDefault="009B7EB4" w:rsidP="00F81142">
                      <w:pPr>
                        <w:rPr>
                          <w:b/>
                        </w:rPr>
                      </w:pPr>
                      <w:r w:rsidRPr="00B74F1A">
                        <w:rPr>
                          <w:b/>
                        </w:rPr>
                        <w:t xml:space="preserve">II. </w:t>
                      </w:r>
                      <w:r>
                        <w:rPr>
                          <w:b/>
                        </w:rPr>
                        <w:t xml:space="preserve">Information </w:t>
                      </w:r>
                      <w:r w:rsidRPr="00B74F1A">
                        <w:rPr>
                          <w:b/>
                        </w:rPr>
                        <w:t>Systems Support</w:t>
                      </w:r>
                    </w:p>
                    <w:p w14:paraId="054E6FFA" w14:textId="77777777" w:rsidR="009B7EB4" w:rsidRPr="00B06D2B" w:rsidRDefault="009B7EB4" w:rsidP="00F81142">
                      <w:pPr>
                        <w:rPr>
                          <w:b/>
                          <w:u w:val="single"/>
                        </w:rPr>
                      </w:pPr>
                      <w:r w:rsidRPr="00B06D2B">
                        <w:rPr>
                          <w:b/>
                          <w:u w:val="single"/>
                        </w:rPr>
                        <w:t>Program Outcomes</w:t>
                      </w:r>
                    </w:p>
                    <w:p w14:paraId="2D2A84A4" w14:textId="77777777" w:rsidR="009B7EB4" w:rsidRPr="00B06D2B" w:rsidRDefault="009B7EB4" w:rsidP="00F81142">
                      <w:r w:rsidRPr="00B06D2B">
                        <w:t>At the end of the program, the Systems Support graduate will be able to:</w:t>
                      </w:r>
                    </w:p>
                    <w:p w14:paraId="532F519B" w14:textId="65AA2BE4" w:rsidR="009B7EB4" w:rsidRPr="00B06D2B" w:rsidRDefault="009B7EB4" w:rsidP="00F81142">
                      <w:pPr>
                        <w:numPr>
                          <w:ilvl w:val="0"/>
                          <w:numId w:val="5"/>
                        </w:numPr>
                        <w:tabs>
                          <w:tab w:val="clear" w:pos="720"/>
                          <w:tab w:val="num" w:pos="360"/>
                        </w:tabs>
                        <w:ind w:left="360" w:hanging="180"/>
                      </w:pPr>
                      <w:r w:rsidRPr="00B06D2B">
                        <w:t>Arrange all hardware components and be able to build a microcomputer system</w:t>
                      </w:r>
                      <w:r>
                        <w:t>.</w:t>
                      </w:r>
                    </w:p>
                    <w:p w14:paraId="595A92D4" w14:textId="4C62B0B4" w:rsidR="009B7EB4" w:rsidRPr="00B06D2B" w:rsidRDefault="009B7EB4" w:rsidP="00F81142">
                      <w:pPr>
                        <w:numPr>
                          <w:ilvl w:val="0"/>
                          <w:numId w:val="5"/>
                        </w:numPr>
                        <w:tabs>
                          <w:tab w:val="clear" w:pos="720"/>
                          <w:tab w:val="num" w:pos="360"/>
                        </w:tabs>
                        <w:ind w:left="360" w:hanging="180"/>
                      </w:pPr>
                      <w:r w:rsidRPr="00B06D2B">
                        <w:t>Use basic troubleshooting techniques to overcome common problems that affect a computer system</w:t>
                      </w:r>
                      <w:r>
                        <w:t>.</w:t>
                      </w:r>
                    </w:p>
                    <w:p w14:paraId="02BFC1F6" w14:textId="0121D24B" w:rsidR="009B7EB4" w:rsidRPr="00B06D2B" w:rsidRDefault="009B7EB4" w:rsidP="00F81142">
                      <w:pPr>
                        <w:numPr>
                          <w:ilvl w:val="0"/>
                          <w:numId w:val="5"/>
                        </w:numPr>
                        <w:tabs>
                          <w:tab w:val="clear" w:pos="720"/>
                          <w:tab w:val="num" w:pos="360"/>
                        </w:tabs>
                        <w:ind w:left="360" w:hanging="180"/>
                      </w:pPr>
                      <w:r w:rsidRPr="00B06D2B">
                        <w:t>Demonstrate the skills to setup, install, and upgrade a common operating system and microcomputer Applications</w:t>
                      </w:r>
                      <w:r>
                        <w:t>.</w:t>
                      </w:r>
                    </w:p>
                    <w:p w14:paraId="11809FE9" w14:textId="098D461D" w:rsidR="009B7EB4" w:rsidRDefault="009B7EB4" w:rsidP="00F81142">
                      <w:pPr>
                        <w:numPr>
                          <w:ilvl w:val="0"/>
                          <w:numId w:val="5"/>
                        </w:numPr>
                        <w:tabs>
                          <w:tab w:val="clear" w:pos="720"/>
                          <w:tab w:val="num" w:pos="360"/>
                        </w:tabs>
                        <w:ind w:left="360" w:hanging="180"/>
                      </w:pPr>
                      <w:r w:rsidRPr="00B06D2B">
                        <w:t>Identify network components and data communication structures in order to build a computer network</w:t>
                      </w:r>
                      <w:r>
                        <w:t>.</w:t>
                      </w:r>
                    </w:p>
                    <w:p w14:paraId="599CD270" w14:textId="77777777" w:rsidR="009B7EB4" w:rsidRPr="00B06D2B" w:rsidRDefault="009B7EB4" w:rsidP="00F81142">
                      <w:pPr>
                        <w:numPr>
                          <w:ilvl w:val="0"/>
                          <w:numId w:val="5"/>
                        </w:numPr>
                        <w:tabs>
                          <w:tab w:val="clear" w:pos="720"/>
                          <w:tab w:val="num" w:pos="360"/>
                        </w:tabs>
                        <w:ind w:left="360" w:hanging="180"/>
                      </w:pPr>
                      <w:r w:rsidRPr="00B06D2B">
                        <w:t>Apply network design, architecture structure, and network security procedures to create a computer network</w:t>
                      </w:r>
                    </w:p>
                    <w:p w14:paraId="0E836133" w14:textId="098D461D" w:rsidR="009B7EB4" w:rsidRDefault="009B7EB4" w:rsidP="00F81142"/>
                    <w:p w14:paraId="193E383C" w14:textId="77777777" w:rsidR="009B7EB4" w:rsidRPr="00B06D2B" w:rsidRDefault="009B7EB4" w:rsidP="00F81142">
                      <w:pPr>
                        <w:pStyle w:val="Default"/>
                        <w:jc w:val="both"/>
                        <w:rPr>
                          <w:i/>
                          <w:color w:val="auto"/>
                          <w:sz w:val="20"/>
                          <w:szCs w:val="20"/>
                        </w:rPr>
                      </w:pPr>
                      <w:r w:rsidRPr="00B06D2B">
                        <w:rPr>
                          <w:i/>
                          <w:color w:val="auto"/>
                          <w:sz w:val="20"/>
                          <w:szCs w:val="20"/>
                        </w:rPr>
                        <w:t xml:space="preserve">Students in the </w:t>
                      </w:r>
                      <w:r>
                        <w:rPr>
                          <w:i/>
                          <w:color w:val="auto"/>
                          <w:sz w:val="20"/>
                          <w:szCs w:val="20"/>
                        </w:rPr>
                        <w:t xml:space="preserve">Information </w:t>
                      </w:r>
                      <w:r w:rsidRPr="00B06D2B">
                        <w:rPr>
                          <w:i/>
                          <w:color w:val="auto"/>
                          <w:sz w:val="20"/>
                          <w:szCs w:val="20"/>
                        </w:rPr>
                        <w:t>System</w:t>
                      </w:r>
                      <w:r>
                        <w:rPr>
                          <w:i/>
                          <w:color w:val="auto"/>
                          <w:sz w:val="20"/>
                          <w:szCs w:val="20"/>
                        </w:rPr>
                        <w:t>s</w:t>
                      </w:r>
                      <w:r w:rsidRPr="00B06D2B">
                        <w:rPr>
                          <w:i/>
                          <w:color w:val="auto"/>
                          <w:sz w:val="20"/>
                          <w:szCs w:val="20"/>
                        </w:rPr>
                        <w:t xml:space="preserve"> Support program will be prepared to take the PC Pro and Network Pro Certifications.</w:t>
                      </w:r>
                    </w:p>
                    <w:p w14:paraId="03000E26" w14:textId="77777777" w:rsidR="009B7EB4" w:rsidRDefault="009B7EB4" w:rsidP="00F81142">
                      <w:pPr>
                        <w:jc w:val="both"/>
                      </w:pPr>
                    </w:p>
                    <w:p w14:paraId="40836809" w14:textId="4494BEB9" w:rsidR="009B7EB4" w:rsidRPr="00517789" w:rsidRDefault="009B7EB4" w:rsidP="00F81142">
                      <w:pPr>
                        <w:jc w:val="both"/>
                        <w:rPr>
                          <w:b/>
                        </w:rPr>
                      </w:pPr>
                      <w:r w:rsidRPr="00517789">
                        <w:rPr>
                          <w:b/>
                        </w:rPr>
                        <w:t xml:space="preserve">Computer Information Systems </w:t>
                      </w:r>
                    </w:p>
                    <w:p w14:paraId="21B7CB17" w14:textId="77777777" w:rsidR="009B7EB4" w:rsidRDefault="009B7EB4" w:rsidP="00F81142">
                      <w:pPr>
                        <w:pStyle w:val="Default"/>
                        <w:tabs>
                          <w:tab w:val="right" w:pos="4140"/>
                        </w:tabs>
                        <w:rPr>
                          <w:b/>
                          <w:bCs/>
                          <w:color w:val="auto"/>
                          <w:sz w:val="20"/>
                          <w:szCs w:val="20"/>
                        </w:rPr>
                      </w:pPr>
                      <w:r>
                        <w:rPr>
                          <w:b/>
                          <w:bCs/>
                          <w:color w:val="auto"/>
                          <w:sz w:val="20"/>
                          <w:szCs w:val="20"/>
                        </w:rPr>
                        <w:t xml:space="preserve">Academic Requirements </w:t>
                      </w:r>
                      <w:r>
                        <w:rPr>
                          <w:b/>
                          <w:bCs/>
                          <w:color w:val="auto"/>
                          <w:sz w:val="20"/>
                          <w:szCs w:val="20"/>
                        </w:rPr>
                        <w:tab/>
                        <w:t xml:space="preserve"> </w:t>
                      </w:r>
                    </w:p>
                    <w:p w14:paraId="342B6BB2" w14:textId="75CC6481" w:rsidR="009B7EB4" w:rsidRDefault="009B7EB4" w:rsidP="00F81142">
                      <w:pPr>
                        <w:pStyle w:val="Default"/>
                        <w:tabs>
                          <w:tab w:val="right" w:pos="4140"/>
                        </w:tabs>
                        <w:rPr>
                          <w:color w:val="auto"/>
                          <w:sz w:val="20"/>
                          <w:szCs w:val="20"/>
                        </w:rPr>
                      </w:pPr>
                      <w:r>
                        <w:rPr>
                          <w:b/>
                          <w:bCs/>
                          <w:color w:val="auto"/>
                          <w:sz w:val="20"/>
                          <w:szCs w:val="20"/>
                        </w:rPr>
                        <w:tab/>
                        <w:t xml:space="preserve">                 Credit Hours </w:t>
                      </w:r>
                    </w:p>
                    <w:p w14:paraId="6AE3988C" w14:textId="77777777" w:rsidR="009B7EB4" w:rsidRDefault="009B7EB4" w:rsidP="00F81142">
                      <w:pPr>
                        <w:pStyle w:val="Default"/>
                        <w:tabs>
                          <w:tab w:val="right" w:pos="4140"/>
                        </w:tabs>
                        <w:rPr>
                          <w:b/>
                          <w:bCs/>
                          <w:color w:val="auto"/>
                          <w:sz w:val="20"/>
                          <w:szCs w:val="20"/>
                          <w:u w:val="single"/>
                        </w:rPr>
                      </w:pPr>
                      <w:r w:rsidRPr="00414D8D">
                        <w:rPr>
                          <w:b/>
                          <w:bCs/>
                          <w:color w:val="auto"/>
                          <w:sz w:val="20"/>
                          <w:szCs w:val="20"/>
                          <w:u w:val="single"/>
                        </w:rPr>
                        <w:t xml:space="preserve">General Education Requirements </w:t>
                      </w:r>
                      <w:r>
                        <w:rPr>
                          <w:b/>
                          <w:bCs/>
                          <w:color w:val="auto"/>
                          <w:sz w:val="20"/>
                          <w:szCs w:val="20"/>
                          <w:u w:val="single"/>
                        </w:rPr>
                        <w:t xml:space="preserve">       </w:t>
                      </w:r>
                      <w:r>
                        <w:rPr>
                          <w:b/>
                          <w:bCs/>
                          <w:color w:val="auto"/>
                          <w:sz w:val="20"/>
                          <w:szCs w:val="20"/>
                          <w:u w:val="single"/>
                        </w:rPr>
                        <w:tab/>
                      </w:r>
                      <w:r w:rsidRPr="00414D8D">
                        <w:rPr>
                          <w:b/>
                          <w:bCs/>
                          <w:color w:val="auto"/>
                          <w:sz w:val="20"/>
                          <w:szCs w:val="20"/>
                          <w:u w:val="single"/>
                        </w:rPr>
                        <w:t xml:space="preserve">20 </w:t>
                      </w:r>
                    </w:p>
                    <w:p w14:paraId="2F7E8E27" w14:textId="2F489E10" w:rsidR="009B7EB4" w:rsidRDefault="009B7EB4" w:rsidP="00F81142">
                      <w:pPr>
                        <w:pStyle w:val="Default"/>
                        <w:tabs>
                          <w:tab w:val="right" w:pos="4140"/>
                        </w:tabs>
                        <w:rPr>
                          <w:color w:val="auto"/>
                          <w:sz w:val="20"/>
                          <w:szCs w:val="20"/>
                        </w:rPr>
                      </w:pPr>
                      <w:r>
                        <w:rPr>
                          <w:color w:val="auto"/>
                          <w:sz w:val="20"/>
                          <w:szCs w:val="20"/>
                        </w:rPr>
                        <w:t xml:space="preserve">ENG 160   Composition I     </w:t>
                      </w:r>
                      <w:r>
                        <w:rPr>
                          <w:color w:val="auto"/>
                          <w:sz w:val="20"/>
                          <w:szCs w:val="20"/>
                        </w:rPr>
                        <w:tab/>
                        <w:t xml:space="preserve">(4) </w:t>
                      </w:r>
                    </w:p>
                    <w:p w14:paraId="25203222"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ENG 162 </w:t>
                      </w:r>
                      <w:r>
                        <w:rPr>
                          <w:color w:val="auto"/>
                          <w:sz w:val="20"/>
                          <w:szCs w:val="20"/>
                        </w:rPr>
                        <w:tab/>
                        <w:t>Composition II</w:t>
                      </w:r>
                      <w:r>
                        <w:rPr>
                          <w:color w:val="auto"/>
                          <w:sz w:val="20"/>
                          <w:szCs w:val="20"/>
                        </w:rPr>
                        <w:tab/>
                        <w:t xml:space="preserve">(4) </w:t>
                      </w:r>
                    </w:p>
                    <w:p w14:paraId="5F2FF7A9" w14:textId="77777777" w:rsidR="009B7EB4" w:rsidRPr="00706660" w:rsidRDefault="009B7EB4" w:rsidP="00F81142">
                      <w:pPr>
                        <w:pStyle w:val="Default"/>
                        <w:tabs>
                          <w:tab w:val="left" w:pos="900"/>
                          <w:tab w:val="right" w:pos="4140"/>
                        </w:tabs>
                        <w:rPr>
                          <w:color w:val="auto"/>
                          <w:sz w:val="20"/>
                          <w:szCs w:val="20"/>
                        </w:rPr>
                      </w:pPr>
                      <w:r w:rsidRPr="00706660">
                        <w:rPr>
                          <w:color w:val="auto"/>
                          <w:sz w:val="20"/>
                          <w:szCs w:val="20"/>
                        </w:rPr>
                        <w:t xml:space="preserve">MAT 225 </w:t>
                      </w:r>
                      <w:r>
                        <w:rPr>
                          <w:color w:val="auto"/>
                          <w:sz w:val="20"/>
                          <w:szCs w:val="20"/>
                        </w:rPr>
                        <w:tab/>
                      </w:r>
                      <w:r w:rsidRPr="00706660">
                        <w:rPr>
                          <w:color w:val="auto"/>
                          <w:sz w:val="20"/>
                          <w:szCs w:val="20"/>
                        </w:rPr>
                        <w:t xml:space="preserve">Introductory Statistics </w:t>
                      </w:r>
                      <w:r>
                        <w:rPr>
                          <w:color w:val="auto"/>
                          <w:sz w:val="20"/>
                          <w:szCs w:val="20"/>
                        </w:rPr>
                        <w:tab/>
                      </w:r>
                      <w:r w:rsidRPr="00706660">
                        <w:rPr>
                          <w:color w:val="auto"/>
                          <w:sz w:val="20"/>
                          <w:szCs w:val="20"/>
                        </w:rPr>
                        <w:t xml:space="preserve">(4) </w:t>
                      </w:r>
                    </w:p>
                    <w:p w14:paraId="4E3D0485" w14:textId="77777777" w:rsidR="009B7EB4" w:rsidRDefault="009B7EB4" w:rsidP="00F81142">
                      <w:pPr>
                        <w:tabs>
                          <w:tab w:val="left" w:pos="900"/>
                          <w:tab w:val="right" w:pos="4140"/>
                          <w:tab w:val="right" w:pos="4320"/>
                        </w:tabs>
                        <w:jc w:val="both"/>
                      </w:pPr>
                      <w:r>
                        <w:t xml:space="preserve">SPA 222   </w:t>
                      </w:r>
                      <w:r>
                        <w:tab/>
                        <w:t>The Hispanic-American Experience</w:t>
                      </w:r>
                    </w:p>
                    <w:p w14:paraId="15E336B0" w14:textId="58E7E2C0" w:rsidR="009B7EB4" w:rsidRDefault="009B7EB4" w:rsidP="00F81142">
                      <w:pPr>
                        <w:tabs>
                          <w:tab w:val="left" w:pos="900"/>
                          <w:tab w:val="right" w:pos="4140"/>
                        </w:tabs>
                        <w:jc w:val="both"/>
                      </w:pPr>
                      <w:r>
                        <w:tab/>
                        <w:t>Through Literature</w:t>
                      </w:r>
                      <w:r w:rsidRPr="00B31E2D">
                        <w:rPr>
                          <w:b/>
                        </w:rPr>
                        <w:t xml:space="preserve"> OR</w:t>
                      </w:r>
                    </w:p>
                    <w:p w14:paraId="5A17AA2A" w14:textId="463976D8" w:rsidR="009B7EB4" w:rsidRDefault="009B7EB4" w:rsidP="00F81142">
                      <w:pPr>
                        <w:tabs>
                          <w:tab w:val="left" w:pos="900"/>
                          <w:tab w:val="right" w:pos="4140"/>
                        </w:tabs>
                        <w:jc w:val="both"/>
                      </w:pPr>
                      <w:r>
                        <w:t>HUM 202  Humanities I</w:t>
                      </w:r>
                      <w:r>
                        <w:tab/>
                        <w:t>(4)</w:t>
                      </w:r>
                    </w:p>
                    <w:p w14:paraId="48B5C5A5" w14:textId="77777777" w:rsidR="009B7EB4" w:rsidRDefault="009B7EB4" w:rsidP="00F81142">
                      <w:pPr>
                        <w:tabs>
                          <w:tab w:val="left" w:pos="900"/>
                          <w:tab w:val="right" w:pos="4140"/>
                          <w:tab w:val="right" w:pos="4320"/>
                        </w:tabs>
                        <w:jc w:val="both"/>
                      </w:pPr>
                      <w:r>
                        <w:t>HIS 104</w:t>
                      </w:r>
                      <w:r>
                        <w:tab/>
                        <w:t xml:space="preserve">Survey of U.S. History to 1865 </w:t>
                      </w:r>
                      <w:r w:rsidRPr="001A5A18">
                        <w:rPr>
                          <w:b/>
                        </w:rPr>
                        <w:t>OR</w:t>
                      </w:r>
                    </w:p>
                    <w:p w14:paraId="006C1E44" w14:textId="77777777" w:rsidR="009B7EB4" w:rsidRDefault="009B7EB4" w:rsidP="00F81142">
                      <w:pPr>
                        <w:tabs>
                          <w:tab w:val="left" w:pos="900"/>
                          <w:tab w:val="right" w:pos="4140"/>
                          <w:tab w:val="right" w:pos="4320"/>
                        </w:tabs>
                        <w:jc w:val="both"/>
                      </w:pPr>
                      <w:r>
                        <w:t>HIS 105</w:t>
                      </w:r>
                      <w:r>
                        <w:tab/>
                        <w:t>Survey of U.S. History from 1865</w:t>
                      </w:r>
                    </w:p>
                    <w:p w14:paraId="4ED1C994" w14:textId="77777777" w:rsidR="009B7EB4" w:rsidRDefault="009B7EB4" w:rsidP="00F81142">
                      <w:pPr>
                        <w:tabs>
                          <w:tab w:val="left" w:pos="900"/>
                          <w:tab w:val="right" w:pos="4140"/>
                          <w:tab w:val="right" w:pos="4320"/>
                        </w:tabs>
                        <w:jc w:val="both"/>
                      </w:pPr>
                      <w:r>
                        <w:tab/>
                        <w:t xml:space="preserve">to Present </w:t>
                      </w:r>
                      <w:r w:rsidRPr="001A5A18">
                        <w:rPr>
                          <w:b/>
                        </w:rPr>
                        <w:t>OR</w:t>
                      </w:r>
                    </w:p>
                    <w:p w14:paraId="612F196B" w14:textId="77777777" w:rsidR="009B7EB4" w:rsidRDefault="009B7EB4" w:rsidP="00F81142">
                      <w:pPr>
                        <w:tabs>
                          <w:tab w:val="left" w:pos="900"/>
                          <w:tab w:val="right" w:pos="4140"/>
                          <w:tab w:val="right" w:pos="4320"/>
                        </w:tabs>
                        <w:jc w:val="both"/>
                      </w:pPr>
                      <w:r>
                        <w:t>PSC 103</w:t>
                      </w:r>
                      <w:r>
                        <w:tab/>
                        <w:t>American Government and</w:t>
                      </w:r>
                      <w:r>
                        <w:tab/>
                        <w:t>(4)</w:t>
                      </w:r>
                    </w:p>
                    <w:p w14:paraId="66EEFD54" w14:textId="77777777" w:rsidR="009B7EB4" w:rsidRDefault="009B7EB4" w:rsidP="00F81142">
                      <w:pPr>
                        <w:tabs>
                          <w:tab w:val="left" w:pos="900"/>
                          <w:tab w:val="right" w:pos="4140"/>
                          <w:tab w:val="right" w:pos="4320"/>
                        </w:tabs>
                        <w:jc w:val="both"/>
                      </w:pPr>
                      <w:r>
                        <w:tab/>
                        <w:t>Politics</w:t>
                      </w:r>
                    </w:p>
                    <w:p w14:paraId="79796916" w14:textId="77777777" w:rsidR="009B7EB4" w:rsidRDefault="009B7EB4" w:rsidP="00F81142">
                      <w:pPr>
                        <w:pStyle w:val="Default"/>
                        <w:tabs>
                          <w:tab w:val="right" w:pos="3816"/>
                          <w:tab w:val="right" w:pos="4140"/>
                        </w:tabs>
                        <w:rPr>
                          <w:color w:val="auto"/>
                          <w:sz w:val="20"/>
                          <w:szCs w:val="20"/>
                        </w:rPr>
                      </w:pPr>
                    </w:p>
                    <w:p w14:paraId="41C16E92" w14:textId="77777777" w:rsidR="009B7EB4" w:rsidRPr="00414D8D" w:rsidRDefault="009B7EB4" w:rsidP="00F81142">
                      <w:pPr>
                        <w:pStyle w:val="Default"/>
                        <w:tabs>
                          <w:tab w:val="right" w:pos="4140"/>
                        </w:tabs>
                        <w:rPr>
                          <w:color w:val="auto"/>
                          <w:sz w:val="20"/>
                          <w:szCs w:val="20"/>
                          <w:u w:val="single"/>
                        </w:rPr>
                      </w:pPr>
                      <w:r w:rsidRPr="00414D8D">
                        <w:rPr>
                          <w:b/>
                          <w:bCs/>
                          <w:color w:val="auto"/>
                          <w:sz w:val="20"/>
                          <w:szCs w:val="20"/>
                          <w:u w:val="single"/>
                        </w:rPr>
                        <w:t xml:space="preserve">Major Requirements </w:t>
                      </w:r>
                      <w:r>
                        <w:rPr>
                          <w:b/>
                          <w:bCs/>
                          <w:color w:val="auto"/>
                          <w:sz w:val="20"/>
                          <w:szCs w:val="20"/>
                          <w:u w:val="single"/>
                        </w:rPr>
                        <w:tab/>
                      </w:r>
                      <w:r w:rsidRPr="00414D8D">
                        <w:rPr>
                          <w:b/>
                          <w:bCs/>
                          <w:color w:val="auto"/>
                          <w:sz w:val="20"/>
                          <w:szCs w:val="20"/>
                          <w:u w:val="single"/>
                        </w:rPr>
                        <w:t>12</w:t>
                      </w:r>
                    </w:p>
                    <w:p w14:paraId="34BBC15D" w14:textId="77777777" w:rsidR="009B7EB4" w:rsidRDefault="009B7EB4" w:rsidP="00F81142">
                      <w:pPr>
                        <w:pStyle w:val="Default"/>
                        <w:tabs>
                          <w:tab w:val="left" w:pos="900"/>
                          <w:tab w:val="right" w:pos="4140"/>
                        </w:tabs>
                        <w:rPr>
                          <w:color w:val="auto"/>
                          <w:sz w:val="20"/>
                          <w:szCs w:val="20"/>
                        </w:rPr>
                      </w:pPr>
                      <w:r>
                        <w:rPr>
                          <w:color w:val="auto"/>
                          <w:sz w:val="20"/>
                          <w:szCs w:val="20"/>
                        </w:rPr>
                        <w:t>CIS 110</w:t>
                      </w:r>
                      <w:r>
                        <w:rPr>
                          <w:color w:val="auto"/>
                          <w:sz w:val="20"/>
                          <w:szCs w:val="20"/>
                        </w:rPr>
                        <w:tab/>
                        <w:t>Introduction to Object Oriented</w:t>
                      </w:r>
                      <w:r>
                        <w:rPr>
                          <w:color w:val="auto"/>
                          <w:sz w:val="20"/>
                          <w:szCs w:val="20"/>
                        </w:rPr>
                        <w:tab/>
                        <w:t>(4)</w:t>
                      </w:r>
                      <w:r>
                        <w:rPr>
                          <w:color w:val="auto"/>
                          <w:sz w:val="20"/>
                          <w:szCs w:val="20"/>
                        </w:rPr>
                        <w:tab/>
                      </w:r>
                      <w:r>
                        <w:rPr>
                          <w:color w:val="auto"/>
                          <w:sz w:val="20"/>
                          <w:szCs w:val="20"/>
                        </w:rPr>
                        <w:tab/>
                      </w:r>
                    </w:p>
                    <w:p w14:paraId="21F5DCF6" w14:textId="77777777" w:rsidR="009B7EB4" w:rsidRDefault="009B7EB4" w:rsidP="00F81142">
                      <w:pPr>
                        <w:pStyle w:val="Default"/>
                        <w:tabs>
                          <w:tab w:val="left" w:pos="900"/>
                          <w:tab w:val="right" w:pos="4140"/>
                        </w:tabs>
                        <w:rPr>
                          <w:color w:val="auto"/>
                          <w:sz w:val="20"/>
                          <w:szCs w:val="20"/>
                        </w:rPr>
                      </w:pPr>
                      <w:r>
                        <w:rPr>
                          <w:color w:val="auto"/>
                          <w:sz w:val="20"/>
                          <w:szCs w:val="20"/>
                        </w:rPr>
                        <w:tab/>
                        <w:t>Programming</w:t>
                      </w:r>
                      <w:r>
                        <w:rPr>
                          <w:color w:val="auto"/>
                          <w:sz w:val="20"/>
                          <w:szCs w:val="20"/>
                        </w:rPr>
                        <w:tab/>
                        <w:t xml:space="preserve"> </w:t>
                      </w:r>
                    </w:p>
                    <w:p w14:paraId="702A8A7A"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CIS 240 </w:t>
                      </w:r>
                      <w:r>
                        <w:rPr>
                          <w:color w:val="auto"/>
                          <w:sz w:val="20"/>
                          <w:szCs w:val="20"/>
                        </w:rPr>
                        <w:tab/>
                        <w:t xml:space="preserve">Database Management Concepts    </w:t>
                      </w:r>
                      <w:r>
                        <w:rPr>
                          <w:color w:val="auto"/>
                          <w:sz w:val="20"/>
                          <w:szCs w:val="20"/>
                        </w:rPr>
                        <w:tab/>
                        <w:t xml:space="preserve">(4) </w:t>
                      </w:r>
                    </w:p>
                    <w:p w14:paraId="2B0F649B" w14:textId="77777777" w:rsidR="009B7EB4" w:rsidRPr="00967A59" w:rsidRDefault="009B7EB4" w:rsidP="00F81142">
                      <w:pPr>
                        <w:pStyle w:val="Default"/>
                        <w:tabs>
                          <w:tab w:val="left" w:pos="900"/>
                          <w:tab w:val="right" w:pos="4140"/>
                        </w:tabs>
                        <w:rPr>
                          <w:color w:val="auto"/>
                          <w:sz w:val="20"/>
                          <w:szCs w:val="20"/>
                        </w:rPr>
                      </w:pPr>
                      <w:r>
                        <w:rPr>
                          <w:color w:val="auto"/>
                          <w:sz w:val="20"/>
                          <w:szCs w:val="20"/>
                        </w:rPr>
                        <w:t xml:space="preserve">CIS 300 </w:t>
                      </w:r>
                      <w:r>
                        <w:rPr>
                          <w:color w:val="auto"/>
                          <w:sz w:val="20"/>
                          <w:szCs w:val="20"/>
                        </w:rPr>
                        <w:tab/>
                      </w:r>
                      <w:r w:rsidRPr="00414D8D">
                        <w:rPr>
                          <w:color w:val="auto"/>
                          <w:sz w:val="20"/>
                          <w:szCs w:val="20"/>
                        </w:rPr>
                        <w:t>Management</w:t>
                      </w:r>
                      <w:r>
                        <w:rPr>
                          <w:color w:val="auto"/>
                          <w:sz w:val="20"/>
                          <w:szCs w:val="20"/>
                        </w:rPr>
                        <w:t xml:space="preserve"> Information Systems </w:t>
                      </w:r>
                      <w:r>
                        <w:rPr>
                          <w:color w:val="auto"/>
                          <w:sz w:val="20"/>
                          <w:szCs w:val="20"/>
                        </w:rPr>
                        <w:tab/>
                      </w:r>
                      <w:r w:rsidRPr="009017C9">
                        <w:rPr>
                          <w:color w:val="auto"/>
                          <w:sz w:val="20"/>
                          <w:szCs w:val="20"/>
                        </w:rPr>
                        <w:t xml:space="preserve">(4) </w:t>
                      </w:r>
                    </w:p>
                    <w:p w14:paraId="08935292" w14:textId="77777777" w:rsidR="009B7EB4" w:rsidRDefault="009B7EB4" w:rsidP="00F81142">
                      <w:pPr>
                        <w:pStyle w:val="Default"/>
                        <w:tabs>
                          <w:tab w:val="left" w:pos="900"/>
                          <w:tab w:val="right" w:pos="4140"/>
                        </w:tabs>
                        <w:rPr>
                          <w:color w:val="auto"/>
                          <w:sz w:val="20"/>
                          <w:szCs w:val="20"/>
                        </w:rPr>
                      </w:pPr>
                    </w:p>
                    <w:p w14:paraId="16D370BA" w14:textId="77777777" w:rsidR="009B7EB4" w:rsidRDefault="009B7EB4" w:rsidP="00F81142">
                      <w:pPr>
                        <w:pStyle w:val="Default"/>
                        <w:tabs>
                          <w:tab w:val="left" w:pos="900"/>
                          <w:tab w:val="right" w:pos="4140"/>
                        </w:tabs>
                        <w:rPr>
                          <w:color w:val="auto"/>
                          <w:sz w:val="20"/>
                          <w:szCs w:val="20"/>
                        </w:rPr>
                      </w:pPr>
                      <w:r>
                        <w:rPr>
                          <w:b/>
                          <w:bCs/>
                          <w:color w:val="auto"/>
                          <w:sz w:val="20"/>
                          <w:szCs w:val="20"/>
                        </w:rPr>
                        <w:t xml:space="preserve">Concentration Requirements </w:t>
                      </w:r>
                    </w:p>
                    <w:p w14:paraId="48984033" w14:textId="77777777" w:rsidR="009B7EB4" w:rsidRPr="00414D8D" w:rsidRDefault="009B7EB4" w:rsidP="00F81142">
                      <w:pPr>
                        <w:pStyle w:val="Default"/>
                        <w:tabs>
                          <w:tab w:val="left" w:pos="900"/>
                          <w:tab w:val="right" w:pos="4140"/>
                        </w:tabs>
                        <w:rPr>
                          <w:color w:val="auto"/>
                          <w:sz w:val="20"/>
                          <w:szCs w:val="20"/>
                          <w:u w:val="single"/>
                        </w:rPr>
                      </w:pPr>
                      <w:r w:rsidRPr="00414D8D">
                        <w:rPr>
                          <w:b/>
                          <w:bCs/>
                          <w:color w:val="auto"/>
                          <w:sz w:val="20"/>
                          <w:szCs w:val="20"/>
                          <w:u w:val="single"/>
                        </w:rPr>
                        <w:t xml:space="preserve">Option I: Application Programmer </w:t>
                      </w:r>
                      <w:r>
                        <w:rPr>
                          <w:b/>
                          <w:bCs/>
                          <w:color w:val="auto"/>
                          <w:sz w:val="20"/>
                          <w:szCs w:val="20"/>
                          <w:u w:val="single"/>
                        </w:rPr>
                        <w:tab/>
                      </w:r>
                      <w:r w:rsidRPr="00414D8D">
                        <w:rPr>
                          <w:b/>
                          <w:bCs/>
                          <w:color w:val="auto"/>
                          <w:sz w:val="20"/>
                          <w:szCs w:val="20"/>
                          <w:u w:val="single"/>
                        </w:rPr>
                        <w:t xml:space="preserve">16 </w:t>
                      </w:r>
                    </w:p>
                    <w:p w14:paraId="13E3B9F3"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CIS 210 </w:t>
                      </w:r>
                      <w:r>
                        <w:rPr>
                          <w:color w:val="auto"/>
                          <w:sz w:val="20"/>
                          <w:szCs w:val="20"/>
                        </w:rPr>
                        <w:tab/>
                        <w:t xml:space="preserve">Object Oriented Programming II    </w:t>
                      </w:r>
                      <w:r>
                        <w:rPr>
                          <w:color w:val="auto"/>
                          <w:sz w:val="20"/>
                          <w:szCs w:val="20"/>
                        </w:rPr>
                        <w:tab/>
                        <w:t xml:space="preserve">(4) </w:t>
                      </w:r>
                    </w:p>
                    <w:p w14:paraId="22615574"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CIS 220 </w:t>
                      </w:r>
                      <w:r>
                        <w:rPr>
                          <w:color w:val="auto"/>
                          <w:sz w:val="20"/>
                          <w:szCs w:val="20"/>
                        </w:rPr>
                        <w:tab/>
                        <w:t>Client-Side Web Development</w:t>
                      </w:r>
                      <w:r>
                        <w:rPr>
                          <w:color w:val="auto"/>
                          <w:sz w:val="20"/>
                          <w:szCs w:val="20"/>
                        </w:rPr>
                        <w:tab/>
                        <w:t xml:space="preserve">(4) </w:t>
                      </w:r>
                    </w:p>
                    <w:p w14:paraId="0B180322"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CIS 312 </w:t>
                      </w:r>
                      <w:r>
                        <w:rPr>
                          <w:color w:val="auto"/>
                          <w:sz w:val="20"/>
                          <w:szCs w:val="20"/>
                        </w:rPr>
                        <w:tab/>
                        <w:t>Adv. Applications Programming</w:t>
                      </w:r>
                      <w:r>
                        <w:rPr>
                          <w:color w:val="auto"/>
                          <w:sz w:val="20"/>
                          <w:szCs w:val="20"/>
                        </w:rPr>
                        <w:tab/>
                        <w:t>(4)</w:t>
                      </w:r>
                    </w:p>
                    <w:p w14:paraId="333CE779" w14:textId="6B01A35F" w:rsidR="009B7EB4" w:rsidRDefault="009B7EB4" w:rsidP="00F81142">
                      <w:pPr>
                        <w:pStyle w:val="Default"/>
                        <w:tabs>
                          <w:tab w:val="left" w:pos="900"/>
                          <w:tab w:val="right" w:pos="4140"/>
                        </w:tabs>
                        <w:rPr>
                          <w:color w:val="auto"/>
                          <w:sz w:val="20"/>
                          <w:szCs w:val="20"/>
                        </w:rPr>
                      </w:pPr>
                      <w:r>
                        <w:rPr>
                          <w:color w:val="auto"/>
                          <w:sz w:val="20"/>
                          <w:szCs w:val="20"/>
                        </w:rPr>
                        <w:tab/>
                        <w:t xml:space="preserve">with Visual Basic </w:t>
                      </w:r>
                    </w:p>
                    <w:p w14:paraId="4288E8AB"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CIS 320 </w:t>
                      </w:r>
                      <w:r>
                        <w:rPr>
                          <w:color w:val="auto"/>
                          <w:sz w:val="20"/>
                          <w:szCs w:val="20"/>
                        </w:rPr>
                        <w:tab/>
                        <w:t xml:space="preserve">Server-Side Web Development </w:t>
                      </w:r>
                      <w:r>
                        <w:rPr>
                          <w:color w:val="auto"/>
                          <w:sz w:val="20"/>
                          <w:szCs w:val="20"/>
                        </w:rPr>
                        <w:tab/>
                        <w:t xml:space="preserve">      (4) </w:t>
                      </w:r>
                    </w:p>
                    <w:p w14:paraId="1952CE8D" w14:textId="77777777" w:rsidR="009B7EB4" w:rsidRDefault="009B7EB4" w:rsidP="00F81142">
                      <w:pPr>
                        <w:pStyle w:val="Default"/>
                        <w:tabs>
                          <w:tab w:val="left" w:pos="900"/>
                          <w:tab w:val="right" w:pos="4140"/>
                        </w:tabs>
                        <w:rPr>
                          <w:color w:val="auto"/>
                          <w:sz w:val="20"/>
                          <w:szCs w:val="20"/>
                        </w:rPr>
                      </w:pPr>
                    </w:p>
                    <w:p w14:paraId="18CAB651" w14:textId="77777777" w:rsidR="009B7EB4" w:rsidRPr="00414D8D" w:rsidRDefault="009B7EB4" w:rsidP="00F81142">
                      <w:pPr>
                        <w:pStyle w:val="Default"/>
                        <w:tabs>
                          <w:tab w:val="left" w:pos="900"/>
                          <w:tab w:val="right" w:pos="4140"/>
                        </w:tabs>
                        <w:rPr>
                          <w:color w:val="auto"/>
                          <w:sz w:val="20"/>
                          <w:szCs w:val="20"/>
                          <w:u w:val="single"/>
                        </w:rPr>
                      </w:pPr>
                      <w:r w:rsidRPr="00414D8D">
                        <w:rPr>
                          <w:b/>
                          <w:bCs/>
                          <w:color w:val="auto"/>
                          <w:sz w:val="20"/>
                          <w:szCs w:val="20"/>
                          <w:u w:val="single"/>
                        </w:rPr>
                        <w:t xml:space="preserve">Option II: Systems Support </w:t>
                      </w:r>
                      <w:r>
                        <w:rPr>
                          <w:b/>
                          <w:bCs/>
                          <w:color w:val="auto"/>
                          <w:sz w:val="20"/>
                          <w:szCs w:val="20"/>
                          <w:u w:val="single"/>
                        </w:rPr>
                        <w:tab/>
                        <w:t>1</w:t>
                      </w:r>
                      <w:r w:rsidRPr="00414D8D">
                        <w:rPr>
                          <w:b/>
                          <w:bCs/>
                          <w:color w:val="auto"/>
                          <w:sz w:val="20"/>
                          <w:szCs w:val="20"/>
                          <w:u w:val="single"/>
                        </w:rPr>
                        <w:t xml:space="preserve">6 </w:t>
                      </w:r>
                    </w:p>
                    <w:p w14:paraId="33C0F2A8"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CIS 130 </w:t>
                      </w:r>
                      <w:r>
                        <w:rPr>
                          <w:color w:val="auto"/>
                          <w:sz w:val="20"/>
                          <w:szCs w:val="20"/>
                        </w:rPr>
                        <w:tab/>
                        <w:t xml:space="preserve">Microcomputer Hardware System </w:t>
                      </w:r>
                      <w:r>
                        <w:rPr>
                          <w:color w:val="auto"/>
                          <w:sz w:val="20"/>
                          <w:szCs w:val="20"/>
                        </w:rPr>
                        <w:tab/>
                        <w:t xml:space="preserve">(4) </w:t>
                      </w:r>
                    </w:p>
                    <w:p w14:paraId="0C29D779" w14:textId="77777777" w:rsidR="009B7EB4" w:rsidRDefault="009B7EB4" w:rsidP="00F81142">
                      <w:pPr>
                        <w:pStyle w:val="Default"/>
                        <w:tabs>
                          <w:tab w:val="left" w:pos="900"/>
                          <w:tab w:val="right" w:pos="4140"/>
                        </w:tabs>
                        <w:ind w:right="-180"/>
                        <w:rPr>
                          <w:color w:val="auto"/>
                          <w:sz w:val="20"/>
                          <w:szCs w:val="20"/>
                        </w:rPr>
                      </w:pPr>
                      <w:r>
                        <w:rPr>
                          <w:color w:val="auto"/>
                          <w:sz w:val="20"/>
                          <w:szCs w:val="20"/>
                        </w:rPr>
                        <w:t xml:space="preserve">CIS 216 </w:t>
                      </w:r>
                      <w:r>
                        <w:rPr>
                          <w:color w:val="auto"/>
                          <w:sz w:val="20"/>
                          <w:szCs w:val="20"/>
                        </w:rPr>
                        <w:tab/>
                        <w:t>Operating Systems</w:t>
                      </w:r>
                      <w:r>
                        <w:rPr>
                          <w:color w:val="auto"/>
                          <w:sz w:val="20"/>
                          <w:szCs w:val="20"/>
                        </w:rPr>
                        <w:tab/>
                        <w:t>(4)</w:t>
                      </w:r>
                    </w:p>
                    <w:p w14:paraId="3C3BF887" w14:textId="77777777" w:rsidR="009B7EB4" w:rsidRPr="00706660" w:rsidRDefault="009B7EB4" w:rsidP="00F81142">
                      <w:pPr>
                        <w:pStyle w:val="Default"/>
                        <w:tabs>
                          <w:tab w:val="left" w:pos="900"/>
                          <w:tab w:val="right" w:pos="4140"/>
                        </w:tabs>
                        <w:ind w:right="-180"/>
                        <w:rPr>
                          <w:color w:val="auto"/>
                          <w:sz w:val="20"/>
                          <w:szCs w:val="20"/>
                        </w:rPr>
                      </w:pPr>
                      <w:r w:rsidRPr="00706660">
                        <w:rPr>
                          <w:color w:val="auto"/>
                          <w:sz w:val="20"/>
                          <w:szCs w:val="20"/>
                        </w:rPr>
                        <w:t xml:space="preserve">CIS 217 </w:t>
                      </w:r>
                      <w:r>
                        <w:rPr>
                          <w:color w:val="auto"/>
                          <w:sz w:val="20"/>
                          <w:szCs w:val="20"/>
                        </w:rPr>
                        <w:tab/>
                      </w:r>
                      <w:r w:rsidRPr="00706660">
                        <w:rPr>
                          <w:color w:val="auto"/>
                          <w:sz w:val="20"/>
                          <w:szCs w:val="20"/>
                        </w:rPr>
                        <w:t xml:space="preserve">Network Concepts </w:t>
                      </w:r>
                      <w:r w:rsidRPr="00706660">
                        <w:rPr>
                          <w:color w:val="auto"/>
                          <w:sz w:val="20"/>
                          <w:szCs w:val="20"/>
                        </w:rPr>
                        <w:tab/>
                        <w:t xml:space="preserve">(4) </w:t>
                      </w:r>
                    </w:p>
                    <w:p w14:paraId="63BA1607" w14:textId="77777777" w:rsidR="009B7EB4" w:rsidRDefault="009B7EB4" w:rsidP="00F81142">
                      <w:pPr>
                        <w:pStyle w:val="Default"/>
                        <w:tabs>
                          <w:tab w:val="left" w:pos="900"/>
                          <w:tab w:val="right" w:pos="4140"/>
                        </w:tabs>
                        <w:ind w:right="180"/>
                        <w:rPr>
                          <w:color w:val="auto"/>
                          <w:sz w:val="20"/>
                          <w:szCs w:val="20"/>
                        </w:rPr>
                      </w:pPr>
                      <w:r w:rsidRPr="00706660">
                        <w:rPr>
                          <w:color w:val="auto"/>
                          <w:sz w:val="20"/>
                          <w:szCs w:val="20"/>
                        </w:rPr>
                        <w:t xml:space="preserve">CIS </w:t>
                      </w:r>
                      <w:r>
                        <w:rPr>
                          <w:color w:val="auto"/>
                          <w:sz w:val="20"/>
                          <w:szCs w:val="20"/>
                        </w:rPr>
                        <w:t>328</w:t>
                      </w:r>
                      <w:r w:rsidRPr="00706660">
                        <w:rPr>
                          <w:color w:val="auto"/>
                          <w:sz w:val="20"/>
                          <w:szCs w:val="20"/>
                        </w:rPr>
                        <w:t xml:space="preserve"> </w:t>
                      </w:r>
                      <w:r>
                        <w:rPr>
                          <w:color w:val="auto"/>
                          <w:sz w:val="20"/>
                          <w:szCs w:val="20"/>
                        </w:rPr>
                        <w:tab/>
                      </w:r>
                      <w:r w:rsidRPr="00706660">
                        <w:rPr>
                          <w:color w:val="auto"/>
                          <w:sz w:val="20"/>
                          <w:szCs w:val="20"/>
                        </w:rPr>
                        <w:t>Network</w:t>
                      </w:r>
                      <w:r>
                        <w:rPr>
                          <w:color w:val="auto"/>
                          <w:sz w:val="20"/>
                          <w:szCs w:val="20"/>
                        </w:rPr>
                        <w:t xml:space="preserve"> Systems</w:t>
                      </w:r>
                      <w:r w:rsidRPr="00706660">
                        <w:rPr>
                          <w:color w:val="auto"/>
                          <w:sz w:val="20"/>
                          <w:szCs w:val="20"/>
                        </w:rPr>
                        <w:t xml:space="preserve"> Security</w:t>
                      </w:r>
                      <w:r w:rsidRPr="00706660">
                        <w:rPr>
                          <w:color w:val="auto"/>
                          <w:sz w:val="20"/>
                          <w:szCs w:val="20"/>
                        </w:rPr>
                        <w:tab/>
                        <w:t>(4)</w:t>
                      </w:r>
                      <w:r>
                        <w:rPr>
                          <w:color w:val="auto"/>
                          <w:sz w:val="20"/>
                          <w:szCs w:val="20"/>
                        </w:rPr>
                        <w:t xml:space="preserve"> </w:t>
                      </w:r>
                    </w:p>
                    <w:p w14:paraId="74EBF337" w14:textId="77777777" w:rsidR="009B7EB4" w:rsidRDefault="009B7EB4" w:rsidP="00F81142">
                      <w:pPr>
                        <w:pStyle w:val="Default"/>
                        <w:tabs>
                          <w:tab w:val="left" w:pos="900"/>
                          <w:tab w:val="right" w:pos="3744"/>
                          <w:tab w:val="right" w:pos="4140"/>
                        </w:tabs>
                        <w:rPr>
                          <w:color w:val="auto"/>
                          <w:sz w:val="20"/>
                          <w:szCs w:val="20"/>
                        </w:rPr>
                      </w:pPr>
                    </w:p>
                    <w:p w14:paraId="1ADE7BAB" w14:textId="77777777" w:rsidR="009B7EB4" w:rsidRPr="00414D8D" w:rsidRDefault="009B7EB4" w:rsidP="00F81142">
                      <w:pPr>
                        <w:pStyle w:val="Default"/>
                        <w:tabs>
                          <w:tab w:val="left" w:pos="900"/>
                          <w:tab w:val="right" w:pos="4140"/>
                        </w:tabs>
                        <w:ind w:right="90"/>
                        <w:rPr>
                          <w:color w:val="auto"/>
                          <w:sz w:val="20"/>
                          <w:szCs w:val="20"/>
                          <w:u w:val="single"/>
                        </w:rPr>
                      </w:pPr>
                      <w:r w:rsidRPr="00414D8D">
                        <w:rPr>
                          <w:b/>
                          <w:bCs/>
                          <w:color w:val="auto"/>
                          <w:sz w:val="20"/>
                          <w:szCs w:val="20"/>
                          <w:u w:val="single"/>
                        </w:rPr>
                        <w:t xml:space="preserve">Recommended Electives </w:t>
                      </w:r>
                      <w:r>
                        <w:rPr>
                          <w:b/>
                          <w:bCs/>
                          <w:color w:val="auto"/>
                          <w:sz w:val="20"/>
                          <w:szCs w:val="20"/>
                          <w:u w:val="single"/>
                        </w:rPr>
                        <w:tab/>
                      </w:r>
                      <w:r w:rsidRPr="00414D8D">
                        <w:rPr>
                          <w:b/>
                          <w:bCs/>
                          <w:color w:val="auto"/>
                          <w:sz w:val="20"/>
                          <w:szCs w:val="20"/>
                          <w:u w:val="single"/>
                        </w:rPr>
                        <w:t xml:space="preserve">12 </w:t>
                      </w:r>
                    </w:p>
                    <w:p w14:paraId="643B1E2B" w14:textId="77777777" w:rsidR="009B7EB4" w:rsidRDefault="009B7EB4" w:rsidP="00F81142">
                      <w:pPr>
                        <w:pStyle w:val="Default"/>
                        <w:tabs>
                          <w:tab w:val="left" w:pos="900"/>
                          <w:tab w:val="right" w:pos="4140"/>
                        </w:tabs>
                        <w:rPr>
                          <w:color w:val="auto"/>
                          <w:sz w:val="20"/>
                          <w:szCs w:val="20"/>
                        </w:rPr>
                      </w:pPr>
                      <w:r>
                        <w:rPr>
                          <w:color w:val="auto"/>
                          <w:sz w:val="20"/>
                          <w:szCs w:val="20"/>
                        </w:rPr>
                        <w:t xml:space="preserve">Any CIS 200 Level Course </w:t>
                      </w:r>
                      <w:r>
                        <w:rPr>
                          <w:color w:val="auto"/>
                          <w:sz w:val="20"/>
                          <w:szCs w:val="20"/>
                        </w:rPr>
                        <w:tab/>
                        <w:t xml:space="preserve">      (4/8/12)</w:t>
                      </w:r>
                    </w:p>
                    <w:p w14:paraId="4B0149A9" w14:textId="77777777" w:rsidR="009B7EB4" w:rsidRPr="008E2FC4" w:rsidRDefault="009B7EB4" w:rsidP="00F81142">
                      <w:pPr>
                        <w:pStyle w:val="Default"/>
                        <w:tabs>
                          <w:tab w:val="left" w:pos="900"/>
                          <w:tab w:val="right" w:pos="4140"/>
                        </w:tabs>
                        <w:rPr>
                          <w:color w:val="auto"/>
                          <w:sz w:val="20"/>
                          <w:szCs w:val="20"/>
                        </w:rPr>
                      </w:pPr>
                      <w:r w:rsidRPr="008E2FC4">
                        <w:rPr>
                          <w:color w:val="auto"/>
                          <w:sz w:val="20"/>
                          <w:szCs w:val="20"/>
                        </w:rPr>
                        <w:t xml:space="preserve">CIS 102 </w:t>
                      </w:r>
                      <w:r w:rsidRPr="00D27B13">
                        <w:rPr>
                          <w:color w:val="auto"/>
                          <w:sz w:val="20"/>
                          <w:szCs w:val="20"/>
                        </w:rPr>
                        <w:tab/>
                        <w:t>Introduction</w:t>
                      </w:r>
                      <w:r w:rsidRPr="008E2FC4">
                        <w:rPr>
                          <w:color w:val="auto"/>
                          <w:sz w:val="20"/>
                          <w:szCs w:val="20"/>
                        </w:rPr>
                        <w:t xml:space="preserve"> to CIS</w:t>
                      </w:r>
                      <w:r w:rsidRPr="008E2FC4">
                        <w:rPr>
                          <w:color w:val="auto"/>
                          <w:sz w:val="20"/>
                          <w:szCs w:val="20"/>
                        </w:rPr>
                        <w:tab/>
                        <w:t xml:space="preserve">             (4)</w:t>
                      </w:r>
                    </w:p>
                    <w:p w14:paraId="0B73C3C5" w14:textId="77777777" w:rsidR="009B7EB4" w:rsidRPr="008E2FC4" w:rsidRDefault="009B7EB4" w:rsidP="00F81142">
                      <w:pPr>
                        <w:pStyle w:val="Default"/>
                        <w:tabs>
                          <w:tab w:val="left" w:pos="900"/>
                          <w:tab w:val="right" w:pos="4140"/>
                        </w:tabs>
                        <w:rPr>
                          <w:color w:val="auto"/>
                          <w:sz w:val="20"/>
                          <w:szCs w:val="20"/>
                        </w:rPr>
                      </w:pPr>
                      <w:r w:rsidRPr="008E2FC4">
                        <w:rPr>
                          <w:color w:val="auto"/>
                          <w:sz w:val="20"/>
                          <w:szCs w:val="20"/>
                        </w:rPr>
                        <w:t xml:space="preserve">BUS 110 </w:t>
                      </w:r>
                      <w:r w:rsidRPr="00D27B13">
                        <w:rPr>
                          <w:color w:val="auto"/>
                          <w:sz w:val="20"/>
                          <w:szCs w:val="20"/>
                        </w:rPr>
                        <w:tab/>
                        <w:t>Introduction</w:t>
                      </w:r>
                      <w:r w:rsidRPr="008E2FC4">
                        <w:rPr>
                          <w:color w:val="auto"/>
                          <w:sz w:val="20"/>
                          <w:szCs w:val="20"/>
                        </w:rPr>
                        <w:t xml:space="preserve"> to Business</w:t>
                      </w:r>
                      <w:r w:rsidRPr="008E2FC4">
                        <w:rPr>
                          <w:color w:val="auto"/>
                          <w:sz w:val="20"/>
                          <w:szCs w:val="20"/>
                        </w:rPr>
                        <w:tab/>
                        <w:t xml:space="preserve">(4) </w:t>
                      </w:r>
                    </w:p>
                    <w:p w14:paraId="732A1B34" w14:textId="77777777" w:rsidR="009B7EB4" w:rsidRPr="008E2FC4" w:rsidRDefault="009B7EB4" w:rsidP="00F81142">
                      <w:pPr>
                        <w:pStyle w:val="Default"/>
                        <w:tabs>
                          <w:tab w:val="left" w:pos="900"/>
                          <w:tab w:val="right" w:pos="3744"/>
                          <w:tab w:val="right" w:pos="4140"/>
                        </w:tabs>
                        <w:rPr>
                          <w:color w:val="auto"/>
                          <w:sz w:val="20"/>
                          <w:szCs w:val="20"/>
                        </w:rPr>
                      </w:pPr>
                    </w:p>
                    <w:p w14:paraId="31629466" w14:textId="7171985A" w:rsidR="009B7EB4" w:rsidRPr="008E2FC4" w:rsidRDefault="009B7EB4" w:rsidP="00F81142">
                      <w:pPr>
                        <w:tabs>
                          <w:tab w:val="left" w:pos="900"/>
                          <w:tab w:val="right" w:pos="4140"/>
                        </w:tabs>
                        <w:jc w:val="both"/>
                        <w:rPr>
                          <w:b/>
                          <w:sz w:val="4"/>
                        </w:rPr>
                      </w:pPr>
                      <w:r w:rsidRPr="008E2FC4">
                        <w:rPr>
                          <w:b/>
                          <w:bCs/>
                        </w:rPr>
                        <w:t xml:space="preserve">Total Credit Hours </w:t>
                      </w:r>
                      <w:r>
                        <w:rPr>
                          <w:b/>
                          <w:bCs/>
                        </w:rPr>
                        <w:t>Required</w:t>
                      </w:r>
                      <w:r w:rsidRPr="008E2FC4">
                        <w:rPr>
                          <w:b/>
                          <w:bCs/>
                        </w:rPr>
                        <w:tab/>
                        <w:t>60</w:t>
                      </w:r>
                    </w:p>
                    <w:p w14:paraId="0204AD9E" w14:textId="77777777" w:rsidR="009B7EB4" w:rsidRDefault="009B7EB4"/>
                  </w:txbxContent>
                </v:textbox>
              </v:shape>
            </w:pict>
          </mc:Fallback>
        </mc:AlternateContent>
      </w:r>
    </w:p>
    <w:p w14:paraId="0D61F922" w14:textId="77777777" w:rsidR="004F1ACD" w:rsidRPr="001D40FF" w:rsidRDefault="004F1ACD">
      <w:pPr>
        <w:rPr>
          <w:lang w:val="es-ES"/>
        </w:rPr>
      </w:pPr>
    </w:p>
    <w:p w14:paraId="029F3870" w14:textId="77777777" w:rsidR="004F1ACD" w:rsidRPr="001D40FF" w:rsidRDefault="004F1ACD">
      <w:pPr>
        <w:rPr>
          <w:lang w:val="es-ES"/>
        </w:rPr>
      </w:pPr>
    </w:p>
    <w:p w14:paraId="3144E52C" w14:textId="77777777" w:rsidR="004F1ACD" w:rsidRPr="001D40FF" w:rsidRDefault="004F1ACD">
      <w:pPr>
        <w:rPr>
          <w:lang w:val="es-ES"/>
        </w:rPr>
      </w:pPr>
    </w:p>
    <w:p w14:paraId="3B18A393" w14:textId="77777777" w:rsidR="004F1ACD" w:rsidRPr="001D40FF" w:rsidRDefault="004F1ACD">
      <w:pPr>
        <w:rPr>
          <w:lang w:val="es-ES"/>
        </w:rPr>
      </w:pPr>
    </w:p>
    <w:p w14:paraId="3B482009" w14:textId="77777777" w:rsidR="004F1ACD" w:rsidRPr="001D40FF" w:rsidRDefault="004F1ACD">
      <w:pPr>
        <w:rPr>
          <w:lang w:val="es-ES"/>
        </w:rPr>
      </w:pPr>
    </w:p>
    <w:p w14:paraId="5901C6BF" w14:textId="77777777" w:rsidR="004F1ACD" w:rsidRPr="001D40FF" w:rsidRDefault="004F1ACD">
      <w:pPr>
        <w:rPr>
          <w:lang w:val="es-ES"/>
        </w:rPr>
      </w:pPr>
    </w:p>
    <w:p w14:paraId="3432602F" w14:textId="782CD064" w:rsidR="00665EB7" w:rsidRDefault="00665EB7">
      <w:pPr>
        <w:rPr>
          <w:lang w:val="es-ES"/>
        </w:rPr>
      </w:pPr>
      <w:r>
        <w:rPr>
          <w:lang w:val="es-ES"/>
        </w:rPr>
        <w:br w:type="page"/>
      </w:r>
    </w:p>
    <w:p w14:paraId="6A439093" w14:textId="7984FA7E" w:rsidR="00665EB7" w:rsidRDefault="00F87C5E">
      <w:pPr>
        <w:rPr>
          <w:lang w:val="es-ES"/>
        </w:rPr>
      </w:pPr>
      <w:r>
        <w:rPr>
          <w:noProof/>
        </w:rPr>
        <w:lastRenderedPageBreak/>
        <mc:AlternateContent>
          <mc:Choice Requires="wps">
            <w:drawing>
              <wp:anchor distT="0" distB="0" distL="114300" distR="114300" simplePos="0" relativeHeight="251755008" behindDoc="0" locked="0" layoutInCell="1" allowOverlap="1" wp14:anchorId="7D8AA643" wp14:editId="30FF6839">
                <wp:simplePos x="0" y="0"/>
                <wp:positionH relativeFrom="column">
                  <wp:posOffset>3211033</wp:posOffset>
                </wp:positionH>
                <wp:positionV relativeFrom="paragraph">
                  <wp:posOffset>127591</wp:posOffset>
                </wp:positionV>
                <wp:extent cx="2926080" cy="2519916"/>
                <wp:effectExtent l="0" t="0" r="7620" b="0"/>
                <wp:wrapNone/>
                <wp:docPr id="90" name="Text Box 90"/>
                <wp:cNvGraphicFramePr/>
                <a:graphic xmlns:a="http://schemas.openxmlformats.org/drawingml/2006/main">
                  <a:graphicData uri="http://schemas.microsoft.com/office/word/2010/wordprocessingShape">
                    <wps:wsp>
                      <wps:cNvSpPr txBox="1"/>
                      <wps:spPr>
                        <a:xfrm>
                          <a:off x="0" y="0"/>
                          <a:ext cx="2926080" cy="25199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2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AA643" id="Text Box 90" o:spid="_x0000_s1078" type="#_x0000_t202" style="position:absolute;margin-left:252.85pt;margin-top:10.05pt;width:230.4pt;height:198.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" fillcolor="white [3201]" stroked="f" strokeweight=".5pt">
                <v:textbox>
                  <w:txbxContent/>
                </v:textbox>
              </v:shape>
            </w:pict>
          </mc:Fallback>
        </mc:AlternateContent>
      </w:r>
      <w:r w:rsidR="00665EB7">
        <w:rPr>
          <w:noProof/>
        </w:rPr>
        <mc:AlternateContent>
          <mc:Choice Requires="wps">
            <w:drawing>
              <wp:anchor distT="0" distB="0" distL="114300" distR="114300" simplePos="0" relativeHeight="251753984" behindDoc="0" locked="0" layoutInCell="1" allowOverlap="1" wp14:anchorId="7B7C53FC" wp14:editId="038FDA63">
                <wp:simplePos x="0" y="0"/>
                <wp:positionH relativeFrom="column">
                  <wp:posOffset>-95250</wp:posOffset>
                </wp:positionH>
                <wp:positionV relativeFrom="paragraph">
                  <wp:posOffset>127000</wp:posOffset>
                </wp:positionV>
                <wp:extent cx="2926080" cy="7772400"/>
                <wp:effectExtent l="0" t="0" r="7620" b="0"/>
                <wp:wrapNone/>
                <wp:docPr id="88" name="Text Box 88"/>
                <wp:cNvGraphicFramePr/>
                <a:graphic xmlns:a="http://schemas.openxmlformats.org/drawingml/2006/main">
                  <a:graphicData uri="http://schemas.microsoft.com/office/word/2010/wordprocessingShape">
                    <wps:wsp>
                      <wps:cNvSpPr txBox="1"/>
                      <wps:spPr>
                        <a:xfrm>
                          <a:off x="0" y="0"/>
                          <a:ext cx="2926080" cy="777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2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53FC" id="Text Box 88" o:spid="_x0000_s1079" type="#_x0000_t202" style="position:absolute;margin-left:-7.5pt;margin-top:10pt;width:230.4pt;height:61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" fillcolor="white [3201]" stroked="f" strokeweight=".5pt">
                <v:textbox>
                  <w:txbxContent/>
                </v:textbox>
              </v:shape>
            </w:pict>
          </mc:Fallback>
        </mc:AlternateContent>
      </w:r>
    </w:p>
    <w:p w14:paraId="3FE455E9" w14:textId="2BDAE5FA" w:rsidR="00230367" w:rsidRPr="001D40FF" w:rsidRDefault="00665EB7">
      <w:pPr>
        <w:rPr>
          <w:lang w:val="es-ES"/>
        </w:rPr>
      </w:pPr>
      <w:r>
        <w:rPr>
          <w:lang w:val="es-ES"/>
        </w:rPr>
        <w:br w:type="page"/>
      </w:r>
    </w:p>
    <w:p w14:paraId="35C08F9B" w14:textId="77777777" w:rsidR="00230367" w:rsidRPr="001D40FF" w:rsidRDefault="00230367">
      <w:pPr>
        <w:rPr>
          <w:lang w:val="es-ES"/>
        </w:rPr>
      </w:pPr>
    </w:p>
    <w:p w14:paraId="3751FD7C" w14:textId="77777777" w:rsidR="00230367" w:rsidRPr="001D40FF" w:rsidRDefault="00230367">
      <w:pPr>
        <w:rPr>
          <w:lang w:val="es-ES"/>
        </w:rPr>
        <w:sectPr w:rsidR="00230367" w:rsidRPr="001D40FF" w:rsidSect="005A0AD2">
          <w:type w:val="continuous"/>
          <w:pgSz w:w="12240" w:h="15840"/>
          <w:pgMar w:top="1440" w:right="1980" w:bottom="1440" w:left="1440" w:header="720" w:footer="720" w:gutter="0"/>
          <w:cols w:num="2" w:space="720"/>
        </w:sectPr>
      </w:pPr>
    </w:p>
    <w:p w14:paraId="5F763F28" w14:textId="77777777" w:rsidR="003E67FF" w:rsidRPr="00BA1B60" w:rsidRDefault="003E67FF" w:rsidP="00F6086C">
      <w:pPr>
        <w:pBdr>
          <w:top w:val="single" w:sz="18" w:space="1" w:color="auto" w:shadow="1"/>
          <w:left w:val="single" w:sz="18" w:space="4" w:color="auto" w:shadow="1"/>
          <w:bottom w:val="single" w:sz="18" w:space="1" w:color="auto" w:shadow="1"/>
          <w:right w:val="single" w:sz="18" w:space="4" w:color="auto" w:shadow="1"/>
        </w:pBdr>
        <w:rPr>
          <w:b/>
          <w:sz w:val="24"/>
          <w:lang w:val="es-ES"/>
        </w:rPr>
      </w:pPr>
      <w:bookmarkStart w:id="415" w:name="_Toc265673812"/>
      <w:bookmarkStart w:id="416" w:name="_Toc361924217"/>
      <w:r w:rsidRPr="00B92674">
        <w:rPr>
          <w:rStyle w:val="Heading3Char"/>
          <w:bCs/>
          <w:sz w:val="24"/>
          <w:lang w:val="es-ES"/>
        </w:rPr>
        <w:t>Culinary Arts</w:t>
      </w:r>
      <w:bookmarkEnd w:id="415"/>
      <w:bookmarkEnd w:id="416"/>
      <w:r w:rsidRPr="00AB178F">
        <w:rPr>
          <w:rStyle w:val="Heading3Char"/>
          <w:bCs/>
          <w:sz w:val="24"/>
        </w:rPr>
        <w:fldChar w:fldCharType="begin"/>
      </w:r>
      <w:r w:rsidRPr="00B92674">
        <w:rPr>
          <w:lang w:val="es-ES"/>
        </w:rPr>
        <w:instrText>xe "</w:instrText>
      </w:r>
      <w:r w:rsidRPr="00B92674">
        <w:rPr>
          <w:rStyle w:val="Char"/>
          <w:b w:val="0"/>
          <w:sz w:val="24"/>
          <w:lang w:val="es-ES"/>
        </w:rPr>
        <w:instrText>Associate of Culinary Arts</w:instrText>
      </w:r>
      <w:r w:rsidRPr="00B92674">
        <w:rPr>
          <w:lang w:val="es-ES"/>
        </w:rPr>
        <w:instrText>"</w:instrText>
      </w:r>
      <w:r w:rsidRPr="00AB178F">
        <w:rPr>
          <w:rStyle w:val="Heading3Char"/>
          <w:bCs/>
          <w:sz w:val="24"/>
        </w:rPr>
        <w:fldChar w:fldCharType="end"/>
      </w:r>
      <w:r w:rsidRPr="00BA1B60">
        <w:rPr>
          <w:b/>
          <w:sz w:val="24"/>
          <w:lang w:val="es-ES"/>
        </w:rPr>
        <w:t xml:space="preserve">  (AAS)                          </w:t>
      </w:r>
      <w:r w:rsidRPr="00BA1B60">
        <w:rPr>
          <w:b/>
          <w:sz w:val="24"/>
          <w:lang w:val="es-ES"/>
        </w:rPr>
        <w:tab/>
        <w:t xml:space="preserve">                      </w:t>
      </w:r>
      <w:r w:rsidRPr="00BA1B60">
        <w:rPr>
          <w:b/>
          <w:color w:val="1F497D" w:themeColor="text2"/>
          <w:sz w:val="24"/>
          <w:lang w:val="es-ES"/>
        </w:rPr>
        <w:t>Artes Culinarias (AAS)</w:t>
      </w:r>
    </w:p>
    <w:p w14:paraId="033AA531" w14:textId="77777777" w:rsidR="003E67FF" w:rsidRPr="00BA1B60" w:rsidRDefault="003E67FF" w:rsidP="00FE4300">
      <w:pPr>
        <w:pStyle w:val="Heading8"/>
        <w:tabs>
          <w:tab w:val="clear" w:pos="3600"/>
        </w:tabs>
        <w:rPr>
          <w:lang w:val="es-ES"/>
        </w:rPr>
        <w:sectPr w:rsidR="003E67FF" w:rsidRPr="00BA1B60">
          <w:type w:val="continuous"/>
          <w:pgSz w:w="12240" w:h="15840"/>
          <w:pgMar w:top="864" w:right="1440" w:bottom="1440" w:left="1440" w:header="720" w:footer="720" w:gutter="0"/>
          <w:cols w:space="468" w:equalWidth="0">
            <w:col w:w="9360"/>
          </w:cols>
        </w:sectPr>
      </w:pPr>
    </w:p>
    <w:p w14:paraId="7BDFE81E" w14:textId="77777777" w:rsidR="00380DCE" w:rsidRPr="00BA1B60" w:rsidRDefault="00380DCE" w:rsidP="0077399F">
      <w:pPr>
        <w:shd w:val="clear" w:color="auto" w:fill="FFFFFF"/>
        <w:spacing w:line="230" w:lineRule="exact"/>
        <w:ind w:left="14" w:right="22"/>
        <w:jc w:val="both"/>
        <w:rPr>
          <w:color w:val="000000"/>
          <w:spacing w:val="-2"/>
          <w:lang w:val="es-ES"/>
        </w:rPr>
      </w:pPr>
    </w:p>
    <w:p w14:paraId="57D8C441" w14:textId="76B67F9B" w:rsidR="00380DCE" w:rsidRPr="00BA1B60" w:rsidRDefault="00BA07B2" w:rsidP="0077399F">
      <w:pPr>
        <w:shd w:val="clear" w:color="auto" w:fill="FFFFFF"/>
        <w:spacing w:line="230" w:lineRule="exact"/>
        <w:ind w:left="14" w:right="22"/>
        <w:jc w:val="both"/>
        <w:rPr>
          <w:color w:val="000000"/>
          <w:spacing w:val="-2"/>
          <w:lang w:val="es-ES"/>
        </w:rPr>
      </w:pPr>
      <w:r>
        <w:rPr>
          <w:noProof/>
          <w:color w:val="000000"/>
          <w:spacing w:val="-2"/>
        </w:rPr>
        <mc:AlternateContent>
          <mc:Choice Requires="wps">
            <w:drawing>
              <wp:anchor distT="0" distB="0" distL="114300" distR="114300" simplePos="0" relativeHeight="251757056" behindDoc="0" locked="0" layoutInCell="1" allowOverlap="1" wp14:anchorId="524A57D1" wp14:editId="401CCA08">
                <wp:simplePos x="0" y="0"/>
                <wp:positionH relativeFrom="column">
                  <wp:posOffset>3168015</wp:posOffset>
                </wp:positionH>
                <wp:positionV relativeFrom="paragraph">
                  <wp:posOffset>52070</wp:posOffset>
                </wp:positionV>
                <wp:extent cx="2926080" cy="7498080"/>
                <wp:effectExtent l="0" t="0" r="7620" b="7620"/>
                <wp:wrapNone/>
                <wp:docPr id="92" name="Text Box 92"/>
                <wp:cNvGraphicFramePr/>
                <a:graphic xmlns:a="http://schemas.openxmlformats.org/drawingml/2006/main">
                  <a:graphicData uri="http://schemas.microsoft.com/office/word/2010/wordprocessingShape">
                    <wps:wsp>
                      <wps:cNvSpPr txBox="1"/>
                      <wps:spPr>
                        <a:xfrm>
                          <a:off x="0" y="0"/>
                          <a:ext cx="2926080" cy="7498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C2A60" w14:textId="77777777" w:rsidR="009B7EB4" w:rsidRPr="00FE1BDF" w:rsidRDefault="009B7EB4" w:rsidP="00077822">
                            <w:pPr>
                              <w:tabs>
                                <w:tab w:val="right" w:pos="2880"/>
                              </w:tabs>
                              <w:jc w:val="both"/>
                              <w:rPr>
                                <w:b/>
                                <w:color w:val="1F497D" w:themeColor="text2"/>
                                <w:u w:val="single"/>
                                <w:lang w:val="es-ES"/>
                              </w:rPr>
                            </w:pPr>
                            <w:r w:rsidRPr="00FE1BDF">
                              <w:rPr>
                                <w:b/>
                                <w:color w:val="1F497D" w:themeColor="text2"/>
                                <w:u w:val="single"/>
                                <w:lang w:val="es-ES"/>
                              </w:rPr>
                              <w:t>Descripción del Programa</w:t>
                            </w:r>
                          </w:p>
                          <w:p w14:paraId="750438B1" w14:textId="77777777" w:rsidR="009B7EB4" w:rsidRPr="00FE1BDF" w:rsidRDefault="009B7EB4" w:rsidP="00077822">
                            <w:pPr>
                              <w:shd w:val="clear" w:color="auto" w:fill="FFFFFF"/>
                              <w:spacing w:before="223" w:line="230" w:lineRule="exact"/>
                              <w:ind w:left="7" w:right="36"/>
                              <w:jc w:val="both"/>
                              <w:rPr>
                                <w:color w:val="1F497D" w:themeColor="text2"/>
                                <w:lang w:val="es-CO"/>
                              </w:rPr>
                            </w:pPr>
                            <w:r w:rsidRPr="00FE1BDF">
                              <w:rPr>
                                <w:color w:val="1F497D" w:themeColor="text2"/>
                                <w:spacing w:val="-1"/>
                                <w:lang w:val="es-CO"/>
                              </w:rPr>
                              <w:t xml:space="preserve">El currículo de Artes Culinarias esta diseñado </w:t>
                            </w:r>
                            <w:r w:rsidRPr="00FE1BDF">
                              <w:rPr>
                                <w:color w:val="1F497D" w:themeColor="text2"/>
                                <w:lang w:val="es-CO"/>
                              </w:rPr>
                              <w:t xml:space="preserve">para proporcionar a los estudiantes la pericia necesaria para ingresar a trabajar en la industria gastronómica en posiciones intermedias. Los estudiantes que terminan este programa exitosamente están </w:t>
                            </w:r>
                            <w:r w:rsidRPr="00FE1BDF">
                              <w:rPr>
                                <w:color w:val="1F497D" w:themeColor="text2"/>
                                <w:spacing w:val="-1"/>
                                <w:lang w:val="es-CO"/>
                              </w:rPr>
                              <w:t xml:space="preserve">capacitados para emplearse en hoteles, restaurantes, </w:t>
                            </w:r>
                            <w:r w:rsidRPr="00FE1BDF">
                              <w:rPr>
                                <w:color w:val="1F497D" w:themeColor="text2"/>
                                <w:lang w:val="es-CO"/>
                              </w:rPr>
                              <w:t xml:space="preserve">hospitales, cafeterías, y residencias para jubilados, entre otros </w:t>
                            </w:r>
                            <w:r w:rsidRPr="00FE1BDF">
                              <w:rPr>
                                <w:color w:val="1F497D" w:themeColor="text2"/>
                                <w:spacing w:val="-1"/>
                                <w:lang w:val="es-CO"/>
                              </w:rPr>
                              <w:t xml:space="preserve">lugares. Los graduados pueden desempeñarse como </w:t>
                            </w:r>
                            <w:r w:rsidRPr="00FE1BDF">
                              <w:rPr>
                                <w:color w:val="1F497D" w:themeColor="text2"/>
                                <w:lang w:val="es-CO"/>
                              </w:rPr>
                              <w:t>cocineros profesionales, asistentes de chef o sub-chef.</w:t>
                            </w:r>
                          </w:p>
                          <w:p w14:paraId="3DFFC9E6" w14:textId="77777777" w:rsidR="009B7EB4" w:rsidRPr="00FE1BDF" w:rsidRDefault="009B7EB4" w:rsidP="00077822">
                            <w:pPr>
                              <w:shd w:val="clear" w:color="auto" w:fill="FFFFFF"/>
                              <w:tabs>
                                <w:tab w:val="left" w:pos="2642"/>
                              </w:tabs>
                              <w:spacing w:before="230" w:line="230" w:lineRule="exact"/>
                              <w:ind w:right="36"/>
                              <w:jc w:val="both"/>
                              <w:rPr>
                                <w:color w:val="1F497D" w:themeColor="text2"/>
                                <w:lang w:val="es-MX"/>
                              </w:rPr>
                            </w:pPr>
                            <w:r w:rsidRPr="00FE1BDF">
                              <w:rPr>
                                <w:color w:val="1F497D" w:themeColor="text2"/>
                                <w:lang w:val="es-CO"/>
                              </w:rPr>
                              <w:t>Este es un currículo de 60 horas crédito. De este total, 16 horas crédito son para la educación general, 4 horas para cursos de apoyo y 40 horas crédito son para los cursos de especialización.</w:t>
                            </w:r>
                            <w:r w:rsidRPr="00FE1BDF">
                              <w:rPr>
                                <w:rFonts w:ascii="Arial" w:hAnsi="Arial" w:cs="Arial"/>
                                <w:color w:val="1F497D" w:themeColor="text2"/>
                                <w:lang w:val="es-CO"/>
                              </w:rPr>
                              <w:t xml:space="preserve"> </w:t>
                            </w:r>
                            <w:r w:rsidRPr="00FE1BDF">
                              <w:rPr>
                                <w:color w:val="1F497D" w:themeColor="text2"/>
                                <w:lang w:val="es-CO"/>
                              </w:rPr>
                              <w:t>Los estudiantes que completan satisfactoriamente el currículo de Artes Culinarias, reciben un Asociado en Ciencias Aplicadas (AAS) en Artes Culinarias</w:t>
                            </w:r>
                            <w:r w:rsidRPr="00FE1BDF">
                              <w:rPr>
                                <w:color w:val="1F497D" w:themeColor="text2"/>
                                <w:lang w:val="es-MX"/>
                              </w:rPr>
                              <w:t>.</w:t>
                            </w:r>
                          </w:p>
                          <w:p w14:paraId="701A1FE8" w14:textId="77777777" w:rsidR="009B7EB4" w:rsidRDefault="009B7EB4">
                            <w:pPr>
                              <w:rPr>
                                <w:lang w:val="es-MX"/>
                              </w:rPr>
                            </w:pPr>
                          </w:p>
                          <w:p w14:paraId="4654CE01" w14:textId="0ED29ECB" w:rsidR="009B7EB4" w:rsidRDefault="009B7EB4" w:rsidP="00D37C4C">
                            <w:pPr>
                              <w:pStyle w:val="Default"/>
                              <w:tabs>
                                <w:tab w:val="right" w:pos="4140"/>
                              </w:tabs>
                              <w:rPr>
                                <w:color w:val="auto"/>
                                <w:sz w:val="20"/>
                                <w:szCs w:val="20"/>
                              </w:rPr>
                            </w:pPr>
                            <w:r>
                              <w:rPr>
                                <w:b/>
                                <w:color w:val="auto"/>
                                <w:sz w:val="20"/>
                                <w:szCs w:val="20"/>
                                <w:u w:val="single"/>
                              </w:rPr>
                              <w:t xml:space="preserve">Support Course Requirements             </w:t>
                            </w:r>
                            <w:r>
                              <w:rPr>
                                <w:b/>
                                <w:color w:val="auto"/>
                                <w:sz w:val="20"/>
                                <w:szCs w:val="20"/>
                                <w:u w:val="single"/>
                              </w:rPr>
                              <w:tab/>
                              <w:t xml:space="preserve">        4</w:t>
                            </w:r>
                          </w:p>
                          <w:p w14:paraId="3E6FD2D5" w14:textId="77777777" w:rsidR="009B7EB4" w:rsidRDefault="009B7EB4" w:rsidP="00D37C4C">
                            <w:pPr>
                              <w:pStyle w:val="Default"/>
                              <w:tabs>
                                <w:tab w:val="right" w:pos="4140"/>
                              </w:tabs>
                              <w:rPr>
                                <w:color w:val="auto"/>
                                <w:sz w:val="20"/>
                                <w:szCs w:val="20"/>
                              </w:rPr>
                            </w:pPr>
                          </w:p>
                          <w:p w14:paraId="62F80061" w14:textId="0FE49DF0" w:rsidR="009B7EB4" w:rsidRDefault="009B7EB4" w:rsidP="00D37C4C">
                            <w:pPr>
                              <w:pStyle w:val="Default"/>
                              <w:tabs>
                                <w:tab w:val="left" w:pos="810"/>
                                <w:tab w:val="right" w:pos="4140"/>
                              </w:tabs>
                              <w:rPr>
                                <w:color w:val="auto"/>
                                <w:sz w:val="20"/>
                                <w:szCs w:val="20"/>
                              </w:rPr>
                            </w:pPr>
                            <w:r>
                              <w:rPr>
                                <w:color w:val="auto"/>
                                <w:sz w:val="20"/>
                                <w:szCs w:val="20"/>
                              </w:rPr>
                              <w:t xml:space="preserve">CIS 109 </w:t>
                            </w:r>
                            <w:r>
                              <w:rPr>
                                <w:color w:val="auto"/>
                                <w:sz w:val="20"/>
                                <w:szCs w:val="20"/>
                              </w:rPr>
                              <w:tab/>
                              <w:t xml:space="preserve"> Computer Apps for Culinary Arts</w:t>
                            </w:r>
                            <w:r>
                              <w:rPr>
                                <w:color w:val="auto"/>
                                <w:sz w:val="20"/>
                                <w:szCs w:val="20"/>
                              </w:rPr>
                              <w:tab/>
                              <w:t>(2)</w:t>
                            </w:r>
                          </w:p>
                          <w:p w14:paraId="5F33829F" w14:textId="77777777" w:rsidR="009B7EB4" w:rsidRDefault="009B7EB4" w:rsidP="00D37C4C">
                            <w:pPr>
                              <w:pStyle w:val="Default"/>
                              <w:tabs>
                                <w:tab w:val="left" w:pos="810"/>
                                <w:tab w:val="right" w:pos="4140"/>
                              </w:tabs>
                              <w:rPr>
                                <w:color w:val="auto"/>
                                <w:sz w:val="20"/>
                                <w:szCs w:val="20"/>
                              </w:rPr>
                            </w:pPr>
                            <w:r>
                              <w:rPr>
                                <w:color w:val="auto"/>
                                <w:sz w:val="20"/>
                                <w:szCs w:val="20"/>
                              </w:rPr>
                              <w:t>MAT 109</w:t>
                            </w:r>
                            <w:r>
                              <w:rPr>
                                <w:color w:val="auto"/>
                                <w:sz w:val="20"/>
                                <w:szCs w:val="20"/>
                              </w:rPr>
                              <w:tab/>
                              <w:t xml:space="preserve"> Mathematics for Culinary Arts</w:t>
                            </w:r>
                            <w:r>
                              <w:rPr>
                                <w:color w:val="auto"/>
                                <w:sz w:val="20"/>
                                <w:szCs w:val="20"/>
                              </w:rPr>
                              <w:tab/>
                              <w:t>(2)</w:t>
                            </w:r>
                          </w:p>
                          <w:p w14:paraId="5626F17E" w14:textId="1AEB4D42" w:rsidR="009B7EB4" w:rsidRDefault="009B7EB4" w:rsidP="00D37C4C">
                            <w:pPr>
                              <w:pStyle w:val="Default"/>
                              <w:tabs>
                                <w:tab w:val="left" w:pos="810"/>
                                <w:tab w:val="right" w:pos="4140"/>
                              </w:tabs>
                              <w:rPr>
                                <w:color w:val="auto"/>
                                <w:sz w:val="20"/>
                                <w:szCs w:val="20"/>
                              </w:rPr>
                            </w:pPr>
                            <w:r>
                              <w:rPr>
                                <w:color w:val="auto"/>
                                <w:sz w:val="20"/>
                                <w:szCs w:val="20"/>
                              </w:rPr>
                              <w:t>SAN 025  Sanitation Certification</w:t>
                            </w:r>
                            <w:r>
                              <w:rPr>
                                <w:color w:val="auto"/>
                                <w:sz w:val="20"/>
                                <w:szCs w:val="20"/>
                              </w:rPr>
                              <w:tab/>
                              <w:t>(0)</w:t>
                            </w:r>
                          </w:p>
                          <w:p w14:paraId="2F0B3F8C" w14:textId="77777777" w:rsidR="009B7EB4" w:rsidRDefault="009B7EB4" w:rsidP="00D37C4C">
                            <w:pPr>
                              <w:pStyle w:val="Default"/>
                              <w:tabs>
                                <w:tab w:val="right" w:pos="4140"/>
                              </w:tabs>
                              <w:rPr>
                                <w:color w:val="auto"/>
                                <w:sz w:val="20"/>
                                <w:szCs w:val="20"/>
                              </w:rPr>
                            </w:pPr>
                          </w:p>
                          <w:p w14:paraId="5D91B05B" w14:textId="77777777" w:rsidR="009B7EB4" w:rsidRDefault="009B7EB4" w:rsidP="00D37C4C">
                            <w:pPr>
                              <w:pStyle w:val="Default"/>
                              <w:tabs>
                                <w:tab w:val="right" w:pos="4140"/>
                              </w:tabs>
                              <w:rPr>
                                <w:b/>
                                <w:bCs/>
                                <w:color w:val="auto"/>
                                <w:sz w:val="20"/>
                                <w:szCs w:val="20"/>
                                <w:u w:val="single"/>
                              </w:rPr>
                            </w:pPr>
                            <w:r w:rsidRPr="00414D8D">
                              <w:rPr>
                                <w:b/>
                                <w:bCs/>
                                <w:color w:val="auto"/>
                                <w:sz w:val="20"/>
                                <w:szCs w:val="20"/>
                                <w:u w:val="single"/>
                              </w:rPr>
                              <w:t xml:space="preserve">Major Requirements </w:t>
                            </w:r>
                            <w:r>
                              <w:rPr>
                                <w:b/>
                                <w:bCs/>
                                <w:color w:val="auto"/>
                                <w:sz w:val="20"/>
                                <w:szCs w:val="20"/>
                                <w:u w:val="single"/>
                              </w:rPr>
                              <w:tab/>
                              <w:t>3</w:t>
                            </w:r>
                            <w:r w:rsidRPr="00414D8D">
                              <w:rPr>
                                <w:b/>
                                <w:bCs/>
                                <w:color w:val="auto"/>
                                <w:sz w:val="20"/>
                                <w:szCs w:val="20"/>
                                <w:u w:val="single"/>
                              </w:rPr>
                              <w:t>2</w:t>
                            </w:r>
                          </w:p>
                          <w:p w14:paraId="39276C60" w14:textId="77777777" w:rsidR="009B7EB4" w:rsidRDefault="009B7EB4" w:rsidP="00D37C4C">
                            <w:pPr>
                              <w:pStyle w:val="Default"/>
                              <w:tabs>
                                <w:tab w:val="right" w:pos="4140"/>
                              </w:tabs>
                              <w:rPr>
                                <w:bCs/>
                                <w:color w:val="auto"/>
                                <w:sz w:val="20"/>
                                <w:szCs w:val="20"/>
                              </w:rPr>
                            </w:pPr>
                          </w:p>
                          <w:p w14:paraId="38756622"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BUS 110 Introduction to Business</w:t>
                            </w:r>
                            <w:r w:rsidRPr="001857DB">
                              <w:rPr>
                                <w:bCs/>
                                <w:color w:val="auto"/>
                                <w:sz w:val="20"/>
                                <w:szCs w:val="20"/>
                              </w:rPr>
                              <w:tab/>
                              <w:t>(4)</w:t>
                            </w:r>
                          </w:p>
                          <w:p w14:paraId="0ADBF63B"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100 Food Service &amp; Hospitality</w:t>
                            </w:r>
                            <w:r w:rsidRPr="001857DB">
                              <w:rPr>
                                <w:bCs/>
                                <w:color w:val="auto"/>
                                <w:sz w:val="20"/>
                                <w:szCs w:val="20"/>
                              </w:rPr>
                              <w:tab/>
                              <w:t>(4)</w:t>
                            </w:r>
                          </w:p>
                          <w:p w14:paraId="3381DAAD" w14:textId="77777777" w:rsidR="009B7EB4" w:rsidRPr="0062604E" w:rsidRDefault="009B7EB4" w:rsidP="00D37C4C">
                            <w:pPr>
                              <w:pStyle w:val="Default"/>
                              <w:tabs>
                                <w:tab w:val="right" w:pos="4140"/>
                              </w:tabs>
                              <w:rPr>
                                <w:bCs/>
                                <w:color w:val="auto"/>
                                <w:sz w:val="20"/>
                                <w:szCs w:val="20"/>
                              </w:rPr>
                            </w:pPr>
                            <w:r w:rsidRPr="0062604E">
                              <w:rPr>
                                <w:bCs/>
                                <w:color w:val="auto"/>
                                <w:sz w:val="20"/>
                                <w:szCs w:val="20"/>
                              </w:rPr>
                              <w:t>CUL 101 Introduction to Culinary Arts</w:t>
                            </w:r>
                            <w:r w:rsidRPr="0062604E">
                              <w:rPr>
                                <w:bCs/>
                                <w:color w:val="auto"/>
                                <w:sz w:val="20"/>
                                <w:szCs w:val="20"/>
                              </w:rPr>
                              <w:tab/>
                            </w:r>
                            <w:r>
                              <w:rPr>
                                <w:bCs/>
                                <w:color w:val="auto"/>
                                <w:sz w:val="20"/>
                                <w:szCs w:val="20"/>
                              </w:rPr>
                              <w:t>(</w:t>
                            </w:r>
                            <w:r w:rsidRPr="0062604E">
                              <w:rPr>
                                <w:bCs/>
                                <w:color w:val="auto"/>
                                <w:sz w:val="20"/>
                                <w:szCs w:val="20"/>
                              </w:rPr>
                              <w:t>4)</w:t>
                            </w:r>
                          </w:p>
                          <w:p w14:paraId="17AEDCE4"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104 Garde Manger</w:t>
                            </w:r>
                            <w:r w:rsidRPr="001857DB">
                              <w:rPr>
                                <w:bCs/>
                                <w:color w:val="auto"/>
                                <w:sz w:val="20"/>
                                <w:szCs w:val="20"/>
                              </w:rPr>
                              <w:tab/>
                              <w:t>(4)</w:t>
                            </w:r>
                          </w:p>
                          <w:p w14:paraId="2A5CD997" w14:textId="77777777" w:rsidR="009B7EB4" w:rsidRPr="0062604E" w:rsidRDefault="009B7EB4" w:rsidP="00D37C4C">
                            <w:pPr>
                              <w:pStyle w:val="Default"/>
                              <w:tabs>
                                <w:tab w:val="right" w:pos="4140"/>
                              </w:tabs>
                              <w:rPr>
                                <w:bCs/>
                                <w:color w:val="auto"/>
                                <w:sz w:val="20"/>
                                <w:szCs w:val="20"/>
                              </w:rPr>
                            </w:pPr>
                            <w:r w:rsidRPr="0062604E">
                              <w:rPr>
                                <w:bCs/>
                                <w:color w:val="auto"/>
                                <w:sz w:val="20"/>
                                <w:szCs w:val="20"/>
                              </w:rPr>
                              <w:t>CUL 105 Baking and Pastry I</w:t>
                            </w:r>
                            <w:r w:rsidRPr="0062604E">
                              <w:rPr>
                                <w:bCs/>
                                <w:color w:val="auto"/>
                                <w:sz w:val="20"/>
                                <w:szCs w:val="20"/>
                              </w:rPr>
                              <w:tab/>
                              <w:t>(4)</w:t>
                            </w:r>
                          </w:p>
                          <w:p w14:paraId="471449A0"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106 Princ</w:t>
                            </w:r>
                            <w:r>
                              <w:rPr>
                                <w:bCs/>
                                <w:color w:val="auto"/>
                                <w:sz w:val="20"/>
                                <w:szCs w:val="20"/>
                              </w:rPr>
                              <w:t>iples</w:t>
                            </w:r>
                            <w:r w:rsidRPr="001857DB">
                              <w:rPr>
                                <w:bCs/>
                                <w:color w:val="auto"/>
                                <w:sz w:val="20"/>
                                <w:szCs w:val="20"/>
                              </w:rPr>
                              <w:t xml:space="preserve"> &amp; Production of Stocks</w:t>
                            </w:r>
                          </w:p>
                          <w:p w14:paraId="70595BCF"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 xml:space="preserve">                Soups, &amp; Sauces</w:t>
                            </w:r>
                            <w:r w:rsidRPr="001857DB">
                              <w:rPr>
                                <w:bCs/>
                                <w:color w:val="auto"/>
                                <w:sz w:val="20"/>
                                <w:szCs w:val="20"/>
                              </w:rPr>
                              <w:tab/>
                              <w:t>(4)</w:t>
                            </w:r>
                          </w:p>
                          <w:p w14:paraId="2F24087D" w14:textId="77777777" w:rsidR="009B7EB4" w:rsidRPr="0062604E" w:rsidRDefault="009B7EB4" w:rsidP="00D37C4C">
                            <w:pPr>
                              <w:pStyle w:val="Default"/>
                              <w:tabs>
                                <w:tab w:val="right" w:pos="4140"/>
                              </w:tabs>
                              <w:rPr>
                                <w:bCs/>
                                <w:color w:val="auto"/>
                                <w:sz w:val="20"/>
                                <w:szCs w:val="20"/>
                              </w:rPr>
                            </w:pPr>
                            <w:r w:rsidRPr="0062604E">
                              <w:rPr>
                                <w:bCs/>
                                <w:color w:val="auto"/>
                                <w:sz w:val="20"/>
                                <w:szCs w:val="20"/>
                              </w:rPr>
                              <w:t xml:space="preserve">CUL 108 Fish, Shellfish, &amp; </w:t>
                            </w:r>
                            <w:r>
                              <w:rPr>
                                <w:bCs/>
                                <w:color w:val="auto"/>
                                <w:sz w:val="20"/>
                                <w:szCs w:val="20"/>
                              </w:rPr>
                              <w:t>Poultry</w:t>
                            </w:r>
                            <w:r w:rsidRPr="0062604E">
                              <w:rPr>
                                <w:bCs/>
                                <w:color w:val="auto"/>
                                <w:sz w:val="20"/>
                                <w:szCs w:val="20"/>
                              </w:rPr>
                              <w:t xml:space="preserve"> I</w:t>
                            </w:r>
                            <w:r w:rsidRPr="0062604E">
                              <w:rPr>
                                <w:bCs/>
                                <w:color w:val="auto"/>
                                <w:sz w:val="20"/>
                                <w:szCs w:val="20"/>
                              </w:rPr>
                              <w:tab/>
                              <w:t>(4)</w:t>
                            </w:r>
                          </w:p>
                          <w:p w14:paraId="146679A8" w14:textId="77777777" w:rsidR="009B7EB4" w:rsidRDefault="009B7EB4" w:rsidP="00D37C4C">
                            <w:pPr>
                              <w:pStyle w:val="Default"/>
                              <w:tabs>
                                <w:tab w:val="right" w:pos="4140"/>
                              </w:tabs>
                              <w:rPr>
                                <w:bCs/>
                                <w:color w:val="auto"/>
                                <w:sz w:val="20"/>
                                <w:szCs w:val="20"/>
                              </w:rPr>
                            </w:pPr>
                            <w:r>
                              <w:rPr>
                                <w:bCs/>
                                <w:color w:val="auto"/>
                                <w:sz w:val="20"/>
                                <w:szCs w:val="20"/>
                              </w:rPr>
                              <w:t>CUL 201 Culinary Principles &amp; Meats</w:t>
                            </w:r>
                            <w:r>
                              <w:rPr>
                                <w:bCs/>
                                <w:color w:val="auto"/>
                                <w:sz w:val="20"/>
                                <w:szCs w:val="20"/>
                              </w:rPr>
                              <w:tab/>
                              <w:t>(4)</w:t>
                            </w:r>
                          </w:p>
                          <w:p w14:paraId="44F2E480" w14:textId="77777777" w:rsidR="009B7EB4" w:rsidRPr="00BA1B60" w:rsidRDefault="009B7EB4" w:rsidP="00D37C4C">
                            <w:pPr>
                              <w:tabs>
                                <w:tab w:val="right" w:pos="4140"/>
                              </w:tabs>
                            </w:pPr>
                          </w:p>
                          <w:p w14:paraId="4B3C472C" w14:textId="77777777" w:rsidR="009B7EB4" w:rsidRDefault="009B7EB4" w:rsidP="00D37C4C">
                            <w:pPr>
                              <w:pStyle w:val="Default"/>
                              <w:tabs>
                                <w:tab w:val="right" w:pos="4140"/>
                              </w:tabs>
                              <w:rPr>
                                <w:b/>
                                <w:bCs/>
                                <w:color w:val="auto"/>
                                <w:sz w:val="20"/>
                                <w:szCs w:val="20"/>
                                <w:u w:val="single"/>
                              </w:rPr>
                            </w:pPr>
                            <w:r>
                              <w:rPr>
                                <w:b/>
                                <w:bCs/>
                                <w:color w:val="auto"/>
                                <w:sz w:val="20"/>
                                <w:szCs w:val="20"/>
                                <w:u w:val="single"/>
                              </w:rPr>
                              <w:t>Recommended Electives</w:t>
                            </w:r>
                            <w:r>
                              <w:rPr>
                                <w:b/>
                                <w:bCs/>
                                <w:color w:val="auto"/>
                                <w:sz w:val="20"/>
                                <w:szCs w:val="20"/>
                                <w:u w:val="single"/>
                              </w:rPr>
                              <w:tab/>
                              <w:t>8</w:t>
                            </w:r>
                          </w:p>
                          <w:p w14:paraId="62834C1B" w14:textId="77777777" w:rsidR="009B7EB4" w:rsidRDefault="009B7EB4" w:rsidP="00D37C4C">
                            <w:pPr>
                              <w:pStyle w:val="Default"/>
                              <w:tabs>
                                <w:tab w:val="right" w:pos="4140"/>
                              </w:tabs>
                              <w:rPr>
                                <w:bCs/>
                                <w:color w:val="auto"/>
                                <w:sz w:val="20"/>
                                <w:szCs w:val="20"/>
                              </w:rPr>
                            </w:pPr>
                          </w:p>
                          <w:p w14:paraId="620BA1F1"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103 Nutrition</w:t>
                            </w:r>
                            <w:r w:rsidRPr="001857DB">
                              <w:rPr>
                                <w:bCs/>
                                <w:color w:val="auto"/>
                                <w:sz w:val="20"/>
                                <w:szCs w:val="20"/>
                              </w:rPr>
                              <w:tab/>
                              <w:t>(4)</w:t>
                            </w:r>
                          </w:p>
                          <w:p w14:paraId="7350773C" w14:textId="77777777" w:rsidR="009B7EB4" w:rsidRPr="0062604E" w:rsidRDefault="009B7EB4" w:rsidP="00D37C4C">
                            <w:pPr>
                              <w:pStyle w:val="Default"/>
                              <w:tabs>
                                <w:tab w:val="right" w:pos="4140"/>
                              </w:tabs>
                              <w:rPr>
                                <w:bCs/>
                                <w:color w:val="auto"/>
                                <w:sz w:val="20"/>
                                <w:szCs w:val="20"/>
                              </w:rPr>
                            </w:pPr>
                            <w:r w:rsidRPr="0062604E">
                              <w:rPr>
                                <w:bCs/>
                                <w:color w:val="auto"/>
                                <w:sz w:val="20"/>
                                <w:szCs w:val="20"/>
                              </w:rPr>
                              <w:t>CUL 120 Baking and Pastry II</w:t>
                            </w:r>
                            <w:r w:rsidRPr="0062604E">
                              <w:rPr>
                                <w:bCs/>
                                <w:color w:val="auto"/>
                                <w:sz w:val="20"/>
                                <w:szCs w:val="20"/>
                              </w:rPr>
                              <w:tab/>
                              <w:t>(4)</w:t>
                            </w:r>
                          </w:p>
                          <w:p w14:paraId="70FB2D15" w14:textId="77777777" w:rsidR="009B7EB4" w:rsidRDefault="009B7EB4" w:rsidP="00D37C4C">
                            <w:pPr>
                              <w:pStyle w:val="Default"/>
                              <w:tabs>
                                <w:tab w:val="right" w:pos="4140"/>
                              </w:tabs>
                              <w:rPr>
                                <w:bCs/>
                                <w:color w:val="auto"/>
                                <w:sz w:val="20"/>
                                <w:szCs w:val="20"/>
                              </w:rPr>
                            </w:pPr>
                            <w:r>
                              <w:rPr>
                                <w:bCs/>
                                <w:color w:val="auto"/>
                                <w:sz w:val="20"/>
                                <w:szCs w:val="20"/>
                              </w:rPr>
                              <w:t>CUL 125 Baking and Pastry III</w:t>
                            </w:r>
                            <w:r>
                              <w:rPr>
                                <w:bCs/>
                                <w:color w:val="auto"/>
                                <w:sz w:val="20"/>
                                <w:szCs w:val="20"/>
                              </w:rPr>
                              <w:tab/>
                              <w:t>(4)</w:t>
                            </w:r>
                          </w:p>
                          <w:p w14:paraId="6EFD7B3B"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231 Adv. Culinary Skills</w:t>
                            </w:r>
                            <w:r w:rsidRPr="001857DB">
                              <w:rPr>
                                <w:bCs/>
                                <w:color w:val="auto"/>
                                <w:sz w:val="20"/>
                                <w:szCs w:val="20"/>
                              </w:rPr>
                              <w:tab/>
                              <w:t>(4)</w:t>
                            </w:r>
                          </w:p>
                          <w:p w14:paraId="0D6D8956"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232 Externship &amp; Internship Rotation</w:t>
                            </w:r>
                            <w:r w:rsidRPr="001857DB">
                              <w:rPr>
                                <w:bCs/>
                                <w:color w:val="auto"/>
                                <w:sz w:val="20"/>
                                <w:szCs w:val="20"/>
                              </w:rPr>
                              <w:tab/>
                              <w:t>(4)</w:t>
                            </w:r>
                          </w:p>
                          <w:p w14:paraId="3E3A684E"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240 Latin American Cuisine</w:t>
                            </w:r>
                            <w:r w:rsidRPr="001857DB">
                              <w:rPr>
                                <w:bCs/>
                                <w:color w:val="auto"/>
                                <w:sz w:val="20"/>
                                <w:szCs w:val="20"/>
                              </w:rPr>
                              <w:tab/>
                              <w:t>(4)</w:t>
                            </w:r>
                          </w:p>
                          <w:p w14:paraId="61C05DC9"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244 European Cuisine</w:t>
                            </w:r>
                            <w:r w:rsidRPr="001857DB">
                              <w:rPr>
                                <w:bCs/>
                                <w:color w:val="auto"/>
                                <w:sz w:val="20"/>
                                <w:szCs w:val="20"/>
                              </w:rPr>
                              <w:tab/>
                              <w:t>(4)</w:t>
                            </w:r>
                          </w:p>
                          <w:p w14:paraId="12A91581" w14:textId="77777777" w:rsidR="009B7EB4" w:rsidRDefault="009B7EB4" w:rsidP="00D37C4C">
                            <w:pPr>
                              <w:pStyle w:val="Default"/>
                              <w:tabs>
                                <w:tab w:val="right" w:pos="4140"/>
                              </w:tabs>
                              <w:rPr>
                                <w:b/>
                                <w:bCs/>
                                <w:color w:val="auto"/>
                                <w:sz w:val="20"/>
                                <w:szCs w:val="20"/>
                                <w:u w:val="single"/>
                              </w:rPr>
                            </w:pPr>
                          </w:p>
                          <w:p w14:paraId="37328F35" w14:textId="7BAAAB95" w:rsidR="009B7EB4" w:rsidRPr="001857DB" w:rsidRDefault="009B7EB4" w:rsidP="00D37C4C">
                            <w:pPr>
                              <w:pStyle w:val="Default"/>
                              <w:tabs>
                                <w:tab w:val="right" w:pos="4140"/>
                              </w:tabs>
                              <w:rPr>
                                <w:b/>
                                <w:bCs/>
                                <w:color w:val="auto"/>
                                <w:sz w:val="20"/>
                                <w:szCs w:val="20"/>
                                <w:u w:val="single"/>
                              </w:rPr>
                            </w:pPr>
                            <w:r w:rsidRPr="001857DB">
                              <w:rPr>
                                <w:b/>
                                <w:bCs/>
                                <w:color w:val="auto"/>
                                <w:sz w:val="20"/>
                                <w:szCs w:val="20"/>
                                <w:u w:val="single"/>
                              </w:rPr>
                              <w:t>Total Credit Hours</w:t>
                            </w:r>
                            <w:r>
                              <w:rPr>
                                <w:b/>
                                <w:bCs/>
                                <w:color w:val="auto"/>
                                <w:sz w:val="20"/>
                                <w:szCs w:val="20"/>
                                <w:u w:val="single"/>
                              </w:rPr>
                              <w:t xml:space="preserve"> Required</w:t>
                            </w:r>
                            <w:r>
                              <w:rPr>
                                <w:b/>
                                <w:bCs/>
                                <w:color w:val="auto"/>
                                <w:sz w:val="20"/>
                                <w:szCs w:val="20"/>
                                <w:u w:val="single"/>
                              </w:rPr>
                              <w:tab/>
                            </w:r>
                            <w:r w:rsidRPr="001857DB">
                              <w:rPr>
                                <w:b/>
                                <w:bCs/>
                                <w:color w:val="auto"/>
                                <w:sz w:val="20"/>
                                <w:szCs w:val="20"/>
                                <w:u w:val="single"/>
                              </w:rPr>
                              <w:t>60</w:t>
                            </w:r>
                          </w:p>
                          <w:p w14:paraId="7E9C6696" w14:textId="77777777" w:rsidR="009B7EB4" w:rsidRPr="00D37C4C" w:rsidRDefault="009B7EB4" w:rsidP="00D37C4C">
                            <w:pPr>
                              <w:tabs>
                                <w:tab w:val="right" w:pos="414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A57D1" id="Text Box 92" o:spid="_x0000_s1082" type="#_x0000_t202" style="position:absolute;left:0;text-align:left;margin-left:249.45pt;margin-top:4.1pt;width:230.4pt;height:590.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" fillcolor="white [3201]" stroked="f" strokeweight=".5pt">
                <v:textbox>
                  <w:txbxContent>
                    <w:p w14:paraId="544C2A60" w14:textId="77777777" w:rsidR="009B7EB4" w:rsidRPr="00FE1BDF" w:rsidRDefault="009B7EB4" w:rsidP="00077822">
                      <w:pPr>
                        <w:tabs>
                          <w:tab w:val="right" w:pos="2880"/>
                        </w:tabs>
                        <w:jc w:val="both"/>
                        <w:rPr>
                          <w:b/>
                          <w:color w:val="1F497D" w:themeColor="text2"/>
                          <w:u w:val="single"/>
                          <w:lang w:val="es-ES"/>
                        </w:rPr>
                      </w:pPr>
                      <w:r w:rsidRPr="00FE1BDF">
                        <w:rPr>
                          <w:b/>
                          <w:color w:val="1F497D" w:themeColor="text2"/>
                          <w:u w:val="single"/>
                          <w:lang w:val="es-ES"/>
                        </w:rPr>
                        <w:t>Descripción del Programa</w:t>
                      </w:r>
                    </w:p>
                    <w:p w14:paraId="750438B1" w14:textId="77777777" w:rsidR="009B7EB4" w:rsidRPr="00FE1BDF" w:rsidRDefault="009B7EB4" w:rsidP="00077822">
                      <w:pPr>
                        <w:shd w:val="clear" w:color="auto" w:fill="FFFFFF"/>
                        <w:spacing w:before="223" w:line="230" w:lineRule="exact"/>
                        <w:ind w:left="7" w:right="36"/>
                        <w:jc w:val="both"/>
                        <w:rPr>
                          <w:color w:val="1F497D" w:themeColor="text2"/>
                          <w:lang w:val="es-CO"/>
                        </w:rPr>
                      </w:pPr>
                      <w:r w:rsidRPr="00FE1BDF">
                        <w:rPr>
                          <w:color w:val="1F497D" w:themeColor="text2"/>
                          <w:spacing w:val="-1"/>
                          <w:lang w:val="es-CO"/>
                        </w:rPr>
                        <w:t xml:space="preserve">El currículo de Artes Culinarias esta diseñado </w:t>
                      </w:r>
                      <w:r w:rsidRPr="00FE1BDF">
                        <w:rPr>
                          <w:color w:val="1F497D" w:themeColor="text2"/>
                          <w:lang w:val="es-CO"/>
                        </w:rPr>
                        <w:t xml:space="preserve">para proporcionar a los estudiantes la pericia necesaria para ingresar a trabajar en la industria gastronómica en posiciones intermedias. Los estudiantes que terminan este programa exitosamente están </w:t>
                      </w:r>
                      <w:r w:rsidRPr="00FE1BDF">
                        <w:rPr>
                          <w:color w:val="1F497D" w:themeColor="text2"/>
                          <w:spacing w:val="-1"/>
                          <w:lang w:val="es-CO"/>
                        </w:rPr>
                        <w:t xml:space="preserve">capacitados para emplearse en hoteles, restaurantes, </w:t>
                      </w:r>
                      <w:r w:rsidRPr="00FE1BDF">
                        <w:rPr>
                          <w:color w:val="1F497D" w:themeColor="text2"/>
                          <w:lang w:val="es-CO"/>
                        </w:rPr>
                        <w:t xml:space="preserve">hospitales, cafeterías, y residencias para jubilados, entre otros </w:t>
                      </w:r>
                      <w:r w:rsidRPr="00FE1BDF">
                        <w:rPr>
                          <w:color w:val="1F497D" w:themeColor="text2"/>
                          <w:spacing w:val="-1"/>
                          <w:lang w:val="es-CO"/>
                        </w:rPr>
                        <w:t xml:space="preserve">lugares. Los graduados pueden desempeñarse como </w:t>
                      </w:r>
                      <w:r w:rsidRPr="00FE1BDF">
                        <w:rPr>
                          <w:color w:val="1F497D" w:themeColor="text2"/>
                          <w:lang w:val="es-CO"/>
                        </w:rPr>
                        <w:t>cocineros profesionales, asistentes de chef o sub-chef.</w:t>
                      </w:r>
                    </w:p>
                    <w:p w14:paraId="3DFFC9E6" w14:textId="77777777" w:rsidR="009B7EB4" w:rsidRPr="00FE1BDF" w:rsidRDefault="009B7EB4" w:rsidP="00077822">
                      <w:pPr>
                        <w:shd w:val="clear" w:color="auto" w:fill="FFFFFF"/>
                        <w:tabs>
                          <w:tab w:val="left" w:pos="2642"/>
                        </w:tabs>
                        <w:spacing w:before="230" w:line="230" w:lineRule="exact"/>
                        <w:ind w:right="36"/>
                        <w:jc w:val="both"/>
                        <w:rPr>
                          <w:color w:val="1F497D" w:themeColor="text2"/>
                          <w:lang w:val="es-MX"/>
                        </w:rPr>
                      </w:pPr>
                      <w:r w:rsidRPr="00FE1BDF">
                        <w:rPr>
                          <w:color w:val="1F497D" w:themeColor="text2"/>
                          <w:lang w:val="es-CO"/>
                        </w:rPr>
                        <w:t>Este es un currículo de 60 horas crédito. De este total, 16 horas crédito son para la educación general, 4 horas para cursos de apoyo y 40 horas crédito son para los cursos de especialización.</w:t>
                      </w:r>
                      <w:r w:rsidRPr="00FE1BDF">
                        <w:rPr>
                          <w:rFonts w:ascii="Arial" w:hAnsi="Arial" w:cs="Arial"/>
                          <w:color w:val="1F497D" w:themeColor="text2"/>
                          <w:lang w:val="es-CO"/>
                        </w:rPr>
                        <w:t xml:space="preserve"> </w:t>
                      </w:r>
                      <w:r w:rsidRPr="00FE1BDF">
                        <w:rPr>
                          <w:color w:val="1F497D" w:themeColor="text2"/>
                          <w:lang w:val="es-CO"/>
                        </w:rPr>
                        <w:t>Los estudiantes que completan satisfactoriamente el currículo de Artes Culinarias, reciben un Asociado en Ciencias Aplicadas (AAS) en Artes Culinarias</w:t>
                      </w:r>
                      <w:r w:rsidRPr="00FE1BDF">
                        <w:rPr>
                          <w:color w:val="1F497D" w:themeColor="text2"/>
                          <w:lang w:val="es-MX"/>
                        </w:rPr>
                        <w:t>.</w:t>
                      </w:r>
                    </w:p>
                    <w:p w14:paraId="701A1FE8" w14:textId="77777777" w:rsidR="009B7EB4" w:rsidRDefault="009B7EB4">
                      <w:pPr>
                        <w:rPr>
                          <w:lang w:val="es-MX"/>
                        </w:rPr>
                      </w:pPr>
                    </w:p>
                    <w:p w14:paraId="4654CE01" w14:textId="0ED29ECB" w:rsidR="009B7EB4" w:rsidRDefault="009B7EB4" w:rsidP="00D37C4C">
                      <w:pPr>
                        <w:pStyle w:val="Default"/>
                        <w:tabs>
                          <w:tab w:val="right" w:pos="4140"/>
                        </w:tabs>
                        <w:rPr>
                          <w:color w:val="auto"/>
                          <w:sz w:val="20"/>
                          <w:szCs w:val="20"/>
                        </w:rPr>
                      </w:pPr>
                      <w:r>
                        <w:rPr>
                          <w:b/>
                          <w:color w:val="auto"/>
                          <w:sz w:val="20"/>
                          <w:szCs w:val="20"/>
                          <w:u w:val="single"/>
                        </w:rPr>
                        <w:t xml:space="preserve">Support Course Requirements             </w:t>
                      </w:r>
                      <w:r>
                        <w:rPr>
                          <w:b/>
                          <w:color w:val="auto"/>
                          <w:sz w:val="20"/>
                          <w:szCs w:val="20"/>
                          <w:u w:val="single"/>
                        </w:rPr>
                        <w:tab/>
                        <w:t xml:space="preserve">        4</w:t>
                      </w:r>
                    </w:p>
                    <w:p w14:paraId="3E6FD2D5" w14:textId="77777777" w:rsidR="009B7EB4" w:rsidRDefault="009B7EB4" w:rsidP="00D37C4C">
                      <w:pPr>
                        <w:pStyle w:val="Default"/>
                        <w:tabs>
                          <w:tab w:val="right" w:pos="4140"/>
                        </w:tabs>
                        <w:rPr>
                          <w:color w:val="auto"/>
                          <w:sz w:val="20"/>
                          <w:szCs w:val="20"/>
                        </w:rPr>
                      </w:pPr>
                    </w:p>
                    <w:p w14:paraId="62F80061" w14:textId="0FE49DF0" w:rsidR="009B7EB4" w:rsidRDefault="009B7EB4" w:rsidP="00D37C4C">
                      <w:pPr>
                        <w:pStyle w:val="Default"/>
                        <w:tabs>
                          <w:tab w:val="left" w:pos="810"/>
                          <w:tab w:val="right" w:pos="4140"/>
                        </w:tabs>
                        <w:rPr>
                          <w:color w:val="auto"/>
                          <w:sz w:val="20"/>
                          <w:szCs w:val="20"/>
                        </w:rPr>
                      </w:pPr>
                      <w:r>
                        <w:rPr>
                          <w:color w:val="auto"/>
                          <w:sz w:val="20"/>
                          <w:szCs w:val="20"/>
                        </w:rPr>
                        <w:t xml:space="preserve">CIS 109 </w:t>
                      </w:r>
                      <w:r>
                        <w:rPr>
                          <w:color w:val="auto"/>
                          <w:sz w:val="20"/>
                          <w:szCs w:val="20"/>
                        </w:rPr>
                        <w:tab/>
                        <w:t xml:space="preserve"> Computer Apps for Culinary Arts</w:t>
                      </w:r>
                      <w:r>
                        <w:rPr>
                          <w:color w:val="auto"/>
                          <w:sz w:val="20"/>
                          <w:szCs w:val="20"/>
                        </w:rPr>
                        <w:tab/>
                        <w:t>(2)</w:t>
                      </w:r>
                    </w:p>
                    <w:p w14:paraId="5F33829F" w14:textId="77777777" w:rsidR="009B7EB4" w:rsidRDefault="009B7EB4" w:rsidP="00D37C4C">
                      <w:pPr>
                        <w:pStyle w:val="Default"/>
                        <w:tabs>
                          <w:tab w:val="left" w:pos="810"/>
                          <w:tab w:val="right" w:pos="4140"/>
                        </w:tabs>
                        <w:rPr>
                          <w:color w:val="auto"/>
                          <w:sz w:val="20"/>
                          <w:szCs w:val="20"/>
                        </w:rPr>
                      </w:pPr>
                      <w:r>
                        <w:rPr>
                          <w:color w:val="auto"/>
                          <w:sz w:val="20"/>
                          <w:szCs w:val="20"/>
                        </w:rPr>
                        <w:t>MAT 109</w:t>
                      </w:r>
                      <w:r>
                        <w:rPr>
                          <w:color w:val="auto"/>
                          <w:sz w:val="20"/>
                          <w:szCs w:val="20"/>
                        </w:rPr>
                        <w:tab/>
                        <w:t xml:space="preserve"> Mathematics for Culinary Arts</w:t>
                      </w:r>
                      <w:r>
                        <w:rPr>
                          <w:color w:val="auto"/>
                          <w:sz w:val="20"/>
                          <w:szCs w:val="20"/>
                        </w:rPr>
                        <w:tab/>
                        <w:t>(2)</w:t>
                      </w:r>
                    </w:p>
                    <w:p w14:paraId="5626F17E" w14:textId="1AEB4D42" w:rsidR="009B7EB4" w:rsidRDefault="009B7EB4" w:rsidP="00D37C4C">
                      <w:pPr>
                        <w:pStyle w:val="Default"/>
                        <w:tabs>
                          <w:tab w:val="left" w:pos="810"/>
                          <w:tab w:val="right" w:pos="4140"/>
                        </w:tabs>
                        <w:rPr>
                          <w:color w:val="auto"/>
                          <w:sz w:val="20"/>
                          <w:szCs w:val="20"/>
                        </w:rPr>
                      </w:pPr>
                      <w:r>
                        <w:rPr>
                          <w:color w:val="auto"/>
                          <w:sz w:val="20"/>
                          <w:szCs w:val="20"/>
                        </w:rPr>
                        <w:t>SAN 025  Sanitation Certification</w:t>
                      </w:r>
                      <w:r>
                        <w:rPr>
                          <w:color w:val="auto"/>
                          <w:sz w:val="20"/>
                          <w:szCs w:val="20"/>
                        </w:rPr>
                        <w:tab/>
                        <w:t>(0)</w:t>
                      </w:r>
                    </w:p>
                    <w:p w14:paraId="2F0B3F8C" w14:textId="77777777" w:rsidR="009B7EB4" w:rsidRDefault="009B7EB4" w:rsidP="00D37C4C">
                      <w:pPr>
                        <w:pStyle w:val="Default"/>
                        <w:tabs>
                          <w:tab w:val="right" w:pos="4140"/>
                        </w:tabs>
                        <w:rPr>
                          <w:color w:val="auto"/>
                          <w:sz w:val="20"/>
                          <w:szCs w:val="20"/>
                        </w:rPr>
                      </w:pPr>
                    </w:p>
                    <w:p w14:paraId="5D91B05B" w14:textId="77777777" w:rsidR="009B7EB4" w:rsidRDefault="009B7EB4" w:rsidP="00D37C4C">
                      <w:pPr>
                        <w:pStyle w:val="Default"/>
                        <w:tabs>
                          <w:tab w:val="right" w:pos="4140"/>
                        </w:tabs>
                        <w:rPr>
                          <w:b/>
                          <w:bCs/>
                          <w:color w:val="auto"/>
                          <w:sz w:val="20"/>
                          <w:szCs w:val="20"/>
                          <w:u w:val="single"/>
                        </w:rPr>
                      </w:pPr>
                      <w:r w:rsidRPr="00414D8D">
                        <w:rPr>
                          <w:b/>
                          <w:bCs/>
                          <w:color w:val="auto"/>
                          <w:sz w:val="20"/>
                          <w:szCs w:val="20"/>
                          <w:u w:val="single"/>
                        </w:rPr>
                        <w:t xml:space="preserve">Major Requirements </w:t>
                      </w:r>
                      <w:r>
                        <w:rPr>
                          <w:b/>
                          <w:bCs/>
                          <w:color w:val="auto"/>
                          <w:sz w:val="20"/>
                          <w:szCs w:val="20"/>
                          <w:u w:val="single"/>
                        </w:rPr>
                        <w:tab/>
                        <w:t>3</w:t>
                      </w:r>
                      <w:r w:rsidRPr="00414D8D">
                        <w:rPr>
                          <w:b/>
                          <w:bCs/>
                          <w:color w:val="auto"/>
                          <w:sz w:val="20"/>
                          <w:szCs w:val="20"/>
                          <w:u w:val="single"/>
                        </w:rPr>
                        <w:t>2</w:t>
                      </w:r>
                    </w:p>
                    <w:p w14:paraId="39276C60" w14:textId="77777777" w:rsidR="009B7EB4" w:rsidRDefault="009B7EB4" w:rsidP="00D37C4C">
                      <w:pPr>
                        <w:pStyle w:val="Default"/>
                        <w:tabs>
                          <w:tab w:val="right" w:pos="4140"/>
                        </w:tabs>
                        <w:rPr>
                          <w:bCs/>
                          <w:color w:val="auto"/>
                          <w:sz w:val="20"/>
                          <w:szCs w:val="20"/>
                        </w:rPr>
                      </w:pPr>
                    </w:p>
                    <w:p w14:paraId="38756622"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BUS 110 Introduction to Business</w:t>
                      </w:r>
                      <w:r w:rsidRPr="001857DB">
                        <w:rPr>
                          <w:bCs/>
                          <w:color w:val="auto"/>
                          <w:sz w:val="20"/>
                          <w:szCs w:val="20"/>
                        </w:rPr>
                        <w:tab/>
                        <w:t>(4)</w:t>
                      </w:r>
                    </w:p>
                    <w:p w14:paraId="0ADBF63B"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100 Food Service &amp; Hospitality</w:t>
                      </w:r>
                      <w:r w:rsidRPr="001857DB">
                        <w:rPr>
                          <w:bCs/>
                          <w:color w:val="auto"/>
                          <w:sz w:val="20"/>
                          <w:szCs w:val="20"/>
                        </w:rPr>
                        <w:tab/>
                        <w:t>(4)</w:t>
                      </w:r>
                    </w:p>
                    <w:p w14:paraId="3381DAAD" w14:textId="77777777" w:rsidR="009B7EB4" w:rsidRPr="0062604E" w:rsidRDefault="009B7EB4" w:rsidP="00D37C4C">
                      <w:pPr>
                        <w:pStyle w:val="Default"/>
                        <w:tabs>
                          <w:tab w:val="right" w:pos="4140"/>
                        </w:tabs>
                        <w:rPr>
                          <w:bCs/>
                          <w:color w:val="auto"/>
                          <w:sz w:val="20"/>
                          <w:szCs w:val="20"/>
                        </w:rPr>
                      </w:pPr>
                      <w:r w:rsidRPr="0062604E">
                        <w:rPr>
                          <w:bCs/>
                          <w:color w:val="auto"/>
                          <w:sz w:val="20"/>
                          <w:szCs w:val="20"/>
                        </w:rPr>
                        <w:t>CUL 101 Introduction to Culinary Arts</w:t>
                      </w:r>
                      <w:r w:rsidRPr="0062604E">
                        <w:rPr>
                          <w:bCs/>
                          <w:color w:val="auto"/>
                          <w:sz w:val="20"/>
                          <w:szCs w:val="20"/>
                        </w:rPr>
                        <w:tab/>
                      </w:r>
                      <w:r>
                        <w:rPr>
                          <w:bCs/>
                          <w:color w:val="auto"/>
                          <w:sz w:val="20"/>
                          <w:szCs w:val="20"/>
                        </w:rPr>
                        <w:t>(</w:t>
                      </w:r>
                      <w:r w:rsidRPr="0062604E">
                        <w:rPr>
                          <w:bCs/>
                          <w:color w:val="auto"/>
                          <w:sz w:val="20"/>
                          <w:szCs w:val="20"/>
                        </w:rPr>
                        <w:t>4)</w:t>
                      </w:r>
                    </w:p>
                    <w:p w14:paraId="17AEDCE4"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104 Garde Manger</w:t>
                      </w:r>
                      <w:r w:rsidRPr="001857DB">
                        <w:rPr>
                          <w:bCs/>
                          <w:color w:val="auto"/>
                          <w:sz w:val="20"/>
                          <w:szCs w:val="20"/>
                        </w:rPr>
                        <w:tab/>
                        <w:t>(4)</w:t>
                      </w:r>
                    </w:p>
                    <w:p w14:paraId="2A5CD997" w14:textId="77777777" w:rsidR="009B7EB4" w:rsidRPr="0062604E" w:rsidRDefault="009B7EB4" w:rsidP="00D37C4C">
                      <w:pPr>
                        <w:pStyle w:val="Default"/>
                        <w:tabs>
                          <w:tab w:val="right" w:pos="4140"/>
                        </w:tabs>
                        <w:rPr>
                          <w:bCs/>
                          <w:color w:val="auto"/>
                          <w:sz w:val="20"/>
                          <w:szCs w:val="20"/>
                        </w:rPr>
                      </w:pPr>
                      <w:r w:rsidRPr="0062604E">
                        <w:rPr>
                          <w:bCs/>
                          <w:color w:val="auto"/>
                          <w:sz w:val="20"/>
                          <w:szCs w:val="20"/>
                        </w:rPr>
                        <w:t>CUL 105 Baking and Pastry I</w:t>
                      </w:r>
                      <w:r w:rsidRPr="0062604E">
                        <w:rPr>
                          <w:bCs/>
                          <w:color w:val="auto"/>
                          <w:sz w:val="20"/>
                          <w:szCs w:val="20"/>
                        </w:rPr>
                        <w:tab/>
                        <w:t>(4)</w:t>
                      </w:r>
                    </w:p>
                    <w:p w14:paraId="471449A0"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106 Princ</w:t>
                      </w:r>
                      <w:r>
                        <w:rPr>
                          <w:bCs/>
                          <w:color w:val="auto"/>
                          <w:sz w:val="20"/>
                          <w:szCs w:val="20"/>
                        </w:rPr>
                        <w:t>iples</w:t>
                      </w:r>
                      <w:r w:rsidRPr="001857DB">
                        <w:rPr>
                          <w:bCs/>
                          <w:color w:val="auto"/>
                          <w:sz w:val="20"/>
                          <w:szCs w:val="20"/>
                        </w:rPr>
                        <w:t xml:space="preserve"> &amp; Production of Stocks</w:t>
                      </w:r>
                    </w:p>
                    <w:p w14:paraId="70595BCF"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 xml:space="preserve">                Soups, &amp; Sauces</w:t>
                      </w:r>
                      <w:r w:rsidRPr="001857DB">
                        <w:rPr>
                          <w:bCs/>
                          <w:color w:val="auto"/>
                          <w:sz w:val="20"/>
                          <w:szCs w:val="20"/>
                        </w:rPr>
                        <w:tab/>
                        <w:t>(4)</w:t>
                      </w:r>
                    </w:p>
                    <w:p w14:paraId="2F24087D" w14:textId="77777777" w:rsidR="009B7EB4" w:rsidRPr="0062604E" w:rsidRDefault="009B7EB4" w:rsidP="00D37C4C">
                      <w:pPr>
                        <w:pStyle w:val="Default"/>
                        <w:tabs>
                          <w:tab w:val="right" w:pos="4140"/>
                        </w:tabs>
                        <w:rPr>
                          <w:bCs/>
                          <w:color w:val="auto"/>
                          <w:sz w:val="20"/>
                          <w:szCs w:val="20"/>
                        </w:rPr>
                      </w:pPr>
                      <w:r w:rsidRPr="0062604E">
                        <w:rPr>
                          <w:bCs/>
                          <w:color w:val="auto"/>
                          <w:sz w:val="20"/>
                          <w:szCs w:val="20"/>
                        </w:rPr>
                        <w:t xml:space="preserve">CUL 108 Fish, Shellfish, &amp; </w:t>
                      </w:r>
                      <w:r>
                        <w:rPr>
                          <w:bCs/>
                          <w:color w:val="auto"/>
                          <w:sz w:val="20"/>
                          <w:szCs w:val="20"/>
                        </w:rPr>
                        <w:t>Poultry</w:t>
                      </w:r>
                      <w:r w:rsidRPr="0062604E">
                        <w:rPr>
                          <w:bCs/>
                          <w:color w:val="auto"/>
                          <w:sz w:val="20"/>
                          <w:szCs w:val="20"/>
                        </w:rPr>
                        <w:t xml:space="preserve"> I</w:t>
                      </w:r>
                      <w:r w:rsidRPr="0062604E">
                        <w:rPr>
                          <w:bCs/>
                          <w:color w:val="auto"/>
                          <w:sz w:val="20"/>
                          <w:szCs w:val="20"/>
                        </w:rPr>
                        <w:tab/>
                        <w:t>(4)</w:t>
                      </w:r>
                    </w:p>
                    <w:p w14:paraId="146679A8" w14:textId="77777777" w:rsidR="009B7EB4" w:rsidRDefault="009B7EB4" w:rsidP="00D37C4C">
                      <w:pPr>
                        <w:pStyle w:val="Default"/>
                        <w:tabs>
                          <w:tab w:val="right" w:pos="4140"/>
                        </w:tabs>
                        <w:rPr>
                          <w:bCs/>
                          <w:color w:val="auto"/>
                          <w:sz w:val="20"/>
                          <w:szCs w:val="20"/>
                        </w:rPr>
                      </w:pPr>
                      <w:r>
                        <w:rPr>
                          <w:bCs/>
                          <w:color w:val="auto"/>
                          <w:sz w:val="20"/>
                          <w:szCs w:val="20"/>
                        </w:rPr>
                        <w:t>CUL 201 Culinary Principles &amp; Meats</w:t>
                      </w:r>
                      <w:r>
                        <w:rPr>
                          <w:bCs/>
                          <w:color w:val="auto"/>
                          <w:sz w:val="20"/>
                          <w:szCs w:val="20"/>
                        </w:rPr>
                        <w:tab/>
                        <w:t>(4)</w:t>
                      </w:r>
                    </w:p>
                    <w:p w14:paraId="44F2E480" w14:textId="77777777" w:rsidR="009B7EB4" w:rsidRPr="00BA1B60" w:rsidRDefault="009B7EB4" w:rsidP="00D37C4C">
                      <w:pPr>
                        <w:tabs>
                          <w:tab w:val="right" w:pos="4140"/>
                        </w:tabs>
                      </w:pPr>
                    </w:p>
                    <w:p w14:paraId="4B3C472C" w14:textId="77777777" w:rsidR="009B7EB4" w:rsidRDefault="009B7EB4" w:rsidP="00D37C4C">
                      <w:pPr>
                        <w:pStyle w:val="Default"/>
                        <w:tabs>
                          <w:tab w:val="right" w:pos="4140"/>
                        </w:tabs>
                        <w:rPr>
                          <w:b/>
                          <w:bCs/>
                          <w:color w:val="auto"/>
                          <w:sz w:val="20"/>
                          <w:szCs w:val="20"/>
                          <w:u w:val="single"/>
                        </w:rPr>
                      </w:pPr>
                      <w:r>
                        <w:rPr>
                          <w:b/>
                          <w:bCs/>
                          <w:color w:val="auto"/>
                          <w:sz w:val="20"/>
                          <w:szCs w:val="20"/>
                          <w:u w:val="single"/>
                        </w:rPr>
                        <w:t>Recommended Electives</w:t>
                      </w:r>
                      <w:r>
                        <w:rPr>
                          <w:b/>
                          <w:bCs/>
                          <w:color w:val="auto"/>
                          <w:sz w:val="20"/>
                          <w:szCs w:val="20"/>
                          <w:u w:val="single"/>
                        </w:rPr>
                        <w:tab/>
                        <w:t>8</w:t>
                      </w:r>
                    </w:p>
                    <w:p w14:paraId="62834C1B" w14:textId="77777777" w:rsidR="009B7EB4" w:rsidRDefault="009B7EB4" w:rsidP="00D37C4C">
                      <w:pPr>
                        <w:pStyle w:val="Default"/>
                        <w:tabs>
                          <w:tab w:val="right" w:pos="4140"/>
                        </w:tabs>
                        <w:rPr>
                          <w:bCs/>
                          <w:color w:val="auto"/>
                          <w:sz w:val="20"/>
                          <w:szCs w:val="20"/>
                        </w:rPr>
                      </w:pPr>
                    </w:p>
                    <w:p w14:paraId="620BA1F1"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103 Nutrition</w:t>
                      </w:r>
                      <w:r w:rsidRPr="001857DB">
                        <w:rPr>
                          <w:bCs/>
                          <w:color w:val="auto"/>
                          <w:sz w:val="20"/>
                          <w:szCs w:val="20"/>
                        </w:rPr>
                        <w:tab/>
                        <w:t>(4)</w:t>
                      </w:r>
                    </w:p>
                    <w:p w14:paraId="7350773C" w14:textId="77777777" w:rsidR="009B7EB4" w:rsidRPr="0062604E" w:rsidRDefault="009B7EB4" w:rsidP="00D37C4C">
                      <w:pPr>
                        <w:pStyle w:val="Default"/>
                        <w:tabs>
                          <w:tab w:val="right" w:pos="4140"/>
                        </w:tabs>
                        <w:rPr>
                          <w:bCs/>
                          <w:color w:val="auto"/>
                          <w:sz w:val="20"/>
                          <w:szCs w:val="20"/>
                        </w:rPr>
                      </w:pPr>
                      <w:r w:rsidRPr="0062604E">
                        <w:rPr>
                          <w:bCs/>
                          <w:color w:val="auto"/>
                          <w:sz w:val="20"/>
                          <w:szCs w:val="20"/>
                        </w:rPr>
                        <w:t>CUL 120 Baking and Pastry II</w:t>
                      </w:r>
                      <w:r w:rsidRPr="0062604E">
                        <w:rPr>
                          <w:bCs/>
                          <w:color w:val="auto"/>
                          <w:sz w:val="20"/>
                          <w:szCs w:val="20"/>
                        </w:rPr>
                        <w:tab/>
                        <w:t>(4)</w:t>
                      </w:r>
                    </w:p>
                    <w:p w14:paraId="70FB2D15" w14:textId="77777777" w:rsidR="009B7EB4" w:rsidRDefault="009B7EB4" w:rsidP="00D37C4C">
                      <w:pPr>
                        <w:pStyle w:val="Default"/>
                        <w:tabs>
                          <w:tab w:val="right" w:pos="4140"/>
                        </w:tabs>
                        <w:rPr>
                          <w:bCs/>
                          <w:color w:val="auto"/>
                          <w:sz w:val="20"/>
                          <w:szCs w:val="20"/>
                        </w:rPr>
                      </w:pPr>
                      <w:r>
                        <w:rPr>
                          <w:bCs/>
                          <w:color w:val="auto"/>
                          <w:sz w:val="20"/>
                          <w:szCs w:val="20"/>
                        </w:rPr>
                        <w:t>CUL 125 Baking and Pastry III</w:t>
                      </w:r>
                      <w:r>
                        <w:rPr>
                          <w:bCs/>
                          <w:color w:val="auto"/>
                          <w:sz w:val="20"/>
                          <w:szCs w:val="20"/>
                        </w:rPr>
                        <w:tab/>
                        <w:t>(4)</w:t>
                      </w:r>
                    </w:p>
                    <w:p w14:paraId="6EFD7B3B"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231 Adv. Culinary Skills</w:t>
                      </w:r>
                      <w:r w:rsidRPr="001857DB">
                        <w:rPr>
                          <w:bCs/>
                          <w:color w:val="auto"/>
                          <w:sz w:val="20"/>
                          <w:szCs w:val="20"/>
                        </w:rPr>
                        <w:tab/>
                        <w:t>(4)</w:t>
                      </w:r>
                    </w:p>
                    <w:p w14:paraId="0D6D8956"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232 Externship &amp; Internship Rotation</w:t>
                      </w:r>
                      <w:r w:rsidRPr="001857DB">
                        <w:rPr>
                          <w:bCs/>
                          <w:color w:val="auto"/>
                          <w:sz w:val="20"/>
                          <w:szCs w:val="20"/>
                        </w:rPr>
                        <w:tab/>
                        <w:t>(4)</w:t>
                      </w:r>
                    </w:p>
                    <w:p w14:paraId="3E3A684E"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240 Latin American Cuisine</w:t>
                      </w:r>
                      <w:r w:rsidRPr="001857DB">
                        <w:rPr>
                          <w:bCs/>
                          <w:color w:val="auto"/>
                          <w:sz w:val="20"/>
                          <w:szCs w:val="20"/>
                        </w:rPr>
                        <w:tab/>
                        <w:t>(4)</w:t>
                      </w:r>
                    </w:p>
                    <w:p w14:paraId="61C05DC9" w14:textId="77777777" w:rsidR="009B7EB4" w:rsidRPr="001857DB" w:rsidRDefault="009B7EB4" w:rsidP="00D37C4C">
                      <w:pPr>
                        <w:pStyle w:val="Default"/>
                        <w:tabs>
                          <w:tab w:val="right" w:pos="4140"/>
                        </w:tabs>
                        <w:rPr>
                          <w:bCs/>
                          <w:color w:val="auto"/>
                          <w:sz w:val="20"/>
                          <w:szCs w:val="20"/>
                        </w:rPr>
                      </w:pPr>
                      <w:r w:rsidRPr="001857DB">
                        <w:rPr>
                          <w:bCs/>
                          <w:color w:val="auto"/>
                          <w:sz w:val="20"/>
                          <w:szCs w:val="20"/>
                        </w:rPr>
                        <w:t>CUL 244 European Cuisine</w:t>
                      </w:r>
                      <w:r w:rsidRPr="001857DB">
                        <w:rPr>
                          <w:bCs/>
                          <w:color w:val="auto"/>
                          <w:sz w:val="20"/>
                          <w:szCs w:val="20"/>
                        </w:rPr>
                        <w:tab/>
                        <w:t>(4)</w:t>
                      </w:r>
                    </w:p>
                    <w:p w14:paraId="12A91581" w14:textId="77777777" w:rsidR="009B7EB4" w:rsidRDefault="009B7EB4" w:rsidP="00D37C4C">
                      <w:pPr>
                        <w:pStyle w:val="Default"/>
                        <w:tabs>
                          <w:tab w:val="right" w:pos="4140"/>
                        </w:tabs>
                        <w:rPr>
                          <w:b/>
                          <w:bCs/>
                          <w:color w:val="auto"/>
                          <w:sz w:val="20"/>
                          <w:szCs w:val="20"/>
                          <w:u w:val="single"/>
                        </w:rPr>
                      </w:pPr>
                    </w:p>
                    <w:p w14:paraId="37328F35" w14:textId="7BAAAB95" w:rsidR="009B7EB4" w:rsidRPr="001857DB" w:rsidRDefault="009B7EB4" w:rsidP="00D37C4C">
                      <w:pPr>
                        <w:pStyle w:val="Default"/>
                        <w:tabs>
                          <w:tab w:val="right" w:pos="4140"/>
                        </w:tabs>
                        <w:rPr>
                          <w:b/>
                          <w:bCs/>
                          <w:color w:val="auto"/>
                          <w:sz w:val="20"/>
                          <w:szCs w:val="20"/>
                          <w:u w:val="single"/>
                        </w:rPr>
                      </w:pPr>
                      <w:r w:rsidRPr="001857DB">
                        <w:rPr>
                          <w:b/>
                          <w:bCs/>
                          <w:color w:val="auto"/>
                          <w:sz w:val="20"/>
                          <w:szCs w:val="20"/>
                          <w:u w:val="single"/>
                        </w:rPr>
                        <w:t>Total Credit Hours</w:t>
                      </w:r>
                      <w:r>
                        <w:rPr>
                          <w:b/>
                          <w:bCs/>
                          <w:color w:val="auto"/>
                          <w:sz w:val="20"/>
                          <w:szCs w:val="20"/>
                          <w:u w:val="single"/>
                        </w:rPr>
                        <w:t xml:space="preserve"> Required</w:t>
                      </w:r>
                      <w:r>
                        <w:rPr>
                          <w:b/>
                          <w:bCs/>
                          <w:color w:val="auto"/>
                          <w:sz w:val="20"/>
                          <w:szCs w:val="20"/>
                          <w:u w:val="single"/>
                        </w:rPr>
                        <w:tab/>
                      </w:r>
                      <w:r w:rsidRPr="001857DB">
                        <w:rPr>
                          <w:b/>
                          <w:bCs/>
                          <w:color w:val="auto"/>
                          <w:sz w:val="20"/>
                          <w:szCs w:val="20"/>
                          <w:u w:val="single"/>
                        </w:rPr>
                        <w:t>60</w:t>
                      </w:r>
                    </w:p>
                    <w:p w14:paraId="7E9C6696" w14:textId="77777777" w:rsidR="009B7EB4" w:rsidRPr="00D37C4C" w:rsidRDefault="009B7EB4" w:rsidP="00D37C4C">
                      <w:pPr>
                        <w:tabs>
                          <w:tab w:val="right" w:pos="4140"/>
                        </w:tabs>
                      </w:pPr>
                    </w:p>
                  </w:txbxContent>
                </v:textbox>
              </v:shape>
            </w:pict>
          </mc:Fallback>
        </mc:AlternateContent>
      </w:r>
      <w:r>
        <w:rPr>
          <w:noProof/>
          <w:color w:val="000000"/>
          <w:spacing w:val="-2"/>
        </w:rPr>
        <mc:AlternateContent>
          <mc:Choice Requires="wps">
            <w:drawing>
              <wp:anchor distT="0" distB="0" distL="114300" distR="114300" simplePos="0" relativeHeight="251756032" behindDoc="0" locked="0" layoutInCell="1" allowOverlap="1" wp14:anchorId="6F0AFD2C" wp14:editId="61CDD1FF">
                <wp:simplePos x="0" y="0"/>
                <wp:positionH relativeFrom="column">
                  <wp:posOffset>-127000</wp:posOffset>
                </wp:positionH>
                <wp:positionV relativeFrom="paragraph">
                  <wp:posOffset>54610</wp:posOffset>
                </wp:positionV>
                <wp:extent cx="2926080" cy="7498080"/>
                <wp:effectExtent l="0" t="0" r="7620" b="7620"/>
                <wp:wrapNone/>
                <wp:docPr id="91" name="Text Box 91"/>
                <wp:cNvGraphicFramePr/>
                <a:graphic xmlns:a="http://schemas.openxmlformats.org/drawingml/2006/main">
                  <a:graphicData uri="http://schemas.microsoft.com/office/word/2010/wordprocessingShape">
                    <wps:wsp>
                      <wps:cNvSpPr txBox="1"/>
                      <wps:spPr>
                        <a:xfrm>
                          <a:off x="0" y="0"/>
                          <a:ext cx="2926080" cy="7498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852B1" w14:textId="77777777" w:rsidR="009B7EB4" w:rsidRPr="00F81142" w:rsidRDefault="009B7EB4" w:rsidP="00077822">
                            <w:pPr>
                              <w:pStyle w:val="Default"/>
                              <w:jc w:val="both"/>
                              <w:rPr>
                                <w:b/>
                                <w:color w:val="auto"/>
                                <w:sz w:val="20"/>
                                <w:szCs w:val="20"/>
                              </w:rPr>
                            </w:pPr>
                            <w:r w:rsidRPr="00F81142">
                              <w:rPr>
                                <w:b/>
                                <w:color w:val="auto"/>
                                <w:sz w:val="20"/>
                                <w:szCs w:val="20"/>
                              </w:rPr>
                              <w:t>Program Description</w:t>
                            </w:r>
                          </w:p>
                          <w:p w14:paraId="5A128B25" w14:textId="77777777" w:rsidR="009B7EB4" w:rsidRDefault="009B7EB4" w:rsidP="00077822">
                            <w:pPr>
                              <w:shd w:val="clear" w:color="auto" w:fill="FFFFFF"/>
                              <w:spacing w:line="230" w:lineRule="exact"/>
                              <w:ind w:left="14" w:right="22"/>
                              <w:jc w:val="both"/>
                            </w:pPr>
                            <w:r>
                              <w:rPr>
                                <w:color w:val="000000"/>
                                <w:spacing w:val="-2"/>
                              </w:rPr>
                              <w:t xml:space="preserve">The Culinary Arts curriculum is designed to give the </w:t>
                            </w:r>
                            <w:r>
                              <w:rPr>
                                <w:color w:val="000000"/>
                              </w:rPr>
                              <w:t>students the expertise necessary to enter the food-</w:t>
                            </w:r>
                            <w:r>
                              <w:rPr>
                                <w:color w:val="000000"/>
                                <w:spacing w:val="-1"/>
                              </w:rPr>
                              <w:t xml:space="preserve">service industry in mid-level positions. Students who successfully complete this program are qualified for </w:t>
                            </w:r>
                            <w:r>
                              <w:rPr>
                                <w:color w:val="000000"/>
                              </w:rPr>
                              <w:t xml:space="preserve">employment in hotels, restaurants, hospitals, snack bars, retirement homes, and other places. Graduates </w:t>
                            </w:r>
                            <w:r>
                              <w:rPr>
                                <w:color w:val="000000"/>
                                <w:spacing w:val="-1"/>
                              </w:rPr>
                              <w:t xml:space="preserve">can fulfill positions such as line cooks, first cooks, or </w:t>
                            </w:r>
                            <w:r>
                              <w:rPr>
                                <w:color w:val="000000"/>
                              </w:rPr>
                              <w:t>sub-chefs.</w:t>
                            </w:r>
                          </w:p>
                          <w:p w14:paraId="1470F96A" w14:textId="77777777" w:rsidR="009B7EB4" w:rsidRDefault="009B7EB4" w:rsidP="00077822">
                            <w:pPr>
                              <w:shd w:val="clear" w:color="auto" w:fill="FFFFFF"/>
                              <w:spacing w:before="238" w:line="223" w:lineRule="exact"/>
                              <w:ind w:left="14"/>
                              <w:jc w:val="both"/>
                            </w:pPr>
                            <w:r>
                              <w:rPr>
                                <w:color w:val="000000"/>
                              </w:rPr>
                              <w:t xml:space="preserve">This is a 60-credit-hour curriculum. From this total, 16 credit hours are for general education, 4 credit </w:t>
                            </w:r>
                            <w:r>
                              <w:rPr>
                                <w:color w:val="000000"/>
                                <w:spacing w:val="-1"/>
                              </w:rPr>
                              <w:t xml:space="preserve">hours for support courses and 40 credit hours are for </w:t>
                            </w:r>
                            <w:r>
                              <w:rPr>
                                <w:color w:val="000000"/>
                              </w:rPr>
                              <w:t>specialization courses. It includes theory and practice. Students, who complete the curriculum of Culinary Arts favorably, receive an Associate of Applied Science in Culinary Arts.</w:t>
                            </w:r>
                          </w:p>
                          <w:p w14:paraId="4D1D0B5C" w14:textId="77777777" w:rsidR="009B7EB4" w:rsidRDefault="009B7EB4" w:rsidP="00077822">
                            <w:pPr>
                              <w:shd w:val="clear" w:color="auto" w:fill="FFFFFF"/>
                              <w:spacing w:before="230" w:line="230" w:lineRule="exact"/>
                              <w:ind w:left="14" w:right="29"/>
                              <w:jc w:val="both"/>
                              <w:rPr>
                                <w:color w:val="000000"/>
                              </w:rPr>
                            </w:pPr>
                            <w:r>
                              <w:rPr>
                                <w:color w:val="000000"/>
                              </w:rPr>
                              <w:t>Student must show proof of sanitation certificate in order to graduate.</w:t>
                            </w:r>
                          </w:p>
                          <w:p w14:paraId="5D4E2436" w14:textId="77777777" w:rsidR="009B7EB4" w:rsidRPr="00B35668" w:rsidRDefault="009B7EB4" w:rsidP="00077822">
                            <w:pPr>
                              <w:shd w:val="clear" w:color="auto" w:fill="FFFFFF"/>
                              <w:spacing w:before="223" w:line="230" w:lineRule="exact"/>
                              <w:ind w:left="7" w:right="36"/>
                              <w:rPr>
                                <w:b/>
                                <w:color w:val="000000"/>
                                <w:spacing w:val="-1"/>
                              </w:rPr>
                            </w:pPr>
                            <w:r w:rsidRPr="00B35668">
                              <w:rPr>
                                <w:b/>
                                <w:color w:val="000000"/>
                                <w:spacing w:val="-1"/>
                              </w:rPr>
                              <w:t>Program Outcomes</w:t>
                            </w:r>
                          </w:p>
                          <w:p w14:paraId="19D011AC" w14:textId="77777777" w:rsidR="009B7EB4" w:rsidRPr="00B35668" w:rsidRDefault="009B7EB4" w:rsidP="00077822">
                            <w:r w:rsidRPr="00B35668">
                              <w:t>At the end of the program, the Culinary Arts graduate will be able to:</w:t>
                            </w:r>
                          </w:p>
                          <w:p w14:paraId="5E42B618" w14:textId="77777777" w:rsidR="009B7EB4" w:rsidRPr="00B35668" w:rsidRDefault="009B7EB4" w:rsidP="00077822">
                            <w:pPr>
                              <w:pStyle w:val="ListParagraph"/>
                              <w:widowControl w:val="0"/>
                              <w:numPr>
                                <w:ilvl w:val="0"/>
                                <w:numId w:val="13"/>
                              </w:numPr>
                              <w:autoSpaceDE w:val="0"/>
                              <w:autoSpaceDN w:val="0"/>
                              <w:adjustRightInd w:val="0"/>
                              <w:jc w:val="both"/>
                            </w:pPr>
                            <w:r w:rsidRPr="00B35668">
                              <w:t xml:space="preserve">Understand concepts focused on culinary techniques, procedures, styles and services. </w:t>
                            </w:r>
                          </w:p>
                          <w:p w14:paraId="4050A2EA" w14:textId="77777777" w:rsidR="009B7EB4" w:rsidRPr="00B35668" w:rsidRDefault="009B7EB4" w:rsidP="00077822">
                            <w:pPr>
                              <w:pStyle w:val="ListParagraph"/>
                              <w:widowControl w:val="0"/>
                              <w:numPr>
                                <w:ilvl w:val="0"/>
                                <w:numId w:val="13"/>
                              </w:numPr>
                              <w:autoSpaceDE w:val="0"/>
                              <w:autoSpaceDN w:val="0"/>
                              <w:adjustRightInd w:val="0"/>
                              <w:jc w:val="both"/>
                            </w:pPr>
                            <w:r w:rsidRPr="00B35668">
                              <w:t xml:space="preserve">Apply knowledge and show proficiency in culinary specifications and categories, and structure organizational skills. </w:t>
                            </w:r>
                          </w:p>
                          <w:p w14:paraId="7086CFEF" w14:textId="77777777" w:rsidR="009B7EB4" w:rsidRPr="00B35668" w:rsidRDefault="009B7EB4" w:rsidP="00077822">
                            <w:pPr>
                              <w:pStyle w:val="ListParagraph"/>
                              <w:widowControl w:val="0"/>
                              <w:numPr>
                                <w:ilvl w:val="0"/>
                                <w:numId w:val="13"/>
                              </w:numPr>
                              <w:autoSpaceDE w:val="0"/>
                              <w:autoSpaceDN w:val="0"/>
                              <w:adjustRightInd w:val="0"/>
                              <w:jc w:val="both"/>
                            </w:pPr>
                            <w:r w:rsidRPr="00B35668">
                              <w:t xml:space="preserve">Apply basic and advanced food preparation techniques to culinary skills. </w:t>
                            </w:r>
                          </w:p>
                          <w:p w14:paraId="6A051B5F" w14:textId="6860A12D" w:rsidR="009B7EB4" w:rsidRPr="00B35668" w:rsidRDefault="009B7EB4" w:rsidP="00077822">
                            <w:pPr>
                              <w:pStyle w:val="ListParagraph"/>
                              <w:widowControl w:val="0"/>
                              <w:numPr>
                                <w:ilvl w:val="0"/>
                                <w:numId w:val="13"/>
                              </w:numPr>
                              <w:autoSpaceDE w:val="0"/>
                              <w:autoSpaceDN w:val="0"/>
                              <w:adjustRightInd w:val="0"/>
                              <w:jc w:val="both"/>
                            </w:pPr>
                            <w:r w:rsidRPr="00B35668">
                              <w:t>Demonstrate safe handling and use of food</w:t>
                            </w:r>
                            <w:r>
                              <w:t>,</w:t>
                            </w:r>
                            <w:r w:rsidRPr="00077822">
                              <w:t xml:space="preserve"> </w:t>
                            </w:r>
                            <w:r w:rsidRPr="00B35668">
                              <w:t>cooking equipment</w:t>
                            </w:r>
                            <w:r>
                              <w:t>,</w:t>
                            </w:r>
                            <w:r w:rsidRPr="00B35668">
                              <w:t xml:space="preserve"> and tools.  </w:t>
                            </w:r>
                          </w:p>
                          <w:p w14:paraId="60F800FF" w14:textId="77777777" w:rsidR="009B7EB4" w:rsidRPr="0062604E" w:rsidRDefault="009B7EB4" w:rsidP="00077822">
                            <w:pPr>
                              <w:pStyle w:val="ListParagraph"/>
                              <w:widowControl w:val="0"/>
                              <w:numPr>
                                <w:ilvl w:val="0"/>
                                <w:numId w:val="13"/>
                              </w:numPr>
                              <w:shd w:val="clear" w:color="auto" w:fill="FFFFFF"/>
                              <w:autoSpaceDE w:val="0"/>
                              <w:autoSpaceDN w:val="0"/>
                              <w:adjustRightInd w:val="0"/>
                              <w:spacing w:before="223" w:line="230" w:lineRule="exact"/>
                              <w:ind w:right="36"/>
                              <w:jc w:val="both"/>
                              <w:rPr>
                                <w:color w:val="000000"/>
                                <w:spacing w:val="-1"/>
                              </w:rPr>
                            </w:pPr>
                            <w:r w:rsidRPr="00B35668">
                              <w:t>Determine standardized recipe and menu costing.</w:t>
                            </w:r>
                          </w:p>
                          <w:p w14:paraId="308CCB57" w14:textId="5E143255" w:rsidR="009B7EB4" w:rsidRDefault="009B7EB4" w:rsidP="00077822"/>
                          <w:p w14:paraId="73FC47EA" w14:textId="305FD9E3" w:rsidR="009B7EB4" w:rsidRPr="00077822" w:rsidRDefault="009B7EB4" w:rsidP="00077822">
                            <w:pPr>
                              <w:rPr>
                                <w:b/>
                              </w:rPr>
                            </w:pPr>
                            <w:r w:rsidRPr="00077822">
                              <w:rPr>
                                <w:b/>
                              </w:rPr>
                              <w:t xml:space="preserve">Culinary Arts </w:t>
                            </w:r>
                          </w:p>
                          <w:p w14:paraId="2F252BC6" w14:textId="7C99F9A3" w:rsidR="009B7EB4" w:rsidRDefault="009B7EB4" w:rsidP="00077822">
                            <w:pPr>
                              <w:pStyle w:val="Default"/>
                              <w:tabs>
                                <w:tab w:val="right" w:pos="4140"/>
                              </w:tabs>
                              <w:rPr>
                                <w:color w:val="auto"/>
                                <w:sz w:val="20"/>
                                <w:szCs w:val="20"/>
                              </w:rPr>
                            </w:pPr>
                            <w:r>
                              <w:rPr>
                                <w:b/>
                                <w:bCs/>
                                <w:color w:val="auto"/>
                                <w:sz w:val="20"/>
                                <w:szCs w:val="20"/>
                              </w:rPr>
                              <w:t xml:space="preserve">Academic Requirements  </w:t>
                            </w:r>
                            <w:r>
                              <w:rPr>
                                <w:b/>
                                <w:bCs/>
                                <w:color w:val="auto"/>
                                <w:sz w:val="20"/>
                                <w:szCs w:val="20"/>
                              </w:rPr>
                              <w:tab/>
                              <w:t xml:space="preserve">Credit Hours </w:t>
                            </w:r>
                          </w:p>
                          <w:p w14:paraId="400D1B07" w14:textId="77777777" w:rsidR="009B7EB4" w:rsidRDefault="009B7EB4" w:rsidP="00077822">
                            <w:pPr>
                              <w:pStyle w:val="Default"/>
                              <w:tabs>
                                <w:tab w:val="right" w:pos="3816"/>
                                <w:tab w:val="right" w:pos="4140"/>
                              </w:tabs>
                              <w:rPr>
                                <w:b/>
                                <w:bCs/>
                                <w:color w:val="auto"/>
                                <w:sz w:val="20"/>
                                <w:szCs w:val="20"/>
                                <w:u w:val="single"/>
                              </w:rPr>
                            </w:pPr>
                          </w:p>
                          <w:p w14:paraId="51D2BC0D" w14:textId="3A0AE39E" w:rsidR="009B7EB4" w:rsidRPr="00414D8D" w:rsidRDefault="009B7EB4" w:rsidP="00077822">
                            <w:pPr>
                              <w:pStyle w:val="Default"/>
                              <w:tabs>
                                <w:tab w:val="right" w:pos="3816"/>
                                <w:tab w:val="right" w:pos="4140"/>
                              </w:tabs>
                              <w:rPr>
                                <w:color w:val="auto"/>
                                <w:sz w:val="20"/>
                                <w:szCs w:val="20"/>
                                <w:u w:val="single"/>
                              </w:rPr>
                            </w:pPr>
                            <w:r w:rsidRPr="00414D8D">
                              <w:rPr>
                                <w:b/>
                                <w:bCs/>
                                <w:color w:val="auto"/>
                                <w:sz w:val="20"/>
                                <w:szCs w:val="20"/>
                                <w:u w:val="single"/>
                              </w:rPr>
                              <w:t xml:space="preserve">General Education Requirements </w:t>
                            </w:r>
                            <w:r>
                              <w:rPr>
                                <w:b/>
                                <w:bCs/>
                                <w:color w:val="auto"/>
                                <w:sz w:val="20"/>
                                <w:szCs w:val="20"/>
                                <w:u w:val="single"/>
                              </w:rPr>
                              <w:tab/>
                            </w:r>
                            <w:r>
                              <w:rPr>
                                <w:b/>
                                <w:bCs/>
                                <w:color w:val="auto"/>
                                <w:sz w:val="20"/>
                                <w:szCs w:val="20"/>
                                <w:u w:val="single"/>
                              </w:rPr>
                              <w:tab/>
                              <w:t>16</w:t>
                            </w:r>
                            <w:r w:rsidRPr="00414D8D">
                              <w:rPr>
                                <w:b/>
                                <w:bCs/>
                                <w:color w:val="auto"/>
                                <w:sz w:val="20"/>
                                <w:szCs w:val="20"/>
                                <w:u w:val="single"/>
                              </w:rPr>
                              <w:t xml:space="preserve"> </w:t>
                            </w:r>
                          </w:p>
                          <w:p w14:paraId="1C8516C4" w14:textId="77777777" w:rsidR="009B7EB4" w:rsidRDefault="009B7EB4" w:rsidP="00077822">
                            <w:pPr>
                              <w:pStyle w:val="Default"/>
                              <w:tabs>
                                <w:tab w:val="right" w:pos="3816"/>
                                <w:tab w:val="right" w:pos="4140"/>
                              </w:tabs>
                              <w:rPr>
                                <w:color w:val="auto"/>
                                <w:sz w:val="20"/>
                                <w:szCs w:val="20"/>
                              </w:rPr>
                            </w:pPr>
                          </w:p>
                          <w:p w14:paraId="38C72117" w14:textId="4ECAF28C" w:rsidR="009B7EB4" w:rsidRDefault="009B7EB4" w:rsidP="00077822">
                            <w:pPr>
                              <w:pStyle w:val="Default"/>
                              <w:tabs>
                                <w:tab w:val="right" w:pos="3816"/>
                                <w:tab w:val="right" w:pos="4140"/>
                              </w:tabs>
                              <w:rPr>
                                <w:color w:val="auto"/>
                                <w:sz w:val="20"/>
                                <w:szCs w:val="20"/>
                              </w:rPr>
                            </w:pPr>
                            <w:r>
                              <w:rPr>
                                <w:color w:val="auto"/>
                                <w:sz w:val="20"/>
                                <w:szCs w:val="20"/>
                              </w:rPr>
                              <w:t xml:space="preserve">ENG 160 Composition I     </w:t>
                            </w:r>
                            <w:r>
                              <w:rPr>
                                <w:color w:val="auto"/>
                                <w:sz w:val="20"/>
                                <w:szCs w:val="20"/>
                              </w:rPr>
                              <w:tab/>
                            </w:r>
                            <w:r>
                              <w:rPr>
                                <w:color w:val="auto"/>
                                <w:sz w:val="20"/>
                                <w:szCs w:val="20"/>
                              </w:rPr>
                              <w:tab/>
                              <w:t xml:space="preserve">(4) </w:t>
                            </w:r>
                          </w:p>
                          <w:p w14:paraId="4A4D388F" w14:textId="5AC7D001" w:rsidR="009B7EB4" w:rsidRDefault="009B7EB4" w:rsidP="00077822">
                            <w:pPr>
                              <w:pStyle w:val="Default"/>
                              <w:tabs>
                                <w:tab w:val="right" w:pos="3816"/>
                                <w:tab w:val="right" w:pos="4140"/>
                              </w:tabs>
                              <w:rPr>
                                <w:color w:val="auto"/>
                                <w:sz w:val="20"/>
                                <w:szCs w:val="20"/>
                              </w:rPr>
                            </w:pPr>
                            <w:r>
                              <w:rPr>
                                <w:color w:val="auto"/>
                                <w:sz w:val="20"/>
                                <w:szCs w:val="20"/>
                              </w:rPr>
                              <w:t>ENG 162 Composition II</w:t>
                            </w:r>
                            <w:r>
                              <w:rPr>
                                <w:color w:val="auto"/>
                                <w:sz w:val="20"/>
                                <w:szCs w:val="20"/>
                              </w:rPr>
                              <w:tab/>
                            </w:r>
                            <w:r>
                              <w:rPr>
                                <w:color w:val="auto"/>
                                <w:sz w:val="20"/>
                                <w:szCs w:val="20"/>
                              </w:rPr>
                              <w:tab/>
                              <w:t xml:space="preserve">(4) </w:t>
                            </w:r>
                          </w:p>
                          <w:p w14:paraId="0F7FB18D" w14:textId="77777777" w:rsidR="009B7EB4" w:rsidRDefault="009B7EB4" w:rsidP="00077822">
                            <w:pPr>
                              <w:tabs>
                                <w:tab w:val="left" w:pos="810"/>
                                <w:tab w:val="right" w:pos="4140"/>
                                <w:tab w:val="right" w:pos="4320"/>
                              </w:tabs>
                              <w:jc w:val="both"/>
                            </w:pPr>
                            <w:r>
                              <w:t>HIS 104</w:t>
                            </w:r>
                            <w:r>
                              <w:tab/>
                              <w:t xml:space="preserve">Survey of U.S. History to 1865 </w:t>
                            </w:r>
                            <w:r w:rsidRPr="001A5A18">
                              <w:rPr>
                                <w:b/>
                              </w:rPr>
                              <w:t>OR</w:t>
                            </w:r>
                          </w:p>
                          <w:p w14:paraId="30CB1B68" w14:textId="77777777" w:rsidR="009B7EB4" w:rsidRDefault="009B7EB4" w:rsidP="00077822">
                            <w:pPr>
                              <w:tabs>
                                <w:tab w:val="left" w:pos="810"/>
                                <w:tab w:val="right" w:pos="4140"/>
                                <w:tab w:val="right" w:pos="4320"/>
                              </w:tabs>
                              <w:jc w:val="both"/>
                            </w:pPr>
                            <w:r>
                              <w:t>HIS 105</w:t>
                            </w:r>
                            <w:r>
                              <w:tab/>
                              <w:t>Survey of U.S. History from 1865</w:t>
                            </w:r>
                          </w:p>
                          <w:p w14:paraId="7AE72C8F" w14:textId="77777777" w:rsidR="009B7EB4" w:rsidRDefault="009B7EB4" w:rsidP="00077822">
                            <w:pPr>
                              <w:tabs>
                                <w:tab w:val="left" w:pos="810"/>
                                <w:tab w:val="right" w:pos="4140"/>
                                <w:tab w:val="right" w:pos="4320"/>
                              </w:tabs>
                              <w:jc w:val="both"/>
                            </w:pPr>
                            <w:r>
                              <w:tab/>
                              <w:t xml:space="preserve">to Present </w:t>
                            </w:r>
                            <w:r w:rsidRPr="001A5A18">
                              <w:rPr>
                                <w:b/>
                              </w:rPr>
                              <w:t>OR</w:t>
                            </w:r>
                          </w:p>
                          <w:p w14:paraId="11A56A9B" w14:textId="740B7267" w:rsidR="009B7EB4" w:rsidRDefault="009B7EB4" w:rsidP="00077822">
                            <w:pPr>
                              <w:tabs>
                                <w:tab w:val="left" w:pos="810"/>
                                <w:tab w:val="right" w:pos="4140"/>
                                <w:tab w:val="right" w:pos="4320"/>
                              </w:tabs>
                              <w:jc w:val="both"/>
                            </w:pPr>
                            <w:r>
                              <w:t>PSC 103</w:t>
                            </w:r>
                            <w:r>
                              <w:tab/>
                              <w:t>American Government and</w:t>
                            </w:r>
                            <w:r>
                              <w:tab/>
                              <w:t>(4)</w:t>
                            </w:r>
                          </w:p>
                          <w:p w14:paraId="11F76B24" w14:textId="77777777" w:rsidR="009B7EB4" w:rsidRDefault="009B7EB4" w:rsidP="00077822">
                            <w:pPr>
                              <w:tabs>
                                <w:tab w:val="left" w:pos="810"/>
                                <w:tab w:val="right" w:pos="3960"/>
                                <w:tab w:val="right" w:pos="4140"/>
                                <w:tab w:val="right" w:pos="4320"/>
                              </w:tabs>
                              <w:jc w:val="both"/>
                            </w:pPr>
                            <w:r>
                              <w:tab/>
                              <w:t>Politics</w:t>
                            </w:r>
                          </w:p>
                          <w:p w14:paraId="5BD60BB5" w14:textId="4AF13C52" w:rsidR="009B7EB4" w:rsidRDefault="009B7EB4" w:rsidP="00077822">
                            <w:pPr>
                              <w:pStyle w:val="Default"/>
                              <w:tabs>
                                <w:tab w:val="right" w:pos="4140"/>
                              </w:tabs>
                              <w:rPr>
                                <w:color w:val="auto"/>
                                <w:sz w:val="20"/>
                                <w:szCs w:val="20"/>
                              </w:rPr>
                            </w:pPr>
                            <w:r>
                              <w:rPr>
                                <w:color w:val="auto"/>
                                <w:sz w:val="20"/>
                                <w:szCs w:val="20"/>
                              </w:rPr>
                              <w:t>PSY 101 General Psychology</w:t>
                            </w:r>
                            <w:r>
                              <w:rPr>
                                <w:color w:val="auto"/>
                                <w:sz w:val="20"/>
                                <w:szCs w:val="20"/>
                              </w:rPr>
                              <w:tab/>
                              <w:t>(4)</w:t>
                            </w:r>
                          </w:p>
                          <w:p w14:paraId="75781604" w14:textId="77777777" w:rsidR="009B7EB4" w:rsidRDefault="009B7EB4" w:rsidP="00077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AFD2C" id="Text Box 91" o:spid="_x0000_s1083" type="#_x0000_t202" style="position:absolute;left:0;text-align:left;margin-left:-10pt;margin-top:4.3pt;width:230.4pt;height:590.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" fillcolor="white [3201]" stroked="f" strokeweight=".5pt">
                <v:textbox>
                  <w:txbxContent>
                    <w:p w14:paraId="002852B1" w14:textId="77777777" w:rsidR="009B7EB4" w:rsidRPr="00F81142" w:rsidRDefault="009B7EB4" w:rsidP="00077822">
                      <w:pPr>
                        <w:pStyle w:val="Default"/>
                        <w:jc w:val="both"/>
                        <w:rPr>
                          <w:b/>
                          <w:color w:val="auto"/>
                          <w:sz w:val="20"/>
                          <w:szCs w:val="20"/>
                        </w:rPr>
                      </w:pPr>
                      <w:r w:rsidRPr="00F81142">
                        <w:rPr>
                          <w:b/>
                          <w:color w:val="auto"/>
                          <w:sz w:val="20"/>
                          <w:szCs w:val="20"/>
                        </w:rPr>
                        <w:t>Program Description</w:t>
                      </w:r>
                    </w:p>
                    <w:p w14:paraId="5A128B25" w14:textId="77777777" w:rsidR="009B7EB4" w:rsidRDefault="009B7EB4" w:rsidP="00077822">
                      <w:pPr>
                        <w:shd w:val="clear" w:color="auto" w:fill="FFFFFF"/>
                        <w:spacing w:line="230" w:lineRule="exact"/>
                        <w:ind w:left="14" w:right="22"/>
                        <w:jc w:val="both"/>
                      </w:pPr>
                      <w:r>
                        <w:rPr>
                          <w:color w:val="000000"/>
                          <w:spacing w:val="-2"/>
                        </w:rPr>
                        <w:t xml:space="preserve">The Culinary Arts curriculum is designed to give the </w:t>
                      </w:r>
                      <w:r>
                        <w:rPr>
                          <w:color w:val="000000"/>
                        </w:rPr>
                        <w:t>students the expertise necessary to enter the food-</w:t>
                      </w:r>
                      <w:r>
                        <w:rPr>
                          <w:color w:val="000000"/>
                          <w:spacing w:val="-1"/>
                        </w:rPr>
                        <w:t xml:space="preserve">service industry in mid-level positions. Students who successfully complete this program are qualified for </w:t>
                      </w:r>
                      <w:r>
                        <w:rPr>
                          <w:color w:val="000000"/>
                        </w:rPr>
                        <w:t xml:space="preserve">employment in hotels, restaurants, hospitals, snack bars, retirement homes, and other places. Graduates </w:t>
                      </w:r>
                      <w:r>
                        <w:rPr>
                          <w:color w:val="000000"/>
                          <w:spacing w:val="-1"/>
                        </w:rPr>
                        <w:t xml:space="preserve">can fulfill positions such as line cooks, first cooks, or </w:t>
                      </w:r>
                      <w:r>
                        <w:rPr>
                          <w:color w:val="000000"/>
                        </w:rPr>
                        <w:t>sub-chefs.</w:t>
                      </w:r>
                    </w:p>
                    <w:p w14:paraId="1470F96A" w14:textId="77777777" w:rsidR="009B7EB4" w:rsidRDefault="009B7EB4" w:rsidP="00077822">
                      <w:pPr>
                        <w:shd w:val="clear" w:color="auto" w:fill="FFFFFF"/>
                        <w:spacing w:before="238" w:line="223" w:lineRule="exact"/>
                        <w:ind w:left="14"/>
                        <w:jc w:val="both"/>
                      </w:pPr>
                      <w:r>
                        <w:rPr>
                          <w:color w:val="000000"/>
                        </w:rPr>
                        <w:t xml:space="preserve">This is a 60-credit-hour curriculum. From this total, 16 credit hours are for general education, 4 credit </w:t>
                      </w:r>
                      <w:r>
                        <w:rPr>
                          <w:color w:val="000000"/>
                          <w:spacing w:val="-1"/>
                        </w:rPr>
                        <w:t xml:space="preserve">hours for support courses and 40 credit hours are for </w:t>
                      </w:r>
                      <w:r>
                        <w:rPr>
                          <w:color w:val="000000"/>
                        </w:rPr>
                        <w:t>specialization courses. It includes theory and practice. Students, who complete the curriculum of Culinary Arts favorably, receive an Associate of Applied Science in Culinary Arts.</w:t>
                      </w:r>
                    </w:p>
                    <w:p w14:paraId="4D1D0B5C" w14:textId="77777777" w:rsidR="009B7EB4" w:rsidRDefault="009B7EB4" w:rsidP="00077822">
                      <w:pPr>
                        <w:shd w:val="clear" w:color="auto" w:fill="FFFFFF"/>
                        <w:spacing w:before="230" w:line="230" w:lineRule="exact"/>
                        <w:ind w:left="14" w:right="29"/>
                        <w:jc w:val="both"/>
                        <w:rPr>
                          <w:color w:val="000000"/>
                        </w:rPr>
                      </w:pPr>
                      <w:r>
                        <w:rPr>
                          <w:color w:val="000000"/>
                        </w:rPr>
                        <w:t>Student must show proof of sanitation certificate in order to graduate.</w:t>
                      </w:r>
                    </w:p>
                    <w:p w14:paraId="5D4E2436" w14:textId="77777777" w:rsidR="009B7EB4" w:rsidRPr="00B35668" w:rsidRDefault="009B7EB4" w:rsidP="00077822">
                      <w:pPr>
                        <w:shd w:val="clear" w:color="auto" w:fill="FFFFFF"/>
                        <w:spacing w:before="223" w:line="230" w:lineRule="exact"/>
                        <w:ind w:left="7" w:right="36"/>
                        <w:rPr>
                          <w:b/>
                          <w:color w:val="000000"/>
                          <w:spacing w:val="-1"/>
                        </w:rPr>
                      </w:pPr>
                      <w:r w:rsidRPr="00B35668">
                        <w:rPr>
                          <w:b/>
                          <w:color w:val="000000"/>
                          <w:spacing w:val="-1"/>
                        </w:rPr>
                        <w:t>Program Outcomes</w:t>
                      </w:r>
                    </w:p>
                    <w:p w14:paraId="19D011AC" w14:textId="77777777" w:rsidR="009B7EB4" w:rsidRPr="00B35668" w:rsidRDefault="009B7EB4" w:rsidP="00077822">
                      <w:r w:rsidRPr="00B35668">
                        <w:t>At the end of the program, the Culinary Arts graduate will be able to:</w:t>
                      </w:r>
                    </w:p>
                    <w:p w14:paraId="5E42B618" w14:textId="77777777" w:rsidR="009B7EB4" w:rsidRPr="00B35668" w:rsidRDefault="009B7EB4" w:rsidP="00077822">
                      <w:pPr>
                        <w:pStyle w:val="ListParagraph"/>
                        <w:widowControl w:val="0"/>
                        <w:numPr>
                          <w:ilvl w:val="0"/>
                          <w:numId w:val="13"/>
                        </w:numPr>
                        <w:autoSpaceDE w:val="0"/>
                        <w:autoSpaceDN w:val="0"/>
                        <w:adjustRightInd w:val="0"/>
                        <w:jc w:val="both"/>
                      </w:pPr>
                      <w:r w:rsidRPr="00B35668">
                        <w:t xml:space="preserve">Understand concepts focused on culinary techniques, procedures, styles and services. </w:t>
                      </w:r>
                    </w:p>
                    <w:p w14:paraId="4050A2EA" w14:textId="77777777" w:rsidR="009B7EB4" w:rsidRPr="00B35668" w:rsidRDefault="009B7EB4" w:rsidP="00077822">
                      <w:pPr>
                        <w:pStyle w:val="ListParagraph"/>
                        <w:widowControl w:val="0"/>
                        <w:numPr>
                          <w:ilvl w:val="0"/>
                          <w:numId w:val="13"/>
                        </w:numPr>
                        <w:autoSpaceDE w:val="0"/>
                        <w:autoSpaceDN w:val="0"/>
                        <w:adjustRightInd w:val="0"/>
                        <w:jc w:val="both"/>
                      </w:pPr>
                      <w:r w:rsidRPr="00B35668">
                        <w:t xml:space="preserve">Apply knowledge and show proficiency in culinary specifications and categories, and structure organizational skills. </w:t>
                      </w:r>
                    </w:p>
                    <w:p w14:paraId="7086CFEF" w14:textId="77777777" w:rsidR="009B7EB4" w:rsidRPr="00B35668" w:rsidRDefault="009B7EB4" w:rsidP="00077822">
                      <w:pPr>
                        <w:pStyle w:val="ListParagraph"/>
                        <w:widowControl w:val="0"/>
                        <w:numPr>
                          <w:ilvl w:val="0"/>
                          <w:numId w:val="13"/>
                        </w:numPr>
                        <w:autoSpaceDE w:val="0"/>
                        <w:autoSpaceDN w:val="0"/>
                        <w:adjustRightInd w:val="0"/>
                        <w:jc w:val="both"/>
                      </w:pPr>
                      <w:r w:rsidRPr="00B35668">
                        <w:t xml:space="preserve">Apply basic and advanced food preparation techniques to culinary skills. </w:t>
                      </w:r>
                    </w:p>
                    <w:p w14:paraId="6A051B5F" w14:textId="6860A12D" w:rsidR="009B7EB4" w:rsidRPr="00B35668" w:rsidRDefault="009B7EB4" w:rsidP="00077822">
                      <w:pPr>
                        <w:pStyle w:val="ListParagraph"/>
                        <w:widowControl w:val="0"/>
                        <w:numPr>
                          <w:ilvl w:val="0"/>
                          <w:numId w:val="13"/>
                        </w:numPr>
                        <w:autoSpaceDE w:val="0"/>
                        <w:autoSpaceDN w:val="0"/>
                        <w:adjustRightInd w:val="0"/>
                        <w:jc w:val="both"/>
                      </w:pPr>
                      <w:r w:rsidRPr="00B35668">
                        <w:t>Demonstrate safe handling and use of food</w:t>
                      </w:r>
                      <w:r>
                        <w:t>,</w:t>
                      </w:r>
                      <w:r w:rsidRPr="00077822">
                        <w:t xml:space="preserve"> </w:t>
                      </w:r>
                      <w:r w:rsidRPr="00B35668">
                        <w:t>cooking equipment</w:t>
                      </w:r>
                      <w:r>
                        <w:t>,</w:t>
                      </w:r>
                      <w:r w:rsidRPr="00B35668">
                        <w:t xml:space="preserve"> and tools.  </w:t>
                      </w:r>
                    </w:p>
                    <w:p w14:paraId="60F800FF" w14:textId="77777777" w:rsidR="009B7EB4" w:rsidRPr="0062604E" w:rsidRDefault="009B7EB4" w:rsidP="00077822">
                      <w:pPr>
                        <w:pStyle w:val="ListParagraph"/>
                        <w:widowControl w:val="0"/>
                        <w:numPr>
                          <w:ilvl w:val="0"/>
                          <w:numId w:val="13"/>
                        </w:numPr>
                        <w:shd w:val="clear" w:color="auto" w:fill="FFFFFF"/>
                        <w:autoSpaceDE w:val="0"/>
                        <w:autoSpaceDN w:val="0"/>
                        <w:adjustRightInd w:val="0"/>
                        <w:spacing w:before="223" w:line="230" w:lineRule="exact"/>
                        <w:ind w:right="36"/>
                        <w:jc w:val="both"/>
                        <w:rPr>
                          <w:color w:val="000000"/>
                          <w:spacing w:val="-1"/>
                        </w:rPr>
                      </w:pPr>
                      <w:r w:rsidRPr="00B35668">
                        <w:t>Determine standardized recipe and menu costing.</w:t>
                      </w:r>
                    </w:p>
                    <w:p w14:paraId="308CCB57" w14:textId="5E143255" w:rsidR="009B7EB4" w:rsidRDefault="009B7EB4" w:rsidP="00077822"/>
                    <w:p w14:paraId="73FC47EA" w14:textId="305FD9E3" w:rsidR="009B7EB4" w:rsidRPr="00077822" w:rsidRDefault="009B7EB4" w:rsidP="00077822">
                      <w:pPr>
                        <w:rPr>
                          <w:b/>
                        </w:rPr>
                      </w:pPr>
                      <w:r w:rsidRPr="00077822">
                        <w:rPr>
                          <w:b/>
                        </w:rPr>
                        <w:t xml:space="preserve">Culinary Arts </w:t>
                      </w:r>
                    </w:p>
                    <w:p w14:paraId="2F252BC6" w14:textId="7C99F9A3" w:rsidR="009B7EB4" w:rsidRDefault="009B7EB4" w:rsidP="00077822">
                      <w:pPr>
                        <w:pStyle w:val="Default"/>
                        <w:tabs>
                          <w:tab w:val="right" w:pos="4140"/>
                        </w:tabs>
                        <w:rPr>
                          <w:color w:val="auto"/>
                          <w:sz w:val="20"/>
                          <w:szCs w:val="20"/>
                        </w:rPr>
                      </w:pPr>
                      <w:r>
                        <w:rPr>
                          <w:b/>
                          <w:bCs/>
                          <w:color w:val="auto"/>
                          <w:sz w:val="20"/>
                          <w:szCs w:val="20"/>
                        </w:rPr>
                        <w:t xml:space="preserve">Academic Requirements  </w:t>
                      </w:r>
                      <w:r>
                        <w:rPr>
                          <w:b/>
                          <w:bCs/>
                          <w:color w:val="auto"/>
                          <w:sz w:val="20"/>
                          <w:szCs w:val="20"/>
                        </w:rPr>
                        <w:tab/>
                        <w:t xml:space="preserve">Credit Hours </w:t>
                      </w:r>
                    </w:p>
                    <w:p w14:paraId="400D1B07" w14:textId="77777777" w:rsidR="009B7EB4" w:rsidRDefault="009B7EB4" w:rsidP="00077822">
                      <w:pPr>
                        <w:pStyle w:val="Default"/>
                        <w:tabs>
                          <w:tab w:val="right" w:pos="3816"/>
                          <w:tab w:val="right" w:pos="4140"/>
                        </w:tabs>
                        <w:rPr>
                          <w:b/>
                          <w:bCs/>
                          <w:color w:val="auto"/>
                          <w:sz w:val="20"/>
                          <w:szCs w:val="20"/>
                          <w:u w:val="single"/>
                        </w:rPr>
                      </w:pPr>
                    </w:p>
                    <w:p w14:paraId="51D2BC0D" w14:textId="3A0AE39E" w:rsidR="009B7EB4" w:rsidRPr="00414D8D" w:rsidRDefault="009B7EB4" w:rsidP="00077822">
                      <w:pPr>
                        <w:pStyle w:val="Default"/>
                        <w:tabs>
                          <w:tab w:val="right" w:pos="3816"/>
                          <w:tab w:val="right" w:pos="4140"/>
                        </w:tabs>
                        <w:rPr>
                          <w:color w:val="auto"/>
                          <w:sz w:val="20"/>
                          <w:szCs w:val="20"/>
                          <w:u w:val="single"/>
                        </w:rPr>
                      </w:pPr>
                      <w:r w:rsidRPr="00414D8D">
                        <w:rPr>
                          <w:b/>
                          <w:bCs/>
                          <w:color w:val="auto"/>
                          <w:sz w:val="20"/>
                          <w:szCs w:val="20"/>
                          <w:u w:val="single"/>
                        </w:rPr>
                        <w:t xml:space="preserve">General Education Requirements </w:t>
                      </w:r>
                      <w:r>
                        <w:rPr>
                          <w:b/>
                          <w:bCs/>
                          <w:color w:val="auto"/>
                          <w:sz w:val="20"/>
                          <w:szCs w:val="20"/>
                          <w:u w:val="single"/>
                        </w:rPr>
                        <w:tab/>
                      </w:r>
                      <w:r>
                        <w:rPr>
                          <w:b/>
                          <w:bCs/>
                          <w:color w:val="auto"/>
                          <w:sz w:val="20"/>
                          <w:szCs w:val="20"/>
                          <w:u w:val="single"/>
                        </w:rPr>
                        <w:tab/>
                        <w:t>16</w:t>
                      </w:r>
                      <w:r w:rsidRPr="00414D8D">
                        <w:rPr>
                          <w:b/>
                          <w:bCs/>
                          <w:color w:val="auto"/>
                          <w:sz w:val="20"/>
                          <w:szCs w:val="20"/>
                          <w:u w:val="single"/>
                        </w:rPr>
                        <w:t xml:space="preserve"> </w:t>
                      </w:r>
                    </w:p>
                    <w:p w14:paraId="1C8516C4" w14:textId="77777777" w:rsidR="009B7EB4" w:rsidRDefault="009B7EB4" w:rsidP="00077822">
                      <w:pPr>
                        <w:pStyle w:val="Default"/>
                        <w:tabs>
                          <w:tab w:val="right" w:pos="3816"/>
                          <w:tab w:val="right" w:pos="4140"/>
                        </w:tabs>
                        <w:rPr>
                          <w:color w:val="auto"/>
                          <w:sz w:val="20"/>
                          <w:szCs w:val="20"/>
                        </w:rPr>
                      </w:pPr>
                    </w:p>
                    <w:p w14:paraId="38C72117" w14:textId="4ECAF28C" w:rsidR="009B7EB4" w:rsidRDefault="009B7EB4" w:rsidP="00077822">
                      <w:pPr>
                        <w:pStyle w:val="Default"/>
                        <w:tabs>
                          <w:tab w:val="right" w:pos="3816"/>
                          <w:tab w:val="right" w:pos="4140"/>
                        </w:tabs>
                        <w:rPr>
                          <w:color w:val="auto"/>
                          <w:sz w:val="20"/>
                          <w:szCs w:val="20"/>
                        </w:rPr>
                      </w:pPr>
                      <w:r>
                        <w:rPr>
                          <w:color w:val="auto"/>
                          <w:sz w:val="20"/>
                          <w:szCs w:val="20"/>
                        </w:rPr>
                        <w:t xml:space="preserve">ENG 160 Composition I     </w:t>
                      </w:r>
                      <w:r>
                        <w:rPr>
                          <w:color w:val="auto"/>
                          <w:sz w:val="20"/>
                          <w:szCs w:val="20"/>
                        </w:rPr>
                        <w:tab/>
                      </w:r>
                      <w:r>
                        <w:rPr>
                          <w:color w:val="auto"/>
                          <w:sz w:val="20"/>
                          <w:szCs w:val="20"/>
                        </w:rPr>
                        <w:tab/>
                        <w:t xml:space="preserve">(4) </w:t>
                      </w:r>
                    </w:p>
                    <w:p w14:paraId="4A4D388F" w14:textId="5AC7D001" w:rsidR="009B7EB4" w:rsidRDefault="009B7EB4" w:rsidP="00077822">
                      <w:pPr>
                        <w:pStyle w:val="Default"/>
                        <w:tabs>
                          <w:tab w:val="right" w:pos="3816"/>
                          <w:tab w:val="right" w:pos="4140"/>
                        </w:tabs>
                        <w:rPr>
                          <w:color w:val="auto"/>
                          <w:sz w:val="20"/>
                          <w:szCs w:val="20"/>
                        </w:rPr>
                      </w:pPr>
                      <w:r>
                        <w:rPr>
                          <w:color w:val="auto"/>
                          <w:sz w:val="20"/>
                          <w:szCs w:val="20"/>
                        </w:rPr>
                        <w:t>ENG 162 Composition II</w:t>
                      </w:r>
                      <w:r>
                        <w:rPr>
                          <w:color w:val="auto"/>
                          <w:sz w:val="20"/>
                          <w:szCs w:val="20"/>
                        </w:rPr>
                        <w:tab/>
                      </w:r>
                      <w:r>
                        <w:rPr>
                          <w:color w:val="auto"/>
                          <w:sz w:val="20"/>
                          <w:szCs w:val="20"/>
                        </w:rPr>
                        <w:tab/>
                        <w:t xml:space="preserve">(4) </w:t>
                      </w:r>
                    </w:p>
                    <w:p w14:paraId="0F7FB18D" w14:textId="77777777" w:rsidR="009B7EB4" w:rsidRDefault="009B7EB4" w:rsidP="00077822">
                      <w:pPr>
                        <w:tabs>
                          <w:tab w:val="left" w:pos="810"/>
                          <w:tab w:val="right" w:pos="4140"/>
                          <w:tab w:val="right" w:pos="4320"/>
                        </w:tabs>
                        <w:jc w:val="both"/>
                      </w:pPr>
                      <w:r>
                        <w:t>HIS 104</w:t>
                      </w:r>
                      <w:r>
                        <w:tab/>
                        <w:t xml:space="preserve">Survey of U.S. History to 1865 </w:t>
                      </w:r>
                      <w:r w:rsidRPr="001A5A18">
                        <w:rPr>
                          <w:b/>
                        </w:rPr>
                        <w:t>OR</w:t>
                      </w:r>
                    </w:p>
                    <w:p w14:paraId="30CB1B68" w14:textId="77777777" w:rsidR="009B7EB4" w:rsidRDefault="009B7EB4" w:rsidP="00077822">
                      <w:pPr>
                        <w:tabs>
                          <w:tab w:val="left" w:pos="810"/>
                          <w:tab w:val="right" w:pos="4140"/>
                          <w:tab w:val="right" w:pos="4320"/>
                        </w:tabs>
                        <w:jc w:val="both"/>
                      </w:pPr>
                      <w:r>
                        <w:t>HIS 105</w:t>
                      </w:r>
                      <w:r>
                        <w:tab/>
                        <w:t>Survey of U.S. History from 1865</w:t>
                      </w:r>
                    </w:p>
                    <w:p w14:paraId="7AE72C8F" w14:textId="77777777" w:rsidR="009B7EB4" w:rsidRDefault="009B7EB4" w:rsidP="00077822">
                      <w:pPr>
                        <w:tabs>
                          <w:tab w:val="left" w:pos="810"/>
                          <w:tab w:val="right" w:pos="4140"/>
                          <w:tab w:val="right" w:pos="4320"/>
                        </w:tabs>
                        <w:jc w:val="both"/>
                      </w:pPr>
                      <w:r>
                        <w:tab/>
                        <w:t xml:space="preserve">to Present </w:t>
                      </w:r>
                      <w:r w:rsidRPr="001A5A18">
                        <w:rPr>
                          <w:b/>
                        </w:rPr>
                        <w:t>OR</w:t>
                      </w:r>
                    </w:p>
                    <w:p w14:paraId="11A56A9B" w14:textId="740B7267" w:rsidR="009B7EB4" w:rsidRDefault="009B7EB4" w:rsidP="00077822">
                      <w:pPr>
                        <w:tabs>
                          <w:tab w:val="left" w:pos="810"/>
                          <w:tab w:val="right" w:pos="4140"/>
                          <w:tab w:val="right" w:pos="4320"/>
                        </w:tabs>
                        <w:jc w:val="both"/>
                      </w:pPr>
                      <w:r>
                        <w:t>PSC 103</w:t>
                      </w:r>
                      <w:r>
                        <w:tab/>
                        <w:t>American Government and</w:t>
                      </w:r>
                      <w:r>
                        <w:tab/>
                        <w:t>(4)</w:t>
                      </w:r>
                    </w:p>
                    <w:p w14:paraId="11F76B24" w14:textId="77777777" w:rsidR="009B7EB4" w:rsidRDefault="009B7EB4" w:rsidP="00077822">
                      <w:pPr>
                        <w:tabs>
                          <w:tab w:val="left" w:pos="810"/>
                          <w:tab w:val="right" w:pos="3960"/>
                          <w:tab w:val="right" w:pos="4140"/>
                          <w:tab w:val="right" w:pos="4320"/>
                        </w:tabs>
                        <w:jc w:val="both"/>
                      </w:pPr>
                      <w:r>
                        <w:tab/>
                        <w:t>Politics</w:t>
                      </w:r>
                    </w:p>
                    <w:p w14:paraId="5BD60BB5" w14:textId="4AF13C52" w:rsidR="009B7EB4" w:rsidRDefault="009B7EB4" w:rsidP="00077822">
                      <w:pPr>
                        <w:pStyle w:val="Default"/>
                        <w:tabs>
                          <w:tab w:val="right" w:pos="4140"/>
                        </w:tabs>
                        <w:rPr>
                          <w:color w:val="auto"/>
                          <w:sz w:val="20"/>
                          <w:szCs w:val="20"/>
                        </w:rPr>
                      </w:pPr>
                      <w:r>
                        <w:rPr>
                          <w:color w:val="auto"/>
                          <w:sz w:val="20"/>
                          <w:szCs w:val="20"/>
                        </w:rPr>
                        <w:t>PSY 101 General Psychology</w:t>
                      </w:r>
                      <w:r>
                        <w:rPr>
                          <w:color w:val="auto"/>
                          <w:sz w:val="20"/>
                          <w:szCs w:val="20"/>
                        </w:rPr>
                        <w:tab/>
                        <w:t>(4)</w:t>
                      </w:r>
                    </w:p>
                    <w:p w14:paraId="75781604" w14:textId="77777777" w:rsidR="009B7EB4" w:rsidRDefault="009B7EB4" w:rsidP="00077822"/>
                  </w:txbxContent>
                </v:textbox>
              </v:shape>
            </w:pict>
          </mc:Fallback>
        </mc:AlternateContent>
      </w:r>
    </w:p>
    <w:p w14:paraId="43559C8A" w14:textId="77777777" w:rsidR="004F1ACD" w:rsidRPr="00BA1B60" w:rsidRDefault="004F1ACD" w:rsidP="00D1435E">
      <w:pPr>
        <w:rPr>
          <w:b/>
          <w:lang w:val="es-ES"/>
        </w:rPr>
      </w:pPr>
    </w:p>
    <w:p w14:paraId="46633672" w14:textId="77777777" w:rsidR="004F1ACD" w:rsidRPr="00BA1B60" w:rsidRDefault="004F1ACD" w:rsidP="00D1435E">
      <w:pPr>
        <w:rPr>
          <w:b/>
          <w:lang w:val="es-ES"/>
        </w:rPr>
      </w:pPr>
    </w:p>
    <w:p w14:paraId="672C84DC" w14:textId="77777777" w:rsidR="004F1ACD" w:rsidRPr="00BA1B60" w:rsidRDefault="004F1ACD" w:rsidP="00D1435E">
      <w:pPr>
        <w:rPr>
          <w:b/>
          <w:lang w:val="es-ES"/>
        </w:rPr>
      </w:pPr>
    </w:p>
    <w:p w14:paraId="31F1D6C5" w14:textId="77777777" w:rsidR="004F1ACD" w:rsidRPr="00BA1B60" w:rsidRDefault="004F1ACD" w:rsidP="00D1435E">
      <w:pPr>
        <w:rPr>
          <w:b/>
          <w:lang w:val="es-ES"/>
        </w:rPr>
      </w:pPr>
    </w:p>
    <w:p w14:paraId="25C91E28" w14:textId="6167E4DC" w:rsidR="00BA07B2" w:rsidRPr="00BA1B60" w:rsidRDefault="00BA07B2">
      <w:pPr>
        <w:rPr>
          <w:b/>
          <w:lang w:val="es-ES"/>
        </w:rPr>
      </w:pPr>
      <w:r w:rsidRPr="00BA1B60">
        <w:rPr>
          <w:b/>
          <w:lang w:val="es-ES"/>
        </w:rPr>
        <w:br w:type="page"/>
      </w:r>
    </w:p>
    <w:p w14:paraId="42D32B6D" w14:textId="77777777" w:rsidR="004F1ACD" w:rsidRPr="00BA1B60" w:rsidRDefault="004F1ACD" w:rsidP="00D1435E">
      <w:pPr>
        <w:rPr>
          <w:b/>
          <w:lang w:val="es-ES"/>
        </w:rPr>
      </w:pPr>
    </w:p>
    <w:p w14:paraId="5B2EB384" w14:textId="77777777" w:rsidR="00D37C4C" w:rsidRPr="00BA1B60" w:rsidRDefault="00D37C4C" w:rsidP="00D1435E">
      <w:pPr>
        <w:rPr>
          <w:b/>
          <w:lang w:val="es-ES"/>
        </w:rPr>
      </w:pPr>
    </w:p>
    <w:p w14:paraId="29A9A7E5" w14:textId="77777777" w:rsidR="00D37C4C" w:rsidRPr="00BA1B60" w:rsidRDefault="00D37C4C" w:rsidP="00D1435E">
      <w:pPr>
        <w:rPr>
          <w:b/>
          <w:lang w:val="es-ES"/>
        </w:rPr>
      </w:pPr>
    </w:p>
    <w:p w14:paraId="6C9AC6F8" w14:textId="77777777" w:rsidR="00D37C4C" w:rsidRPr="00BA1B60" w:rsidRDefault="00D37C4C" w:rsidP="00D1435E">
      <w:pPr>
        <w:rPr>
          <w:b/>
          <w:lang w:val="es-ES"/>
        </w:rPr>
      </w:pPr>
    </w:p>
    <w:p w14:paraId="3A35C8D1" w14:textId="77777777" w:rsidR="004F1ACD" w:rsidRPr="00BA1B60" w:rsidRDefault="004F1ACD" w:rsidP="00D1435E">
      <w:pPr>
        <w:rPr>
          <w:b/>
          <w:lang w:val="es-ES"/>
        </w:rPr>
      </w:pPr>
    </w:p>
    <w:p w14:paraId="3C65DA0F" w14:textId="77777777" w:rsidR="004F1ACD" w:rsidRPr="00BA1B60" w:rsidRDefault="004F1ACD" w:rsidP="00D1435E">
      <w:pPr>
        <w:rPr>
          <w:b/>
          <w:lang w:val="es-ES"/>
        </w:rPr>
        <w:sectPr w:rsidR="004F1ACD" w:rsidRPr="00BA1B60">
          <w:type w:val="continuous"/>
          <w:pgSz w:w="12240" w:h="15840"/>
          <w:pgMar w:top="864" w:right="1440" w:bottom="1440" w:left="1440" w:header="720" w:footer="720" w:gutter="0"/>
          <w:cols w:num="2" w:space="468" w:equalWidth="0">
            <w:col w:w="4320" w:space="720"/>
            <w:col w:w="4320"/>
          </w:cols>
        </w:sectPr>
      </w:pPr>
    </w:p>
    <w:p w14:paraId="2A6B4D03" w14:textId="1072BD9D" w:rsidR="003E67FF" w:rsidRPr="00BA1B60" w:rsidRDefault="003E67FF" w:rsidP="00F6086C">
      <w:pPr>
        <w:pBdr>
          <w:top w:val="single" w:sz="18" w:space="1" w:color="auto" w:shadow="1"/>
          <w:left w:val="single" w:sz="18" w:space="4" w:color="auto" w:shadow="1"/>
          <w:bottom w:val="single" w:sz="18" w:space="1" w:color="auto" w:shadow="1"/>
          <w:right w:val="single" w:sz="18" w:space="4" w:color="auto" w:shadow="1"/>
        </w:pBdr>
        <w:tabs>
          <w:tab w:val="right" w:pos="2880"/>
        </w:tabs>
        <w:rPr>
          <w:lang w:val="es-ES"/>
        </w:rPr>
      </w:pPr>
      <w:bookmarkStart w:id="417" w:name="_Toc109076585"/>
      <w:bookmarkStart w:id="418" w:name="_Toc265673813"/>
      <w:bookmarkStart w:id="419" w:name="_Toc361924218"/>
      <w:bookmarkStart w:id="420" w:name="_Toc109076583"/>
      <w:r w:rsidRPr="00B92674">
        <w:rPr>
          <w:rStyle w:val="Heading3Char"/>
          <w:bCs/>
          <w:sz w:val="24"/>
          <w:lang w:val="es-ES"/>
        </w:rPr>
        <w:t>Early Childhood Education</w:t>
      </w:r>
      <w:bookmarkEnd w:id="417"/>
      <w:bookmarkEnd w:id="418"/>
      <w:bookmarkEnd w:id="419"/>
      <w:r w:rsidRPr="00AB178F">
        <w:rPr>
          <w:rStyle w:val="Heading3Char"/>
          <w:bCs/>
          <w:sz w:val="24"/>
        </w:rPr>
        <w:fldChar w:fldCharType="begin"/>
      </w:r>
      <w:r w:rsidRPr="00B92674">
        <w:rPr>
          <w:lang w:val="es-ES"/>
        </w:rPr>
        <w:instrText>xe "</w:instrText>
      </w:r>
      <w:r w:rsidRPr="00B92674">
        <w:rPr>
          <w:rStyle w:val="Char"/>
          <w:b w:val="0"/>
          <w:sz w:val="24"/>
          <w:lang w:val="es-ES"/>
        </w:rPr>
        <w:instrText>Early Childhood Education</w:instrText>
      </w:r>
      <w:r w:rsidRPr="00B92674">
        <w:rPr>
          <w:lang w:val="es-ES"/>
        </w:rPr>
        <w:instrText>"</w:instrText>
      </w:r>
      <w:r w:rsidRPr="00AB178F">
        <w:rPr>
          <w:rStyle w:val="Heading3Char"/>
          <w:bCs/>
          <w:sz w:val="24"/>
        </w:rPr>
        <w:fldChar w:fldCharType="end"/>
      </w:r>
      <w:r w:rsidRPr="00B92674">
        <w:rPr>
          <w:lang w:val="es-ES"/>
        </w:rPr>
        <w:t xml:space="preserve"> </w:t>
      </w:r>
      <w:r w:rsidRPr="00B92674">
        <w:rPr>
          <w:b/>
          <w:sz w:val="24"/>
          <w:lang w:val="es-ES"/>
        </w:rPr>
        <w:t>(AAS)</w:t>
      </w:r>
      <w:r w:rsidRPr="00B92674">
        <w:rPr>
          <w:b/>
          <w:sz w:val="24"/>
          <w:lang w:val="es-ES"/>
        </w:rPr>
        <w:tab/>
      </w:r>
      <w:r w:rsidRPr="00BA1B60">
        <w:rPr>
          <w:b/>
          <w:lang w:val="es-ES"/>
        </w:rPr>
        <w:t xml:space="preserve">                       </w:t>
      </w:r>
      <w:r w:rsidRPr="00BA1B60">
        <w:rPr>
          <w:b/>
          <w:sz w:val="24"/>
          <w:lang w:val="es-ES"/>
        </w:rPr>
        <w:t xml:space="preserve">    </w:t>
      </w:r>
      <w:r w:rsidR="001D459B">
        <w:rPr>
          <w:b/>
          <w:sz w:val="24"/>
          <w:lang w:val="es-ES"/>
        </w:rPr>
        <w:t xml:space="preserve">   </w:t>
      </w:r>
      <w:r w:rsidRPr="00BA1B60">
        <w:rPr>
          <w:b/>
          <w:sz w:val="24"/>
          <w:lang w:val="es-ES"/>
        </w:rPr>
        <w:t xml:space="preserve"> </w:t>
      </w:r>
      <w:r w:rsidRPr="00BA1B60">
        <w:rPr>
          <w:b/>
          <w:color w:val="1F497D" w:themeColor="text2"/>
          <w:sz w:val="24"/>
          <w:lang w:val="es-ES"/>
        </w:rPr>
        <w:t>Educación Infantil Preescolar (AAS)</w:t>
      </w:r>
    </w:p>
    <w:p w14:paraId="71764494" w14:textId="77777777" w:rsidR="003E67FF" w:rsidRPr="00BA1B60" w:rsidRDefault="003E67FF" w:rsidP="00F6086C">
      <w:pPr>
        <w:tabs>
          <w:tab w:val="right" w:pos="2880"/>
        </w:tabs>
        <w:jc w:val="both"/>
        <w:rPr>
          <w:lang w:val="es-ES"/>
        </w:rPr>
      </w:pPr>
    </w:p>
    <w:p w14:paraId="6131CF75" w14:textId="77777777" w:rsidR="00033336" w:rsidRPr="00BA1B60" w:rsidRDefault="00033336" w:rsidP="00F6086C">
      <w:pPr>
        <w:tabs>
          <w:tab w:val="right" w:pos="2880"/>
        </w:tabs>
        <w:jc w:val="both"/>
        <w:rPr>
          <w:lang w:val="es-ES"/>
        </w:rPr>
      </w:pPr>
    </w:p>
    <w:p w14:paraId="4EF0B8B5" w14:textId="77777777" w:rsidR="00033336" w:rsidRPr="00BA1B60" w:rsidRDefault="00033336" w:rsidP="00F6086C">
      <w:pPr>
        <w:tabs>
          <w:tab w:val="right" w:pos="2880"/>
        </w:tabs>
        <w:jc w:val="both"/>
        <w:rPr>
          <w:lang w:val="es-ES"/>
        </w:rPr>
        <w:sectPr w:rsidR="00033336" w:rsidRPr="00BA1B60">
          <w:type w:val="continuous"/>
          <w:pgSz w:w="12240" w:h="15840"/>
          <w:pgMar w:top="1440" w:right="1440" w:bottom="1440" w:left="1440" w:header="720" w:footer="720" w:gutter="0"/>
          <w:cols w:space="468" w:equalWidth="0">
            <w:col w:w="9360"/>
          </w:cols>
        </w:sectPr>
      </w:pPr>
    </w:p>
    <w:p w14:paraId="0F8C050D" w14:textId="65C6C8A3" w:rsidR="00D37C4C" w:rsidRDefault="00D37C4C" w:rsidP="00837660">
      <w:pPr>
        <w:rPr>
          <w:b/>
          <w:lang w:val="es-ES"/>
        </w:rPr>
      </w:pPr>
      <w:r>
        <w:rPr>
          <w:b/>
          <w:noProof/>
        </w:rPr>
        <mc:AlternateContent>
          <mc:Choice Requires="wps">
            <w:drawing>
              <wp:anchor distT="0" distB="0" distL="114300" distR="114300" simplePos="0" relativeHeight="251759104" behindDoc="0" locked="0" layoutInCell="1" allowOverlap="1" wp14:anchorId="160C12F3" wp14:editId="470C4AD2">
                <wp:simplePos x="0" y="0"/>
                <wp:positionH relativeFrom="column">
                  <wp:posOffset>3189605</wp:posOffset>
                </wp:positionH>
                <wp:positionV relativeFrom="paragraph">
                  <wp:posOffset>20320</wp:posOffset>
                </wp:positionV>
                <wp:extent cx="2926080" cy="7315200"/>
                <wp:effectExtent l="0" t="0" r="7620" b="0"/>
                <wp:wrapNone/>
                <wp:docPr id="94" name="Text Box 94"/>
                <wp:cNvGraphicFramePr/>
                <a:graphic xmlns:a="http://schemas.openxmlformats.org/drawingml/2006/main">
                  <a:graphicData uri="http://schemas.microsoft.com/office/word/2010/wordprocessingShape">
                    <wps:wsp>
                      <wps:cNvSpPr txBox="1"/>
                      <wps:spPr>
                        <a:xfrm>
                          <a:off x="0" y="0"/>
                          <a:ext cx="2926080" cy="731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30">
                        <w:txbxContent>
                          <w:p w14:paraId="7EF21E39" w14:textId="77777777" w:rsidR="009B7EB4" w:rsidRPr="000F0B6E" w:rsidRDefault="009B7EB4" w:rsidP="008847E7">
                            <w:pPr>
                              <w:tabs>
                                <w:tab w:val="right" w:pos="2880"/>
                              </w:tabs>
                              <w:jc w:val="both"/>
                              <w:rPr>
                                <w:b/>
                                <w:color w:val="1F497D" w:themeColor="text2"/>
                                <w:u w:val="single"/>
                                <w:lang w:val="es-ES"/>
                              </w:rPr>
                            </w:pPr>
                            <w:r w:rsidRPr="000F0B6E">
                              <w:rPr>
                                <w:b/>
                                <w:color w:val="1F497D" w:themeColor="text2"/>
                                <w:u w:val="single"/>
                                <w:lang w:val="es-ES"/>
                              </w:rPr>
                              <w:t>Descripción del Programa</w:t>
                            </w:r>
                          </w:p>
                          <w:p w14:paraId="297E7B67" w14:textId="77777777" w:rsidR="009B7EB4" w:rsidRPr="000F0B6E" w:rsidRDefault="009B7EB4" w:rsidP="008847E7">
                            <w:pPr>
                              <w:tabs>
                                <w:tab w:val="right" w:pos="2880"/>
                              </w:tabs>
                              <w:jc w:val="both"/>
                              <w:rPr>
                                <w:color w:val="1F497D" w:themeColor="text2"/>
                                <w:lang w:val="es-ES"/>
                              </w:rPr>
                            </w:pPr>
                            <w:r w:rsidRPr="000F0B6E">
                              <w:rPr>
                                <w:color w:val="1F497D" w:themeColor="text2"/>
                                <w:lang w:val="es-ES"/>
                              </w:rPr>
                              <w:t>El programa para el grado de Asociado en Ciencias Aplicadas (AAS) en Educación Infantil Preescolar provee la teoría y práctica de la educación para la temprana infancia para los estudiantes que tienen la intención de trabajar como maestros o maestros auxiliares en programas preescolares públicos o privados, centros de guardería infantil, proveedores de servicios en el hogar o escuelas para infantes. Los graduados también pueden trabajar como ayudantes de maestros o supervisores de actividades.</w:t>
                            </w:r>
                          </w:p>
                          <w:p w14:paraId="7450DA48" w14:textId="77777777" w:rsidR="009B7EB4" w:rsidRPr="000F0B6E" w:rsidRDefault="009B7EB4" w:rsidP="008847E7">
                            <w:pPr>
                              <w:tabs>
                                <w:tab w:val="right" w:pos="2880"/>
                              </w:tabs>
                              <w:jc w:val="both"/>
                              <w:rPr>
                                <w:lang w:val="es-ES"/>
                              </w:rPr>
                            </w:pPr>
                          </w:p>
                          <w:p w14:paraId="5CD30161" w14:textId="77777777" w:rsidR="009B7EB4" w:rsidRPr="000F0B6E" w:rsidRDefault="009B7EB4" w:rsidP="008847E7">
                            <w:pPr>
                              <w:tabs>
                                <w:tab w:val="right" w:pos="2880"/>
                              </w:tabs>
                              <w:rPr>
                                <w:b/>
                                <w:color w:val="1F497D" w:themeColor="text2"/>
                                <w:u w:val="single"/>
                                <w:lang w:val="es-ES"/>
                              </w:rPr>
                            </w:pPr>
                            <w:r w:rsidRPr="000F0B6E">
                              <w:rPr>
                                <w:b/>
                                <w:color w:val="1F497D" w:themeColor="text2"/>
                                <w:u w:val="single"/>
                                <w:lang w:val="es-ES"/>
                              </w:rPr>
                              <w:t>Resultados del Programa</w:t>
                            </w:r>
                          </w:p>
                          <w:p w14:paraId="25E8BE6E" w14:textId="77777777" w:rsidR="009B7EB4" w:rsidRPr="000F0B6E" w:rsidRDefault="009B7EB4" w:rsidP="008847E7">
                            <w:pPr>
                              <w:tabs>
                                <w:tab w:val="right" w:pos="2880"/>
                              </w:tabs>
                              <w:rPr>
                                <w:color w:val="1F497D" w:themeColor="text2"/>
                                <w:lang w:val="es-ES"/>
                              </w:rPr>
                            </w:pPr>
                            <w:r w:rsidRPr="000F0B6E">
                              <w:rPr>
                                <w:color w:val="1F497D" w:themeColor="text2"/>
                                <w:lang w:val="es-ES"/>
                              </w:rPr>
                              <w:t>Los graduados de este programa podrán:</w:t>
                            </w:r>
                          </w:p>
                          <w:p w14:paraId="6CDE53C8" w14:textId="77777777" w:rsidR="009B7EB4" w:rsidRPr="000F0B6E" w:rsidRDefault="009B7EB4" w:rsidP="008847E7">
                            <w:pPr>
                              <w:numPr>
                                <w:ilvl w:val="0"/>
                                <w:numId w:val="14"/>
                              </w:numPr>
                              <w:tabs>
                                <w:tab w:val="right" w:pos="2880"/>
                              </w:tabs>
                              <w:jc w:val="both"/>
                              <w:rPr>
                                <w:color w:val="1F497D" w:themeColor="text2"/>
                                <w:lang w:val="es-ES"/>
                              </w:rPr>
                            </w:pPr>
                            <w:r w:rsidRPr="000F0B6E">
                              <w:rPr>
                                <w:color w:val="1F497D" w:themeColor="text2"/>
                                <w:lang w:val="es-ES"/>
                              </w:rPr>
                              <w:t>Demostrar conocimiento de los principios fundamentales del desarrollo en la temprana infancia.</w:t>
                            </w:r>
                          </w:p>
                          <w:p w14:paraId="284106FC" w14:textId="77777777" w:rsidR="009B7EB4" w:rsidRPr="000F0B6E" w:rsidRDefault="009B7EB4" w:rsidP="008847E7">
                            <w:pPr>
                              <w:numPr>
                                <w:ilvl w:val="0"/>
                                <w:numId w:val="14"/>
                              </w:numPr>
                              <w:tabs>
                                <w:tab w:val="right" w:pos="2880"/>
                              </w:tabs>
                              <w:jc w:val="both"/>
                              <w:rPr>
                                <w:color w:val="1F497D" w:themeColor="text2"/>
                                <w:lang w:val="es-ES"/>
                              </w:rPr>
                            </w:pPr>
                            <w:r w:rsidRPr="000F0B6E">
                              <w:rPr>
                                <w:color w:val="1F497D" w:themeColor="text2"/>
                                <w:lang w:val="es-ES"/>
                              </w:rPr>
                              <w:t>Comprender que la educación exitosa en la temprana infancia depende de la asociación con las familias y comunidades de los niños.</w:t>
                            </w:r>
                          </w:p>
                          <w:p w14:paraId="61B5B79A" w14:textId="77777777" w:rsidR="009B7EB4" w:rsidRPr="000F0B6E" w:rsidRDefault="009B7EB4" w:rsidP="008847E7">
                            <w:pPr>
                              <w:numPr>
                                <w:ilvl w:val="0"/>
                                <w:numId w:val="14"/>
                              </w:numPr>
                              <w:tabs>
                                <w:tab w:val="right" w:pos="2880"/>
                              </w:tabs>
                              <w:jc w:val="both"/>
                              <w:rPr>
                                <w:color w:val="1F497D" w:themeColor="text2"/>
                                <w:lang w:val="es-ES"/>
                              </w:rPr>
                            </w:pPr>
                            <w:r w:rsidRPr="000F0B6E">
                              <w:rPr>
                                <w:color w:val="1F497D" w:themeColor="text2"/>
                                <w:lang w:val="es-ES"/>
                              </w:rPr>
                              <w:t xml:space="preserve">Aprender a observar, documentar y evaluar a los niños pequeños y sus familias. </w:t>
                            </w:r>
                          </w:p>
                          <w:p w14:paraId="135188C8" w14:textId="77777777" w:rsidR="009B7EB4" w:rsidRPr="000F0B6E" w:rsidRDefault="009B7EB4" w:rsidP="008847E7">
                            <w:pPr>
                              <w:numPr>
                                <w:ilvl w:val="0"/>
                                <w:numId w:val="14"/>
                              </w:numPr>
                              <w:tabs>
                                <w:tab w:val="right" w:pos="2880"/>
                              </w:tabs>
                              <w:jc w:val="both"/>
                              <w:rPr>
                                <w:color w:val="1F497D" w:themeColor="text2"/>
                                <w:lang w:val="es-ES"/>
                              </w:rPr>
                            </w:pPr>
                            <w:r w:rsidRPr="000F0B6E">
                              <w:rPr>
                                <w:color w:val="1F497D" w:themeColor="text2"/>
                                <w:lang w:val="es-ES"/>
                              </w:rPr>
                              <w:t>Comprender y utilizar enfoques, estrategias educativas, e instrumentos apropiados para el nivel de desarrollo.</w:t>
                            </w:r>
                          </w:p>
                          <w:p w14:paraId="39F92178" w14:textId="77777777" w:rsidR="009B7EB4" w:rsidRPr="000F0B6E" w:rsidRDefault="009B7EB4" w:rsidP="008847E7">
                            <w:pPr>
                              <w:numPr>
                                <w:ilvl w:val="0"/>
                                <w:numId w:val="14"/>
                              </w:numPr>
                              <w:tabs>
                                <w:tab w:val="right" w:pos="2880"/>
                              </w:tabs>
                              <w:jc w:val="both"/>
                              <w:rPr>
                                <w:color w:val="1F497D" w:themeColor="text2"/>
                                <w:lang w:val="es-ES"/>
                              </w:rPr>
                            </w:pPr>
                            <w:r w:rsidRPr="000F0B6E">
                              <w:rPr>
                                <w:color w:val="1F497D" w:themeColor="text2"/>
                                <w:lang w:val="es-ES"/>
                              </w:rPr>
                              <w:t>Estarán preparados para una posición a nivel de entrada como maestro o proveedor profesional de cuidados para la temprana infancia.</w:t>
                            </w:r>
                          </w:p>
                          <w:p w14:paraId="2585D701" w14:textId="77777777" w:rsidR="009B7EB4" w:rsidRPr="000F0B6E" w:rsidRDefault="009B7EB4" w:rsidP="008847E7">
                            <w:pPr>
                              <w:tabs>
                                <w:tab w:val="right" w:pos="2880"/>
                              </w:tabs>
                              <w:jc w:val="both"/>
                              <w:rPr>
                                <w:lang w:val="es-ES"/>
                              </w:rPr>
                            </w:pPr>
                          </w:p>
                          <w:p w14:paraId="57993B0F" w14:textId="77777777" w:rsidR="009B7EB4" w:rsidRPr="000F0B6E" w:rsidRDefault="009B7EB4" w:rsidP="008847E7">
                            <w:pPr>
                              <w:tabs>
                                <w:tab w:val="right" w:pos="2880"/>
                              </w:tabs>
                              <w:jc w:val="both"/>
                              <w:rPr>
                                <w:b/>
                                <w:color w:val="1F497D" w:themeColor="text2"/>
                                <w:lang w:val="es-ES"/>
                              </w:rPr>
                            </w:pPr>
                            <w:r w:rsidRPr="000F0B6E">
                              <w:rPr>
                                <w:b/>
                                <w:color w:val="1F497D" w:themeColor="text2"/>
                                <w:lang w:val="es-ES"/>
                              </w:rPr>
                              <w:t xml:space="preserve">Credenciales de </w:t>
                            </w:r>
                            <w:r w:rsidRPr="00B92674">
                              <w:rPr>
                                <w:b/>
                                <w:color w:val="1F497D" w:themeColor="text2"/>
                                <w:lang w:val="es-ES"/>
                              </w:rPr>
                              <w:t xml:space="preserve">Gateways to Opportunity </w:t>
                            </w:r>
                            <w:r w:rsidRPr="000F0B6E">
                              <w:rPr>
                                <w:b/>
                                <w:color w:val="1F497D" w:themeColor="text2"/>
                                <w:lang w:val="es-ES"/>
                              </w:rPr>
                              <w:t>(Portales para Oportunidades) y las Oportunidades Profesionales</w:t>
                            </w:r>
                          </w:p>
                          <w:p w14:paraId="2C7B8E82" w14:textId="77777777" w:rsidR="009B7EB4" w:rsidRPr="000F0B6E" w:rsidRDefault="009B7EB4" w:rsidP="008847E7">
                            <w:pPr>
                              <w:tabs>
                                <w:tab w:val="right" w:pos="2880"/>
                              </w:tabs>
                              <w:jc w:val="both"/>
                              <w:rPr>
                                <w:color w:val="1F497D" w:themeColor="text2"/>
                                <w:lang w:val="es-ES"/>
                              </w:rPr>
                            </w:pPr>
                          </w:p>
                          <w:p w14:paraId="1B16E5D3" w14:textId="77777777" w:rsidR="009B7EB4" w:rsidRPr="000F0B6E" w:rsidRDefault="009B7EB4" w:rsidP="008847E7">
                            <w:pPr>
                              <w:tabs>
                                <w:tab w:val="right" w:pos="2880"/>
                              </w:tabs>
                              <w:jc w:val="both"/>
                              <w:rPr>
                                <w:color w:val="1F497D" w:themeColor="text2"/>
                                <w:lang w:val="es-ES"/>
                              </w:rPr>
                            </w:pPr>
                            <w:r w:rsidRPr="000F0B6E">
                              <w:rPr>
                                <w:color w:val="1F497D" w:themeColor="text2"/>
                                <w:lang w:val="es-ES"/>
                              </w:rPr>
                              <w:t xml:space="preserve">Las Credenciales de </w:t>
                            </w:r>
                            <w:r w:rsidRPr="00B92674">
                              <w:rPr>
                                <w:color w:val="1F497D" w:themeColor="text2"/>
                                <w:lang w:val="es-ES"/>
                              </w:rPr>
                              <w:t>Gateways to Opportunity</w:t>
                            </w:r>
                            <w:r w:rsidRPr="000F0B6E">
                              <w:rPr>
                                <w:color w:val="1F497D" w:themeColor="text2"/>
                                <w:lang w:val="es-ES"/>
                              </w:rPr>
                              <w:t xml:space="preserve"> por el Departamento de Illinois de Servicios Humanos Oficina de Cuidado y Desarrollo Infantil (</w:t>
                            </w:r>
                            <w:r w:rsidRPr="00B92674">
                              <w:rPr>
                                <w:i/>
                                <w:color w:val="1F497D" w:themeColor="text2"/>
                                <w:lang w:val="es-ES"/>
                              </w:rPr>
                              <w:t>Illinois Department of Human Services Bureau of Child Care and Development</w:t>
                            </w:r>
                            <w:r w:rsidRPr="000F0B6E">
                              <w:rPr>
                                <w:color w:val="1F497D" w:themeColor="text2"/>
                                <w:lang w:val="es-ES"/>
                              </w:rPr>
                              <w:t xml:space="preserve">). Estas Credenciales son un requisito para varios Círculos de Calidad </w:t>
                            </w:r>
                            <w:r w:rsidRPr="00B92674">
                              <w:rPr>
                                <w:color w:val="1F497D" w:themeColor="text2"/>
                                <w:lang w:val="es-ES"/>
                              </w:rPr>
                              <w:t>(</w:t>
                            </w:r>
                            <w:r w:rsidRPr="00B92674">
                              <w:rPr>
                                <w:i/>
                                <w:color w:val="1F497D" w:themeColor="text2"/>
                                <w:lang w:val="es-ES"/>
                              </w:rPr>
                              <w:t>Circles of Quality</w:t>
                            </w:r>
                            <w:r w:rsidRPr="00B92674">
                              <w:rPr>
                                <w:color w:val="1F497D" w:themeColor="text2"/>
                                <w:lang w:val="es-ES"/>
                              </w:rPr>
                              <w:t xml:space="preserve">) </w:t>
                            </w:r>
                            <w:r w:rsidRPr="00AB178F">
                              <w:rPr>
                                <w:color w:val="1F497D" w:themeColor="text2"/>
                                <w:lang w:val="es-ES"/>
                              </w:rPr>
                              <w:t>en</w:t>
                            </w:r>
                            <w:r w:rsidRPr="00B92674">
                              <w:rPr>
                                <w:color w:val="1F497D" w:themeColor="text2"/>
                                <w:lang w:val="es-ES"/>
                              </w:rPr>
                              <w:t xml:space="preserve"> ExceleRate Illinois</w:t>
                            </w:r>
                            <w:r w:rsidRPr="000F0B6E">
                              <w:rPr>
                                <w:color w:val="1F497D" w:themeColor="text2"/>
                                <w:lang w:val="es-ES"/>
                              </w:rPr>
                              <w:t xml:space="preserve"> y pueden ser usadas como un prerrequisito de empleo en los programas de aprendizaje temprano.</w:t>
                            </w:r>
                          </w:p>
                          <w:p w14:paraId="587B85E6" w14:textId="77777777" w:rsidR="009B7EB4" w:rsidRPr="000F0B6E" w:rsidRDefault="009B7EB4" w:rsidP="008847E7">
                            <w:pPr>
                              <w:tabs>
                                <w:tab w:val="right" w:pos="2880"/>
                              </w:tabs>
                              <w:jc w:val="both"/>
                              <w:rPr>
                                <w:color w:val="1F497D" w:themeColor="text2"/>
                                <w:lang w:val="es-ES"/>
                              </w:rPr>
                            </w:pPr>
                          </w:p>
                          <w:p w14:paraId="6C4D1C44" w14:textId="6ABF9F12" w:rsidR="009B7EB4" w:rsidRPr="000F0B6E" w:rsidRDefault="009B7EB4" w:rsidP="008847E7">
                            <w:pPr>
                              <w:tabs>
                                <w:tab w:val="right" w:pos="2880"/>
                              </w:tabs>
                              <w:jc w:val="both"/>
                              <w:rPr>
                                <w:color w:val="1F497D" w:themeColor="text2"/>
                                <w:lang w:val="es-ES"/>
                              </w:rPr>
                            </w:pPr>
                            <w:r w:rsidRPr="000F0B6E">
                              <w:rPr>
                                <w:color w:val="1F497D" w:themeColor="text2"/>
                                <w:lang w:val="es-ES"/>
                              </w:rPr>
                              <w:t xml:space="preserve">La Universidad St. Augustine es una institución titulada por medio de </w:t>
                            </w:r>
                            <w:r w:rsidRPr="00B92674">
                              <w:rPr>
                                <w:color w:val="1F497D" w:themeColor="text2"/>
                                <w:lang w:val="es-ES"/>
                              </w:rPr>
                              <w:t>Gateways to Opportunity</w:t>
                            </w:r>
                            <w:r w:rsidRPr="000F0B6E">
                              <w:rPr>
                                <w:color w:val="1F497D" w:themeColor="text2"/>
                                <w:lang w:val="es-ES"/>
                              </w:rPr>
                              <w:t xml:space="preserve"> para la Credencial de ECE y la Credencial de Niños/Párvulos en los niveles 2-4. Como institución titulada, la Universidad St. Augustine ha alineado sus cursos con parámetros específicos de credencial.  Un estudiante que se gradúa de esta institución titula</w:t>
                            </w:r>
                            <w:r>
                              <w:rPr>
                                <w:color w:val="1F497D" w:themeColor="text2"/>
                                <w:lang w:val="es-ES"/>
                              </w:rPr>
                              <w:t>da</w:t>
                            </w:r>
                            <w:r w:rsidRPr="008847E7">
                              <w:rPr>
                                <w:color w:val="1F497D" w:themeColor="text2"/>
                                <w:lang w:val="es-ES"/>
                              </w:rPr>
                              <w:t xml:space="preserve"> </w:t>
                            </w:r>
                            <w:r w:rsidRPr="000F0B6E">
                              <w:rPr>
                                <w:color w:val="1F497D" w:themeColor="text2"/>
                                <w:lang w:val="es-ES"/>
                              </w:rPr>
                              <w:t>no solo tiene un título, sino también una credencial que es reconocida por el estado de Illinois.</w:t>
                            </w:r>
                          </w:p>
                          <w:p w14:paraId="696A2CBC" w14:textId="2242BB80" w:rsidR="009B7EB4" w:rsidRDefault="009B7EB4" w:rsidP="008847E7">
                            <w:pPr>
                              <w:tabs>
                                <w:tab w:val="right" w:pos="2880"/>
                              </w:tabs>
                              <w:jc w:val="both"/>
                              <w:rPr>
                                <w:color w:val="1F497D" w:themeColor="text2"/>
                                <w:lang w:val="es-ES"/>
                              </w:rPr>
                            </w:pPr>
                          </w:p>
                          <w:p w14:paraId="751FF444" w14:textId="77777777" w:rsidR="009B7EB4" w:rsidRPr="000F0B6E" w:rsidRDefault="009B7EB4" w:rsidP="008847E7">
                            <w:pPr>
                              <w:tabs>
                                <w:tab w:val="right" w:pos="2880"/>
                              </w:tabs>
                              <w:jc w:val="both"/>
                              <w:rPr>
                                <w:color w:val="1F497D" w:themeColor="text2"/>
                                <w:lang w:val="es-ES"/>
                              </w:rPr>
                            </w:pPr>
                          </w:p>
                          <w:p w14:paraId="33B959E6" w14:textId="77777777" w:rsidR="009B7EB4" w:rsidRPr="00671920" w:rsidRDefault="009B7EB4" w:rsidP="006505BE">
                            <w:pPr>
                              <w:tabs>
                                <w:tab w:val="right" w:pos="2880"/>
                              </w:tabs>
                              <w:jc w:val="both"/>
                              <w:rPr>
                                <w:color w:val="1F497D" w:themeColor="text2"/>
                                <w:lang w:val="es-ES"/>
                              </w:rPr>
                            </w:pPr>
                            <w:r w:rsidRPr="000F0B6E">
                              <w:rPr>
                                <w:color w:val="1F497D" w:themeColor="text2"/>
                                <w:lang w:val="es-ES"/>
                              </w:rPr>
                              <w:t xml:space="preserve">El campo de la educación infantil temprana está lleno de muchas oportunidades profesionales emocionantes! El potencial de carreras profesionales incluye trabajar directamente con niños pequeños y sus familias en escuelas públicas y privadas, programas </w:t>
                            </w:r>
                            <w:r w:rsidRPr="00B92674">
                              <w:rPr>
                                <w:color w:val="1F497D" w:themeColor="text2"/>
                                <w:lang w:val="es-ES"/>
                              </w:rPr>
                              <w:t>Head Start</w:t>
                            </w:r>
                            <w:r w:rsidRPr="000F0B6E">
                              <w:rPr>
                                <w:color w:val="1F497D" w:themeColor="text2"/>
                                <w:lang w:val="es-ES"/>
                              </w:rPr>
                              <w:t xml:space="preserve">, centros de cuidado infantil, programas basados en el hogar, y hogares familiares de cuidado infantil. Las oportunidades de carreras profesionales también incluyen a aquellos que trabajan directamente con niños pequeños en ocupaciones que incluyen administración, desarrollo de currículo, abogados de políticas y lobistas, entrenadores y mentores, representantes de licenciamiento, y proveedores de desarrollo profesional. El potencial de carreras también puede incluir ser asistentes de maestras o maestras auxiliares en las escuelas públicas.  Nuestro estado y nuestra nación está enfrentando en estos momentos una necesidad crucial de practicantes bien preparados para la temprana infancia, con un incremento anticipado de oportunidades profesionales del 14% </w:t>
                            </w:r>
                            <w:r w:rsidRPr="00B92674">
                              <w:rPr>
                                <w:color w:val="1F497D" w:themeColor="text2"/>
                                <w:lang w:val="es-ES"/>
                              </w:rPr>
                              <w:t>(</w:t>
                            </w:r>
                            <w:r w:rsidRPr="00B92674">
                              <w:rPr>
                                <w:i/>
                                <w:color w:val="1F497D" w:themeColor="text2"/>
                                <w:lang w:val="es-ES"/>
                              </w:rPr>
                              <w:t>U.S. Bureau of Labor Statistics Occupational Outlook Handbook, 2014</w:t>
                            </w:r>
                            <w:r w:rsidRPr="00B92674">
                              <w:rPr>
                                <w:color w:val="1F497D" w:themeColor="text2"/>
                                <w:lang w:val="es-ES"/>
                              </w:rPr>
                              <w:t>).</w:t>
                            </w:r>
                          </w:p>
                          <w:p w14:paraId="68BAA904" w14:textId="77777777" w:rsidR="009B7EB4" w:rsidRPr="00671920" w:rsidRDefault="009B7EB4" w:rsidP="006505BE">
                            <w:pPr>
                              <w:tabs>
                                <w:tab w:val="right" w:pos="2880"/>
                              </w:tabs>
                              <w:jc w:val="both"/>
                              <w:rPr>
                                <w:color w:val="1F497D" w:themeColor="text2"/>
                                <w:lang w:val="es-ES"/>
                              </w:rPr>
                            </w:pPr>
                          </w:p>
                          <w:p w14:paraId="5BF2DDD6" w14:textId="77777777" w:rsidR="009B7EB4" w:rsidRPr="000F0B6E" w:rsidRDefault="009B7EB4" w:rsidP="006505BE">
                            <w:pPr>
                              <w:tabs>
                                <w:tab w:val="right" w:pos="2880"/>
                              </w:tabs>
                              <w:jc w:val="both"/>
                              <w:rPr>
                                <w:color w:val="1F497D" w:themeColor="text2"/>
                                <w:lang w:val="es-ES"/>
                              </w:rPr>
                            </w:pPr>
                            <w:r w:rsidRPr="000F0B6E">
                              <w:rPr>
                                <w:color w:val="1F497D" w:themeColor="text2"/>
                                <w:lang w:val="es-ES"/>
                              </w:rPr>
                              <w:t xml:space="preserve">En la Universidad St. Augustine, el Departamento de la Educación Infantil Temprana ha diseñado una variedad de vías para apoyar su desarrollo profesional. Ya sea que usted esté interesado en obtener una Credencial </w:t>
                            </w:r>
                            <w:r w:rsidRPr="00B92674">
                              <w:rPr>
                                <w:color w:val="1F497D" w:themeColor="text2"/>
                                <w:lang w:val="es-ES"/>
                              </w:rPr>
                              <w:t>Gateways</w:t>
                            </w:r>
                            <w:r w:rsidRPr="000F0B6E">
                              <w:rPr>
                                <w:color w:val="1F497D" w:themeColor="text2"/>
                                <w:lang w:val="es-ES"/>
                              </w:rPr>
                              <w:t xml:space="preserve"> y un título de AAS o esté planeando transferir a un programa de cuatro años, tenemos los cursos y las oportunidades para satisfacer sus necesidades educativas y profesionales.</w:t>
                            </w:r>
                          </w:p>
                          <w:p w14:paraId="0F353D5A" w14:textId="77777777" w:rsidR="009B7EB4" w:rsidRPr="00671920" w:rsidRDefault="009B7EB4" w:rsidP="006505BE">
                            <w:pPr>
                              <w:tabs>
                                <w:tab w:val="right" w:pos="2880"/>
                              </w:tabs>
                              <w:jc w:val="both"/>
                              <w:rPr>
                                <w:color w:val="1F497D" w:themeColor="text2"/>
                                <w:lang w:val="es-ES"/>
                              </w:rPr>
                            </w:pPr>
                          </w:p>
                          <w:p w14:paraId="2D3DA300" w14:textId="77777777" w:rsidR="009B7EB4" w:rsidRPr="000F0B6E" w:rsidRDefault="009B7EB4" w:rsidP="006505BE">
                            <w:pPr>
                              <w:tabs>
                                <w:tab w:val="right" w:pos="2880"/>
                              </w:tabs>
                              <w:jc w:val="both"/>
                              <w:rPr>
                                <w:color w:val="1F497D" w:themeColor="text2"/>
                                <w:lang w:val="es-ES"/>
                              </w:rPr>
                            </w:pPr>
                            <w:r w:rsidRPr="000F0B6E">
                              <w:rPr>
                                <w:color w:val="1F497D" w:themeColor="text2"/>
                                <w:lang w:val="es-ES"/>
                              </w:rPr>
                              <w:t>Los cursos están diseñados alrededor de 3 Opciones: Salida Directa, Continuación de Credenciales, y Transferencia de Credenciales.</w:t>
                            </w:r>
                          </w:p>
                          <w:p w14:paraId="30A30CDE" w14:textId="77777777" w:rsidR="009B7EB4" w:rsidRPr="000F0B6E" w:rsidRDefault="009B7EB4" w:rsidP="006505BE">
                            <w:pPr>
                              <w:tabs>
                                <w:tab w:val="right" w:pos="2880"/>
                              </w:tabs>
                              <w:jc w:val="both"/>
                              <w:rPr>
                                <w:color w:val="1F497D" w:themeColor="text2"/>
                                <w:lang w:val="es-ES"/>
                              </w:rPr>
                            </w:pPr>
                          </w:p>
                          <w:p w14:paraId="404EF8AB" w14:textId="77777777" w:rsidR="009B7EB4" w:rsidRPr="000F0B6E" w:rsidRDefault="009B7EB4" w:rsidP="006505BE">
                            <w:pPr>
                              <w:tabs>
                                <w:tab w:val="right" w:pos="2880"/>
                              </w:tabs>
                              <w:jc w:val="both"/>
                              <w:rPr>
                                <w:color w:val="1F497D" w:themeColor="text2"/>
                                <w:lang w:val="es-ES"/>
                              </w:rPr>
                            </w:pPr>
                            <w:r w:rsidRPr="000F0B6E">
                              <w:rPr>
                                <w:color w:val="1F497D" w:themeColor="text2"/>
                                <w:lang w:val="es-ES"/>
                              </w:rPr>
                              <w:t xml:space="preserve">La Opción de Salida Directa está diseñada para estudiantes que están en el campo o buscan empleo inmediato y están obteniendo las Credenciales </w:t>
                            </w:r>
                            <w:r w:rsidRPr="00B92674">
                              <w:rPr>
                                <w:color w:val="1F497D" w:themeColor="text2"/>
                                <w:lang w:val="es-ES"/>
                              </w:rPr>
                              <w:t>Gateways</w:t>
                            </w:r>
                            <w:r w:rsidRPr="000F0B6E">
                              <w:rPr>
                                <w:color w:val="1F497D" w:themeColor="text2"/>
                                <w:lang w:val="es-ES"/>
                              </w:rPr>
                              <w:t xml:space="preserve"> para obtener un empleo o progresar en su actual posición.  Esta vía está diseñada con formas de entrada y salida fáciles—usted puede buscar obtener su Credencial de Nivel 2, por ejemplo, y más tarde decidir que a usted le gustaría obtener su Credencial de Nivel 3.</w:t>
                            </w:r>
                          </w:p>
                          <w:p w14:paraId="7351305B" w14:textId="77777777" w:rsidR="009B7EB4" w:rsidRPr="00671920" w:rsidRDefault="009B7EB4" w:rsidP="006505BE">
                            <w:pPr>
                              <w:tabs>
                                <w:tab w:val="right" w:pos="2880"/>
                              </w:tabs>
                              <w:jc w:val="both"/>
                              <w:rPr>
                                <w:color w:val="1F497D" w:themeColor="text2"/>
                                <w:lang w:val="es-ES"/>
                              </w:rPr>
                            </w:pPr>
                            <w:r w:rsidRPr="000F0B6E">
                              <w:rPr>
                                <w:color w:val="1F497D" w:themeColor="text2"/>
                                <w:lang w:val="es-ES"/>
                              </w:rPr>
                              <w:t>La Opción de Credenciales Continuadas está diseñada para estudiantes que están buscando empleo y/o están trabajando en el campo y que planean progresar por cada una de las credenciales con el objetivo de lograr su AAS. Los cursos están</w:t>
                            </w:r>
                            <w:r>
                              <w:rPr>
                                <w:color w:val="1F497D" w:themeColor="text2"/>
                                <w:lang w:val="es-ES"/>
                              </w:rPr>
                              <w:t xml:space="preserve"> organi</w:t>
                            </w:r>
                            <w:r w:rsidRPr="000F0B6E">
                              <w:rPr>
                                <w:color w:val="1F497D" w:themeColor="text2"/>
                                <w:lang w:val="es-ES"/>
                              </w:rPr>
                              <w:t>zados en una secuencia de cuatro semestres,</w:t>
                            </w:r>
                          </w:p>
                          <w:p w14:paraId="737FE7FF" w14:textId="77777777" w:rsidR="009B7EB4" w:rsidRDefault="009B7EB4">
                            <w:pPr>
                              <w:rPr>
                                <w:lang w:val="es-ES"/>
                              </w:rPr>
                            </w:pPr>
                          </w:p>
                          <w:p w14:paraId="1D9A633D" w14:textId="77777777" w:rsidR="009B7EB4" w:rsidRPr="000F0B6E" w:rsidRDefault="009B7EB4" w:rsidP="006505BE">
                            <w:pPr>
                              <w:tabs>
                                <w:tab w:val="right" w:pos="2880"/>
                              </w:tabs>
                              <w:jc w:val="both"/>
                              <w:rPr>
                                <w:color w:val="1F497D" w:themeColor="text2"/>
                                <w:lang w:val="es-ES"/>
                              </w:rPr>
                            </w:pPr>
                            <w:r w:rsidRPr="000F0B6E">
                              <w:rPr>
                                <w:color w:val="1F497D" w:themeColor="text2"/>
                                <w:lang w:val="es-ES"/>
                              </w:rPr>
                              <w:t>con hitos de logro de credenciales marcados en la progresión.</w:t>
                            </w:r>
                          </w:p>
                          <w:p w14:paraId="46DDE7A9" w14:textId="77777777" w:rsidR="009B7EB4" w:rsidRPr="000F0B6E" w:rsidRDefault="009B7EB4" w:rsidP="006505BE">
                            <w:pPr>
                              <w:tabs>
                                <w:tab w:val="right" w:pos="2880"/>
                              </w:tabs>
                              <w:jc w:val="both"/>
                              <w:rPr>
                                <w:color w:val="1F497D" w:themeColor="text2"/>
                                <w:lang w:val="es-ES"/>
                              </w:rPr>
                            </w:pPr>
                          </w:p>
                          <w:p w14:paraId="4A0D29B1" w14:textId="77777777" w:rsidR="009B7EB4" w:rsidRPr="000F0B6E" w:rsidRDefault="009B7EB4" w:rsidP="006505BE">
                            <w:pPr>
                              <w:tabs>
                                <w:tab w:val="right" w:pos="2880"/>
                              </w:tabs>
                              <w:jc w:val="both"/>
                              <w:rPr>
                                <w:color w:val="1F497D" w:themeColor="text2"/>
                                <w:lang w:val="es-ES"/>
                              </w:rPr>
                            </w:pPr>
                            <w:r w:rsidRPr="000F0B6E">
                              <w:rPr>
                                <w:color w:val="1F497D" w:themeColor="text2"/>
                                <w:lang w:val="es-ES"/>
                              </w:rPr>
                              <w:t xml:space="preserve">La Opción de Transferencia de Credenciales está diseñada para estudiantes que están planeando trasferir a una universidad de cuatro años.  Esta secuencia de cursos apoya la obtención de la Credencial </w:t>
                            </w:r>
                            <w:r w:rsidRPr="00B92674">
                              <w:rPr>
                                <w:color w:val="1F497D" w:themeColor="text2"/>
                                <w:lang w:val="es-ES"/>
                              </w:rPr>
                              <w:t>Gateways</w:t>
                            </w:r>
                            <w:r w:rsidRPr="000F0B6E">
                              <w:rPr>
                                <w:color w:val="1F497D" w:themeColor="text2"/>
                                <w:lang w:val="es-ES"/>
                              </w:rPr>
                              <w:t xml:space="preserve"> de Nivel 3 y el título de AAS, y maximiza el número de cursos que transferirán directamente a una institución asociada de cuatro años.</w:t>
                            </w:r>
                          </w:p>
                          <w:p w14:paraId="76054955" w14:textId="77777777" w:rsidR="009B7EB4" w:rsidRPr="000F0B6E" w:rsidRDefault="009B7EB4" w:rsidP="006505BE">
                            <w:pPr>
                              <w:rPr>
                                <w:color w:val="1F497D" w:themeColor="text2"/>
                                <w:lang w:val="es-ES"/>
                              </w:rPr>
                            </w:pPr>
                          </w:p>
                          <w:p w14:paraId="43DB4082" w14:textId="77777777" w:rsidR="009B7EB4" w:rsidRPr="000F0B6E" w:rsidRDefault="009B7EB4" w:rsidP="006505BE">
                            <w:pPr>
                              <w:tabs>
                                <w:tab w:val="right" w:pos="2880"/>
                              </w:tabs>
                              <w:jc w:val="both"/>
                              <w:rPr>
                                <w:color w:val="1F497D" w:themeColor="text2"/>
                                <w:lang w:val="es-ES"/>
                              </w:rPr>
                            </w:pPr>
                            <w:r w:rsidRPr="000F0B6E">
                              <w:rPr>
                                <w:color w:val="1F497D" w:themeColor="text2"/>
                                <w:lang w:val="es-ES"/>
                              </w:rPr>
                              <w:t xml:space="preserve">Para obtener su Credencial ECE </w:t>
                            </w:r>
                            <w:r w:rsidRPr="00B92674">
                              <w:rPr>
                                <w:color w:val="1F497D" w:themeColor="text2"/>
                                <w:lang w:val="es-ES"/>
                              </w:rPr>
                              <w:t xml:space="preserve">Gateways </w:t>
                            </w:r>
                            <w:r w:rsidRPr="000F0B6E">
                              <w:rPr>
                                <w:color w:val="1F497D" w:themeColor="text2"/>
                                <w:lang w:val="es-ES"/>
                              </w:rPr>
                              <w:t>Nivel 2-4, usted tiene que seguir un curso de estudio prescrito.  Asegúrese de hacer contacto con un Consejero Académico para mayor información acerca de esta credencial y los cursos requeridos.</w:t>
                            </w:r>
                          </w:p>
                          <w:p w14:paraId="7B699C34" w14:textId="77777777" w:rsidR="009B7EB4" w:rsidRPr="008847E7" w:rsidRDefault="009B7EB4">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C12F3" id="Text Box 94" o:spid="_x0000_s1084" type="#_x0000_t202" style="position:absolute;margin-left:251.15pt;margin-top:1.6pt;width:230.4pt;height:8in;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" fillcolor="white [3201]" stroked="f" strokeweight=".5pt">
                <v:textbox style="mso-next-textbox:#Text Box 96">
                  <w:txbxContent>
                    <w:p w14:paraId="7EF21E39" w14:textId="77777777" w:rsidR="009B7EB4" w:rsidRPr="000F0B6E" w:rsidRDefault="009B7EB4" w:rsidP="008847E7">
                      <w:pPr>
                        <w:tabs>
                          <w:tab w:val="right" w:pos="2880"/>
                        </w:tabs>
                        <w:jc w:val="both"/>
                        <w:rPr>
                          <w:b/>
                          <w:color w:val="1F497D" w:themeColor="text2"/>
                          <w:u w:val="single"/>
                          <w:lang w:val="es-ES"/>
                        </w:rPr>
                      </w:pPr>
                      <w:r w:rsidRPr="000F0B6E">
                        <w:rPr>
                          <w:b/>
                          <w:color w:val="1F497D" w:themeColor="text2"/>
                          <w:u w:val="single"/>
                          <w:lang w:val="es-ES"/>
                        </w:rPr>
                        <w:t>Descripción del Programa</w:t>
                      </w:r>
                    </w:p>
                    <w:p w14:paraId="297E7B67" w14:textId="77777777" w:rsidR="009B7EB4" w:rsidRPr="000F0B6E" w:rsidRDefault="009B7EB4" w:rsidP="008847E7">
                      <w:pPr>
                        <w:tabs>
                          <w:tab w:val="right" w:pos="2880"/>
                        </w:tabs>
                        <w:jc w:val="both"/>
                        <w:rPr>
                          <w:color w:val="1F497D" w:themeColor="text2"/>
                          <w:lang w:val="es-ES"/>
                        </w:rPr>
                      </w:pPr>
                      <w:r w:rsidRPr="000F0B6E">
                        <w:rPr>
                          <w:color w:val="1F497D" w:themeColor="text2"/>
                          <w:lang w:val="es-ES"/>
                        </w:rPr>
                        <w:t>El programa para el grado de Asociado en Ciencias Aplicadas (AAS) en Educación Infantil Preescolar provee la teoría y práctica de la educación para la temprana infancia para los estudiantes que tienen la intención de trabajar como maestros o maestros auxiliares en programas preescolares públicos o privados, centros de guardería infantil, proveedores de servicios en el hogar o escuelas para infantes. Los graduados también pueden trabajar como ayudantes de maestros o supervisores de actividades.</w:t>
                      </w:r>
                    </w:p>
                    <w:p w14:paraId="7450DA48" w14:textId="77777777" w:rsidR="009B7EB4" w:rsidRPr="000F0B6E" w:rsidRDefault="009B7EB4" w:rsidP="008847E7">
                      <w:pPr>
                        <w:tabs>
                          <w:tab w:val="right" w:pos="2880"/>
                        </w:tabs>
                        <w:jc w:val="both"/>
                        <w:rPr>
                          <w:lang w:val="es-ES"/>
                        </w:rPr>
                      </w:pPr>
                    </w:p>
                    <w:p w14:paraId="5CD30161" w14:textId="77777777" w:rsidR="009B7EB4" w:rsidRPr="000F0B6E" w:rsidRDefault="009B7EB4" w:rsidP="008847E7">
                      <w:pPr>
                        <w:tabs>
                          <w:tab w:val="right" w:pos="2880"/>
                        </w:tabs>
                        <w:rPr>
                          <w:b/>
                          <w:color w:val="1F497D" w:themeColor="text2"/>
                          <w:u w:val="single"/>
                          <w:lang w:val="es-ES"/>
                        </w:rPr>
                      </w:pPr>
                      <w:r w:rsidRPr="000F0B6E">
                        <w:rPr>
                          <w:b/>
                          <w:color w:val="1F497D" w:themeColor="text2"/>
                          <w:u w:val="single"/>
                          <w:lang w:val="es-ES"/>
                        </w:rPr>
                        <w:t>Resultados del Programa</w:t>
                      </w:r>
                    </w:p>
                    <w:p w14:paraId="25E8BE6E" w14:textId="77777777" w:rsidR="009B7EB4" w:rsidRPr="000F0B6E" w:rsidRDefault="009B7EB4" w:rsidP="008847E7">
                      <w:pPr>
                        <w:tabs>
                          <w:tab w:val="right" w:pos="2880"/>
                        </w:tabs>
                        <w:rPr>
                          <w:color w:val="1F497D" w:themeColor="text2"/>
                          <w:lang w:val="es-ES"/>
                        </w:rPr>
                      </w:pPr>
                      <w:r w:rsidRPr="000F0B6E">
                        <w:rPr>
                          <w:color w:val="1F497D" w:themeColor="text2"/>
                          <w:lang w:val="es-ES"/>
                        </w:rPr>
                        <w:t>Los graduados de este programa podrán:</w:t>
                      </w:r>
                    </w:p>
                    <w:p w14:paraId="6CDE53C8" w14:textId="77777777" w:rsidR="009B7EB4" w:rsidRPr="000F0B6E" w:rsidRDefault="009B7EB4" w:rsidP="008847E7">
                      <w:pPr>
                        <w:numPr>
                          <w:ilvl w:val="0"/>
                          <w:numId w:val="14"/>
                        </w:numPr>
                        <w:tabs>
                          <w:tab w:val="right" w:pos="2880"/>
                        </w:tabs>
                        <w:jc w:val="both"/>
                        <w:rPr>
                          <w:color w:val="1F497D" w:themeColor="text2"/>
                          <w:lang w:val="es-ES"/>
                        </w:rPr>
                      </w:pPr>
                      <w:r w:rsidRPr="000F0B6E">
                        <w:rPr>
                          <w:color w:val="1F497D" w:themeColor="text2"/>
                          <w:lang w:val="es-ES"/>
                        </w:rPr>
                        <w:t>Demostrar conocimiento de los principios fundamentales del desarrollo en la temprana infancia.</w:t>
                      </w:r>
                    </w:p>
                    <w:p w14:paraId="284106FC" w14:textId="77777777" w:rsidR="009B7EB4" w:rsidRPr="000F0B6E" w:rsidRDefault="009B7EB4" w:rsidP="008847E7">
                      <w:pPr>
                        <w:numPr>
                          <w:ilvl w:val="0"/>
                          <w:numId w:val="14"/>
                        </w:numPr>
                        <w:tabs>
                          <w:tab w:val="right" w:pos="2880"/>
                        </w:tabs>
                        <w:jc w:val="both"/>
                        <w:rPr>
                          <w:color w:val="1F497D" w:themeColor="text2"/>
                          <w:lang w:val="es-ES"/>
                        </w:rPr>
                      </w:pPr>
                      <w:r w:rsidRPr="000F0B6E">
                        <w:rPr>
                          <w:color w:val="1F497D" w:themeColor="text2"/>
                          <w:lang w:val="es-ES"/>
                        </w:rPr>
                        <w:t>Comprender que la educación exitosa en la temprana infancia depende de la asociación con las familias y comunidades de los niños.</w:t>
                      </w:r>
                    </w:p>
                    <w:p w14:paraId="61B5B79A" w14:textId="77777777" w:rsidR="009B7EB4" w:rsidRPr="000F0B6E" w:rsidRDefault="009B7EB4" w:rsidP="008847E7">
                      <w:pPr>
                        <w:numPr>
                          <w:ilvl w:val="0"/>
                          <w:numId w:val="14"/>
                        </w:numPr>
                        <w:tabs>
                          <w:tab w:val="right" w:pos="2880"/>
                        </w:tabs>
                        <w:jc w:val="both"/>
                        <w:rPr>
                          <w:color w:val="1F497D" w:themeColor="text2"/>
                          <w:lang w:val="es-ES"/>
                        </w:rPr>
                      </w:pPr>
                      <w:r w:rsidRPr="000F0B6E">
                        <w:rPr>
                          <w:color w:val="1F497D" w:themeColor="text2"/>
                          <w:lang w:val="es-ES"/>
                        </w:rPr>
                        <w:t xml:space="preserve">Aprender a observar, documentar y evaluar a los niños pequeños y sus familias. </w:t>
                      </w:r>
                    </w:p>
                    <w:p w14:paraId="135188C8" w14:textId="77777777" w:rsidR="009B7EB4" w:rsidRPr="000F0B6E" w:rsidRDefault="009B7EB4" w:rsidP="008847E7">
                      <w:pPr>
                        <w:numPr>
                          <w:ilvl w:val="0"/>
                          <w:numId w:val="14"/>
                        </w:numPr>
                        <w:tabs>
                          <w:tab w:val="right" w:pos="2880"/>
                        </w:tabs>
                        <w:jc w:val="both"/>
                        <w:rPr>
                          <w:color w:val="1F497D" w:themeColor="text2"/>
                          <w:lang w:val="es-ES"/>
                        </w:rPr>
                      </w:pPr>
                      <w:r w:rsidRPr="000F0B6E">
                        <w:rPr>
                          <w:color w:val="1F497D" w:themeColor="text2"/>
                          <w:lang w:val="es-ES"/>
                        </w:rPr>
                        <w:t>Comprender y utilizar enfoques, estrategias educativas, e instrumentos apropiados para el nivel de desarrollo.</w:t>
                      </w:r>
                    </w:p>
                    <w:p w14:paraId="39F92178" w14:textId="77777777" w:rsidR="009B7EB4" w:rsidRPr="000F0B6E" w:rsidRDefault="009B7EB4" w:rsidP="008847E7">
                      <w:pPr>
                        <w:numPr>
                          <w:ilvl w:val="0"/>
                          <w:numId w:val="14"/>
                        </w:numPr>
                        <w:tabs>
                          <w:tab w:val="right" w:pos="2880"/>
                        </w:tabs>
                        <w:jc w:val="both"/>
                        <w:rPr>
                          <w:color w:val="1F497D" w:themeColor="text2"/>
                          <w:lang w:val="es-ES"/>
                        </w:rPr>
                      </w:pPr>
                      <w:r w:rsidRPr="000F0B6E">
                        <w:rPr>
                          <w:color w:val="1F497D" w:themeColor="text2"/>
                          <w:lang w:val="es-ES"/>
                        </w:rPr>
                        <w:t>Estarán preparados para una posición a nivel de entrada como maestro o proveedor profesional de cuidados para la temprana infancia.</w:t>
                      </w:r>
                    </w:p>
                    <w:p w14:paraId="2585D701" w14:textId="77777777" w:rsidR="009B7EB4" w:rsidRPr="000F0B6E" w:rsidRDefault="009B7EB4" w:rsidP="008847E7">
                      <w:pPr>
                        <w:tabs>
                          <w:tab w:val="right" w:pos="2880"/>
                        </w:tabs>
                        <w:jc w:val="both"/>
                        <w:rPr>
                          <w:lang w:val="es-ES"/>
                        </w:rPr>
                      </w:pPr>
                    </w:p>
                    <w:p w14:paraId="57993B0F" w14:textId="77777777" w:rsidR="009B7EB4" w:rsidRPr="000F0B6E" w:rsidRDefault="009B7EB4" w:rsidP="008847E7">
                      <w:pPr>
                        <w:tabs>
                          <w:tab w:val="right" w:pos="2880"/>
                        </w:tabs>
                        <w:jc w:val="both"/>
                        <w:rPr>
                          <w:b/>
                          <w:color w:val="1F497D" w:themeColor="text2"/>
                          <w:lang w:val="es-ES"/>
                        </w:rPr>
                      </w:pPr>
                      <w:r w:rsidRPr="000F0B6E">
                        <w:rPr>
                          <w:b/>
                          <w:color w:val="1F497D" w:themeColor="text2"/>
                          <w:lang w:val="es-ES"/>
                        </w:rPr>
                        <w:t xml:space="preserve">Credenciales de </w:t>
                      </w:r>
                      <w:r w:rsidRPr="00B92674">
                        <w:rPr>
                          <w:b/>
                          <w:color w:val="1F497D" w:themeColor="text2"/>
                          <w:lang w:val="es-ES"/>
                        </w:rPr>
                        <w:t xml:space="preserve">Gateways to Opportunity </w:t>
                      </w:r>
                      <w:r w:rsidRPr="000F0B6E">
                        <w:rPr>
                          <w:b/>
                          <w:color w:val="1F497D" w:themeColor="text2"/>
                          <w:lang w:val="es-ES"/>
                        </w:rPr>
                        <w:t>(Portales para Oportunidades) y las Oportunidades Profesionales</w:t>
                      </w:r>
                    </w:p>
                    <w:p w14:paraId="2C7B8E82" w14:textId="77777777" w:rsidR="009B7EB4" w:rsidRPr="000F0B6E" w:rsidRDefault="009B7EB4" w:rsidP="008847E7">
                      <w:pPr>
                        <w:tabs>
                          <w:tab w:val="right" w:pos="2880"/>
                        </w:tabs>
                        <w:jc w:val="both"/>
                        <w:rPr>
                          <w:color w:val="1F497D" w:themeColor="text2"/>
                          <w:lang w:val="es-ES"/>
                        </w:rPr>
                      </w:pPr>
                    </w:p>
                    <w:p w14:paraId="1B16E5D3" w14:textId="77777777" w:rsidR="009B7EB4" w:rsidRPr="000F0B6E" w:rsidRDefault="009B7EB4" w:rsidP="008847E7">
                      <w:pPr>
                        <w:tabs>
                          <w:tab w:val="right" w:pos="2880"/>
                        </w:tabs>
                        <w:jc w:val="both"/>
                        <w:rPr>
                          <w:color w:val="1F497D" w:themeColor="text2"/>
                          <w:lang w:val="es-ES"/>
                        </w:rPr>
                      </w:pPr>
                      <w:r w:rsidRPr="000F0B6E">
                        <w:rPr>
                          <w:color w:val="1F497D" w:themeColor="text2"/>
                          <w:lang w:val="es-ES"/>
                        </w:rPr>
                        <w:t xml:space="preserve">Las Credenciales de </w:t>
                      </w:r>
                      <w:r w:rsidRPr="00B92674">
                        <w:rPr>
                          <w:color w:val="1F497D" w:themeColor="text2"/>
                          <w:lang w:val="es-ES"/>
                        </w:rPr>
                        <w:t>Gateways to Opportunity</w:t>
                      </w:r>
                      <w:r w:rsidRPr="000F0B6E">
                        <w:rPr>
                          <w:color w:val="1F497D" w:themeColor="text2"/>
                          <w:lang w:val="es-ES"/>
                        </w:rPr>
                        <w:t xml:space="preserve"> por el Departamento de Illinois de Servicios Humanos Oficina de Cuidado y Desarrollo Infantil (</w:t>
                      </w:r>
                      <w:r w:rsidRPr="00B92674">
                        <w:rPr>
                          <w:i/>
                          <w:color w:val="1F497D" w:themeColor="text2"/>
                          <w:lang w:val="es-ES"/>
                        </w:rPr>
                        <w:t>Illinois Department of Human Services Bureau of Child Care and Development</w:t>
                      </w:r>
                      <w:r w:rsidRPr="000F0B6E">
                        <w:rPr>
                          <w:color w:val="1F497D" w:themeColor="text2"/>
                          <w:lang w:val="es-ES"/>
                        </w:rPr>
                        <w:t xml:space="preserve">). Estas Credenciales son un requisito para varios Círculos de Calidad </w:t>
                      </w:r>
                      <w:r w:rsidRPr="00B92674">
                        <w:rPr>
                          <w:color w:val="1F497D" w:themeColor="text2"/>
                          <w:lang w:val="es-ES"/>
                        </w:rPr>
                        <w:t>(</w:t>
                      </w:r>
                      <w:r w:rsidRPr="00B92674">
                        <w:rPr>
                          <w:i/>
                          <w:color w:val="1F497D" w:themeColor="text2"/>
                          <w:lang w:val="es-ES"/>
                        </w:rPr>
                        <w:t>Circles of Quality</w:t>
                      </w:r>
                      <w:r w:rsidRPr="00B92674">
                        <w:rPr>
                          <w:color w:val="1F497D" w:themeColor="text2"/>
                          <w:lang w:val="es-ES"/>
                        </w:rPr>
                        <w:t xml:space="preserve">) </w:t>
                      </w:r>
                      <w:r w:rsidRPr="00AB178F">
                        <w:rPr>
                          <w:color w:val="1F497D" w:themeColor="text2"/>
                          <w:lang w:val="es-ES"/>
                        </w:rPr>
                        <w:t>en</w:t>
                      </w:r>
                      <w:r w:rsidRPr="00B92674">
                        <w:rPr>
                          <w:color w:val="1F497D" w:themeColor="text2"/>
                          <w:lang w:val="es-ES"/>
                        </w:rPr>
                        <w:t xml:space="preserve"> ExceleRate Illinois</w:t>
                      </w:r>
                      <w:r w:rsidRPr="000F0B6E">
                        <w:rPr>
                          <w:color w:val="1F497D" w:themeColor="text2"/>
                          <w:lang w:val="es-ES"/>
                        </w:rPr>
                        <w:t xml:space="preserve"> y pueden ser usadas como un prerrequisito de empleo en los programas de aprendizaje temprano.</w:t>
                      </w:r>
                    </w:p>
                    <w:p w14:paraId="587B85E6" w14:textId="77777777" w:rsidR="009B7EB4" w:rsidRPr="000F0B6E" w:rsidRDefault="009B7EB4" w:rsidP="008847E7">
                      <w:pPr>
                        <w:tabs>
                          <w:tab w:val="right" w:pos="2880"/>
                        </w:tabs>
                        <w:jc w:val="both"/>
                        <w:rPr>
                          <w:color w:val="1F497D" w:themeColor="text2"/>
                          <w:lang w:val="es-ES"/>
                        </w:rPr>
                      </w:pPr>
                    </w:p>
                    <w:p w14:paraId="6C4D1C44" w14:textId="6ABF9F12" w:rsidR="009B7EB4" w:rsidRPr="000F0B6E" w:rsidRDefault="009B7EB4" w:rsidP="008847E7">
                      <w:pPr>
                        <w:tabs>
                          <w:tab w:val="right" w:pos="2880"/>
                        </w:tabs>
                        <w:jc w:val="both"/>
                        <w:rPr>
                          <w:color w:val="1F497D" w:themeColor="text2"/>
                          <w:lang w:val="es-ES"/>
                        </w:rPr>
                      </w:pPr>
                      <w:r w:rsidRPr="000F0B6E">
                        <w:rPr>
                          <w:color w:val="1F497D" w:themeColor="text2"/>
                          <w:lang w:val="es-ES"/>
                        </w:rPr>
                        <w:t xml:space="preserve">La Universidad St. Augustine es una institución titulada por medio de </w:t>
                      </w:r>
                      <w:r w:rsidRPr="00B92674">
                        <w:rPr>
                          <w:color w:val="1F497D" w:themeColor="text2"/>
                          <w:lang w:val="es-ES"/>
                        </w:rPr>
                        <w:t>Gateways to Opportunity</w:t>
                      </w:r>
                      <w:r w:rsidRPr="000F0B6E">
                        <w:rPr>
                          <w:color w:val="1F497D" w:themeColor="text2"/>
                          <w:lang w:val="es-ES"/>
                        </w:rPr>
                        <w:t xml:space="preserve"> para la Credencial de ECE y la Credencial de Niños/Párvulos en los niveles 2-4. Como institución titulada, la Universidad St. Augustine ha alineado sus cursos con parámetros específicos de credencial.  Un estudiante que se gradúa de esta institución titula</w:t>
                      </w:r>
                      <w:r>
                        <w:rPr>
                          <w:color w:val="1F497D" w:themeColor="text2"/>
                          <w:lang w:val="es-ES"/>
                        </w:rPr>
                        <w:t>da</w:t>
                      </w:r>
                      <w:r w:rsidRPr="008847E7">
                        <w:rPr>
                          <w:color w:val="1F497D" w:themeColor="text2"/>
                          <w:lang w:val="es-ES"/>
                        </w:rPr>
                        <w:t xml:space="preserve"> </w:t>
                      </w:r>
                      <w:r w:rsidRPr="000F0B6E">
                        <w:rPr>
                          <w:color w:val="1F497D" w:themeColor="text2"/>
                          <w:lang w:val="es-ES"/>
                        </w:rPr>
                        <w:t>no solo tiene un título, sino también una credencial que es reconocida por el estado de Illinois.</w:t>
                      </w:r>
                    </w:p>
                    <w:p w14:paraId="696A2CBC" w14:textId="2242BB80" w:rsidR="009B7EB4" w:rsidRDefault="009B7EB4" w:rsidP="008847E7">
                      <w:pPr>
                        <w:tabs>
                          <w:tab w:val="right" w:pos="2880"/>
                        </w:tabs>
                        <w:jc w:val="both"/>
                        <w:rPr>
                          <w:color w:val="1F497D" w:themeColor="text2"/>
                          <w:lang w:val="es-ES"/>
                        </w:rPr>
                      </w:pPr>
                    </w:p>
                    <w:p w14:paraId="751FF444" w14:textId="77777777" w:rsidR="009B7EB4" w:rsidRPr="000F0B6E" w:rsidRDefault="009B7EB4" w:rsidP="008847E7">
                      <w:pPr>
                        <w:tabs>
                          <w:tab w:val="right" w:pos="2880"/>
                        </w:tabs>
                        <w:jc w:val="both"/>
                        <w:rPr>
                          <w:color w:val="1F497D" w:themeColor="text2"/>
                          <w:lang w:val="es-ES"/>
                        </w:rPr>
                      </w:pPr>
                    </w:p>
                    <w:p w14:paraId="33B959E6" w14:textId="77777777" w:rsidR="009B7EB4" w:rsidRPr="00671920" w:rsidRDefault="009B7EB4" w:rsidP="006505BE">
                      <w:pPr>
                        <w:tabs>
                          <w:tab w:val="right" w:pos="2880"/>
                        </w:tabs>
                        <w:jc w:val="both"/>
                        <w:rPr>
                          <w:color w:val="1F497D" w:themeColor="text2"/>
                          <w:lang w:val="es-ES"/>
                        </w:rPr>
                      </w:pPr>
                      <w:r w:rsidRPr="000F0B6E">
                        <w:rPr>
                          <w:color w:val="1F497D" w:themeColor="text2"/>
                          <w:lang w:val="es-ES"/>
                        </w:rPr>
                        <w:t xml:space="preserve">El campo de la educación infantil temprana está lleno de muchas oportunidades profesionales emocionantes! El potencial de carreras profesionales incluye trabajar directamente con niños pequeños y sus familias en escuelas públicas y privadas, programas </w:t>
                      </w:r>
                      <w:r w:rsidRPr="00B92674">
                        <w:rPr>
                          <w:color w:val="1F497D" w:themeColor="text2"/>
                          <w:lang w:val="es-ES"/>
                        </w:rPr>
                        <w:t>Head Start</w:t>
                      </w:r>
                      <w:r w:rsidRPr="000F0B6E">
                        <w:rPr>
                          <w:color w:val="1F497D" w:themeColor="text2"/>
                          <w:lang w:val="es-ES"/>
                        </w:rPr>
                        <w:t xml:space="preserve">, centros de cuidado infantil, programas basados en el hogar, y hogares familiares de cuidado infantil. Las oportunidades de carreras profesionales también incluyen a aquellos que trabajan directamente con niños pequeños en ocupaciones que incluyen administración, desarrollo de currículo, abogados de políticas y lobistas, entrenadores y mentores, representantes de licenciamiento, y proveedores de desarrollo profesional. El potencial de carreras también puede incluir ser asistentes de maestras o maestras auxiliares en las escuelas públicas.  Nuestro estado y nuestra nación está enfrentando en estos momentos una necesidad crucial de practicantes bien preparados para la temprana infancia, con un incremento anticipado de oportunidades profesionales del 14% </w:t>
                      </w:r>
                      <w:r w:rsidRPr="00B92674">
                        <w:rPr>
                          <w:color w:val="1F497D" w:themeColor="text2"/>
                          <w:lang w:val="es-ES"/>
                        </w:rPr>
                        <w:t>(</w:t>
                      </w:r>
                      <w:r w:rsidRPr="00B92674">
                        <w:rPr>
                          <w:i/>
                          <w:color w:val="1F497D" w:themeColor="text2"/>
                          <w:lang w:val="es-ES"/>
                        </w:rPr>
                        <w:t>U.S. Bureau of Labor Statistics Occupational Outlook Handbook, 2014</w:t>
                      </w:r>
                      <w:r w:rsidRPr="00B92674">
                        <w:rPr>
                          <w:color w:val="1F497D" w:themeColor="text2"/>
                          <w:lang w:val="es-ES"/>
                        </w:rPr>
                        <w:t>).</w:t>
                      </w:r>
                    </w:p>
                    <w:p w14:paraId="68BAA904" w14:textId="77777777" w:rsidR="009B7EB4" w:rsidRPr="00671920" w:rsidRDefault="009B7EB4" w:rsidP="006505BE">
                      <w:pPr>
                        <w:tabs>
                          <w:tab w:val="right" w:pos="2880"/>
                        </w:tabs>
                        <w:jc w:val="both"/>
                        <w:rPr>
                          <w:color w:val="1F497D" w:themeColor="text2"/>
                          <w:lang w:val="es-ES"/>
                        </w:rPr>
                      </w:pPr>
                    </w:p>
                    <w:p w14:paraId="5BF2DDD6" w14:textId="77777777" w:rsidR="009B7EB4" w:rsidRPr="000F0B6E" w:rsidRDefault="009B7EB4" w:rsidP="006505BE">
                      <w:pPr>
                        <w:tabs>
                          <w:tab w:val="right" w:pos="2880"/>
                        </w:tabs>
                        <w:jc w:val="both"/>
                        <w:rPr>
                          <w:color w:val="1F497D" w:themeColor="text2"/>
                          <w:lang w:val="es-ES"/>
                        </w:rPr>
                      </w:pPr>
                      <w:r w:rsidRPr="000F0B6E">
                        <w:rPr>
                          <w:color w:val="1F497D" w:themeColor="text2"/>
                          <w:lang w:val="es-ES"/>
                        </w:rPr>
                        <w:t xml:space="preserve">En la Universidad St. Augustine, el Departamento de la Educación Infantil Temprana ha diseñado una variedad de vías para apoyar su desarrollo profesional. Ya sea que usted esté interesado en obtener una Credencial </w:t>
                      </w:r>
                      <w:r w:rsidRPr="00B92674">
                        <w:rPr>
                          <w:color w:val="1F497D" w:themeColor="text2"/>
                          <w:lang w:val="es-ES"/>
                        </w:rPr>
                        <w:t>Gateways</w:t>
                      </w:r>
                      <w:r w:rsidRPr="000F0B6E">
                        <w:rPr>
                          <w:color w:val="1F497D" w:themeColor="text2"/>
                          <w:lang w:val="es-ES"/>
                        </w:rPr>
                        <w:t xml:space="preserve"> y un título de AAS o esté planeando transferir a un programa de cuatro años, tenemos los cursos y las oportunidades para satisfacer sus necesidades educativas y profesionales.</w:t>
                      </w:r>
                    </w:p>
                    <w:p w14:paraId="0F353D5A" w14:textId="77777777" w:rsidR="009B7EB4" w:rsidRPr="00671920" w:rsidRDefault="009B7EB4" w:rsidP="006505BE">
                      <w:pPr>
                        <w:tabs>
                          <w:tab w:val="right" w:pos="2880"/>
                        </w:tabs>
                        <w:jc w:val="both"/>
                        <w:rPr>
                          <w:color w:val="1F497D" w:themeColor="text2"/>
                          <w:lang w:val="es-ES"/>
                        </w:rPr>
                      </w:pPr>
                    </w:p>
                    <w:p w14:paraId="2D3DA300" w14:textId="77777777" w:rsidR="009B7EB4" w:rsidRPr="000F0B6E" w:rsidRDefault="009B7EB4" w:rsidP="006505BE">
                      <w:pPr>
                        <w:tabs>
                          <w:tab w:val="right" w:pos="2880"/>
                        </w:tabs>
                        <w:jc w:val="both"/>
                        <w:rPr>
                          <w:color w:val="1F497D" w:themeColor="text2"/>
                          <w:lang w:val="es-ES"/>
                        </w:rPr>
                      </w:pPr>
                      <w:r w:rsidRPr="000F0B6E">
                        <w:rPr>
                          <w:color w:val="1F497D" w:themeColor="text2"/>
                          <w:lang w:val="es-ES"/>
                        </w:rPr>
                        <w:t>Los cursos están diseñados alrededor de 3 Opciones: Salida Directa, Continuación de Credenciales, y Transferencia de Credenciales.</w:t>
                      </w:r>
                    </w:p>
                    <w:p w14:paraId="30A30CDE" w14:textId="77777777" w:rsidR="009B7EB4" w:rsidRPr="000F0B6E" w:rsidRDefault="009B7EB4" w:rsidP="006505BE">
                      <w:pPr>
                        <w:tabs>
                          <w:tab w:val="right" w:pos="2880"/>
                        </w:tabs>
                        <w:jc w:val="both"/>
                        <w:rPr>
                          <w:color w:val="1F497D" w:themeColor="text2"/>
                          <w:lang w:val="es-ES"/>
                        </w:rPr>
                      </w:pPr>
                    </w:p>
                    <w:p w14:paraId="404EF8AB" w14:textId="77777777" w:rsidR="009B7EB4" w:rsidRPr="000F0B6E" w:rsidRDefault="009B7EB4" w:rsidP="006505BE">
                      <w:pPr>
                        <w:tabs>
                          <w:tab w:val="right" w:pos="2880"/>
                        </w:tabs>
                        <w:jc w:val="both"/>
                        <w:rPr>
                          <w:color w:val="1F497D" w:themeColor="text2"/>
                          <w:lang w:val="es-ES"/>
                        </w:rPr>
                      </w:pPr>
                      <w:r w:rsidRPr="000F0B6E">
                        <w:rPr>
                          <w:color w:val="1F497D" w:themeColor="text2"/>
                          <w:lang w:val="es-ES"/>
                        </w:rPr>
                        <w:t xml:space="preserve">La Opción de Salida Directa está diseñada para estudiantes que están en el campo o buscan empleo inmediato y están obteniendo las Credenciales </w:t>
                      </w:r>
                      <w:r w:rsidRPr="00B92674">
                        <w:rPr>
                          <w:color w:val="1F497D" w:themeColor="text2"/>
                          <w:lang w:val="es-ES"/>
                        </w:rPr>
                        <w:t>Gateways</w:t>
                      </w:r>
                      <w:r w:rsidRPr="000F0B6E">
                        <w:rPr>
                          <w:color w:val="1F497D" w:themeColor="text2"/>
                          <w:lang w:val="es-ES"/>
                        </w:rPr>
                        <w:t xml:space="preserve"> para obtener un empleo o progresar en su actual posición.  Esta vía está diseñada con formas de entrada y salida fáciles—usted puede buscar obtener su Credencial de Nivel 2, por ejemplo, y más tarde decidir que a usted le gustaría obtener su Credencial de Nivel 3.</w:t>
                      </w:r>
                    </w:p>
                    <w:p w14:paraId="7351305B" w14:textId="77777777" w:rsidR="009B7EB4" w:rsidRPr="00671920" w:rsidRDefault="009B7EB4" w:rsidP="006505BE">
                      <w:pPr>
                        <w:tabs>
                          <w:tab w:val="right" w:pos="2880"/>
                        </w:tabs>
                        <w:jc w:val="both"/>
                        <w:rPr>
                          <w:color w:val="1F497D" w:themeColor="text2"/>
                          <w:lang w:val="es-ES"/>
                        </w:rPr>
                      </w:pPr>
                      <w:r w:rsidRPr="000F0B6E">
                        <w:rPr>
                          <w:color w:val="1F497D" w:themeColor="text2"/>
                          <w:lang w:val="es-ES"/>
                        </w:rPr>
                        <w:t>La Opción de Credenciales Continuadas está diseñada para estudiantes que están buscando empleo y/o están trabajando en el campo y que planean progresar por cada una de las credenciales con el objetivo de lograr su AAS. Los cursos están</w:t>
                      </w:r>
                      <w:r>
                        <w:rPr>
                          <w:color w:val="1F497D" w:themeColor="text2"/>
                          <w:lang w:val="es-ES"/>
                        </w:rPr>
                        <w:t xml:space="preserve"> organi</w:t>
                      </w:r>
                      <w:r w:rsidRPr="000F0B6E">
                        <w:rPr>
                          <w:color w:val="1F497D" w:themeColor="text2"/>
                          <w:lang w:val="es-ES"/>
                        </w:rPr>
                        <w:t>zados en una secuencia de cuatro semestres,</w:t>
                      </w:r>
                    </w:p>
                    <w:p w14:paraId="737FE7FF" w14:textId="77777777" w:rsidR="009B7EB4" w:rsidRDefault="009B7EB4">
                      <w:pPr>
                        <w:rPr>
                          <w:lang w:val="es-ES"/>
                        </w:rPr>
                      </w:pPr>
                    </w:p>
                    <w:p w14:paraId="1D9A633D" w14:textId="77777777" w:rsidR="009B7EB4" w:rsidRPr="000F0B6E" w:rsidRDefault="009B7EB4" w:rsidP="006505BE">
                      <w:pPr>
                        <w:tabs>
                          <w:tab w:val="right" w:pos="2880"/>
                        </w:tabs>
                        <w:jc w:val="both"/>
                        <w:rPr>
                          <w:color w:val="1F497D" w:themeColor="text2"/>
                          <w:lang w:val="es-ES"/>
                        </w:rPr>
                      </w:pPr>
                      <w:r w:rsidRPr="000F0B6E">
                        <w:rPr>
                          <w:color w:val="1F497D" w:themeColor="text2"/>
                          <w:lang w:val="es-ES"/>
                        </w:rPr>
                        <w:t>con hitos de logro de credenciales marcados en la progresión.</w:t>
                      </w:r>
                    </w:p>
                    <w:p w14:paraId="46DDE7A9" w14:textId="77777777" w:rsidR="009B7EB4" w:rsidRPr="000F0B6E" w:rsidRDefault="009B7EB4" w:rsidP="006505BE">
                      <w:pPr>
                        <w:tabs>
                          <w:tab w:val="right" w:pos="2880"/>
                        </w:tabs>
                        <w:jc w:val="both"/>
                        <w:rPr>
                          <w:color w:val="1F497D" w:themeColor="text2"/>
                          <w:lang w:val="es-ES"/>
                        </w:rPr>
                      </w:pPr>
                    </w:p>
                    <w:p w14:paraId="4A0D29B1" w14:textId="77777777" w:rsidR="009B7EB4" w:rsidRPr="000F0B6E" w:rsidRDefault="009B7EB4" w:rsidP="006505BE">
                      <w:pPr>
                        <w:tabs>
                          <w:tab w:val="right" w:pos="2880"/>
                        </w:tabs>
                        <w:jc w:val="both"/>
                        <w:rPr>
                          <w:color w:val="1F497D" w:themeColor="text2"/>
                          <w:lang w:val="es-ES"/>
                        </w:rPr>
                      </w:pPr>
                      <w:r w:rsidRPr="000F0B6E">
                        <w:rPr>
                          <w:color w:val="1F497D" w:themeColor="text2"/>
                          <w:lang w:val="es-ES"/>
                        </w:rPr>
                        <w:t xml:space="preserve">La Opción de Transferencia de Credenciales está diseñada para estudiantes que están planeando trasferir a una universidad de cuatro años.  Esta secuencia de cursos apoya la obtención de la Credencial </w:t>
                      </w:r>
                      <w:r w:rsidRPr="00B92674">
                        <w:rPr>
                          <w:color w:val="1F497D" w:themeColor="text2"/>
                          <w:lang w:val="es-ES"/>
                        </w:rPr>
                        <w:t>Gateways</w:t>
                      </w:r>
                      <w:r w:rsidRPr="000F0B6E">
                        <w:rPr>
                          <w:color w:val="1F497D" w:themeColor="text2"/>
                          <w:lang w:val="es-ES"/>
                        </w:rPr>
                        <w:t xml:space="preserve"> de Nivel 3 y el título de AAS, y maximiza el número de cursos que transferirán directamente a una institución asociada de cuatro años.</w:t>
                      </w:r>
                    </w:p>
                    <w:p w14:paraId="76054955" w14:textId="77777777" w:rsidR="009B7EB4" w:rsidRPr="000F0B6E" w:rsidRDefault="009B7EB4" w:rsidP="006505BE">
                      <w:pPr>
                        <w:rPr>
                          <w:color w:val="1F497D" w:themeColor="text2"/>
                          <w:lang w:val="es-ES"/>
                        </w:rPr>
                      </w:pPr>
                    </w:p>
                    <w:p w14:paraId="43DB4082" w14:textId="77777777" w:rsidR="009B7EB4" w:rsidRPr="000F0B6E" w:rsidRDefault="009B7EB4" w:rsidP="006505BE">
                      <w:pPr>
                        <w:tabs>
                          <w:tab w:val="right" w:pos="2880"/>
                        </w:tabs>
                        <w:jc w:val="both"/>
                        <w:rPr>
                          <w:color w:val="1F497D" w:themeColor="text2"/>
                          <w:lang w:val="es-ES"/>
                        </w:rPr>
                      </w:pPr>
                      <w:r w:rsidRPr="000F0B6E">
                        <w:rPr>
                          <w:color w:val="1F497D" w:themeColor="text2"/>
                          <w:lang w:val="es-ES"/>
                        </w:rPr>
                        <w:t xml:space="preserve">Para obtener su Credencial ECE </w:t>
                      </w:r>
                      <w:r w:rsidRPr="00B92674">
                        <w:rPr>
                          <w:color w:val="1F497D" w:themeColor="text2"/>
                          <w:lang w:val="es-ES"/>
                        </w:rPr>
                        <w:t xml:space="preserve">Gateways </w:t>
                      </w:r>
                      <w:r w:rsidRPr="000F0B6E">
                        <w:rPr>
                          <w:color w:val="1F497D" w:themeColor="text2"/>
                          <w:lang w:val="es-ES"/>
                        </w:rPr>
                        <w:t>Nivel 2-4, usted tiene que seguir un curso de estudio prescrito.  Asegúrese de hacer contacto con un Consejero Académico para mayor información acerca de esta credencial y los cursos requeridos.</w:t>
                      </w:r>
                    </w:p>
                    <w:p w14:paraId="7B699C34" w14:textId="77777777" w:rsidR="009B7EB4" w:rsidRPr="008847E7" w:rsidRDefault="009B7EB4">
                      <w:pPr>
                        <w:rPr>
                          <w:lang w:val="es-ES"/>
                        </w:rPr>
                      </w:pPr>
                    </w:p>
                  </w:txbxContent>
                </v:textbox>
              </v:shape>
            </w:pict>
          </mc:Fallback>
        </mc:AlternateContent>
      </w:r>
      <w:r>
        <w:rPr>
          <w:b/>
          <w:noProof/>
        </w:rPr>
        <mc:AlternateContent>
          <mc:Choice Requires="wps">
            <w:drawing>
              <wp:anchor distT="0" distB="0" distL="114300" distR="114300" simplePos="0" relativeHeight="251758080" behindDoc="0" locked="0" layoutInCell="1" allowOverlap="1" wp14:anchorId="34BAC497" wp14:editId="0D6AE3FB">
                <wp:simplePos x="0" y="0"/>
                <wp:positionH relativeFrom="column">
                  <wp:posOffset>-137795</wp:posOffset>
                </wp:positionH>
                <wp:positionV relativeFrom="paragraph">
                  <wp:posOffset>20320</wp:posOffset>
                </wp:positionV>
                <wp:extent cx="2926080" cy="7315200"/>
                <wp:effectExtent l="0" t="0" r="7620" b="0"/>
                <wp:wrapNone/>
                <wp:docPr id="93" name="Text Box 93"/>
                <wp:cNvGraphicFramePr/>
                <a:graphic xmlns:a="http://schemas.openxmlformats.org/drawingml/2006/main">
                  <a:graphicData uri="http://schemas.microsoft.com/office/word/2010/wordprocessingShape">
                    <wps:wsp>
                      <wps:cNvSpPr txBox="1"/>
                      <wps:spPr>
                        <a:xfrm>
                          <a:off x="0" y="0"/>
                          <a:ext cx="2926080" cy="731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31">
                        <w:txbxContent>
                          <w:p w14:paraId="4D27927F" w14:textId="77777777" w:rsidR="009B7EB4" w:rsidRPr="003C0B7E" w:rsidRDefault="009B7EB4" w:rsidP="00E7005B">
                            <w:pPr>
                              <w:tabs>
                                <w:tab w:val="right" w:pos="2880"/>
                              </w:tabs>
                              <w:jc w:val="both"/>
                              <w:rPr>
                                <w:b/>
                                <w:u w:val="single"/>
                              </w:rPr>
                            </w:pPr>
                            <w:r w:rsidRPr="003C0B7E">
                              <w:rPr>
                                <w:b/>
                                <w:u w:val="single"/>
                              </w:rPr>
                              <w:t>Program Description</w:t>
                            </w:r>
                          </w:p>
                          <w:p w14:paraId="022C0202" w14:textId="77777777" w:rsidR="009B7EB4" w:rsidRPr="00E53C0E" w:rsidRDefault="009B7EB4" w:rsidP="00E7005B">
                            <w:pPr>
                              <w:tabs>
                                <w:tab w:val="right" w:pos="2880"/>
                              </w:tabs>
                              <w:jc w:val="both"/>
                            </w:pPr>
                            <w:r w:rsidRPr="00E53C0E">
                              <w:t>The Associate of Applied Sciences (AAS) degree in Early Childhood Education provides early childhood education theory and practice for students who intend to work as a teacher or teacher’s assistant in a private or federally-funded preschool program, child-care center, home-based program, family child care homes or nursery school. The program may also enable a graduate to work as teacher’s assistant, teacher’s aide or activities supervisor in a public school.</w:t>
                            </w:r>
                          </w:p>
                          <w:p w14:paraId="6D55C178" w14:textId="77777777" w:rsidR="009B7EB4" w:rsidRPr="00E53C0E" w:rsidRDefault="009B7EB4" w:rsidP="00E7005B">
                            <w:pPr>
                              <w:tabs>
                                <w:tab w:val="right" w:pos="2880"/>
                              </w:tabs>
                              <w:jc w:val="both"/>
                            </w:pPr>
                          </w:p>
                          <w:p w14:paraId="0DEC0206" w14:textId="77777777" w:rsidR="009B7EB4" w:rsidRDefault="009B7EB4" w:rsidP="00E7005B">
                            <w:pPr>
                              <w:tabs>
                                <w:tab w:val="right" w:pos="2880"/>
                              </w:tabs>
                              <w:jc w:val="both"/>
                            </w:pPr>
                            <w:r w:rsidRPr="00E53C0E">
                              <w:t>Students should note, however, that an AAS degree does not qualify a graduate for an Illinois Professional Educator License (PEL). The PEL requires a bachelor’s degree from an Illinois-approved education preparation program.</w:t>
                            </w:r>
                          </w:p>
                          <w:p w14:paraId="32165A1A" w14:textId="77777777" w:rsidR="009B7EB4" w:rsidRDefault="009B7EB4" w:rsidP="00E7005B">
                            <w:pPr>
                              <w:tabs>
                                <w:tab w:val="right" w:pos="2880"/>
                              </w:tabs>
                              <w:jc w:val="both"/>
                            </w:pPr>
                          </w:p>
                          <w:p w14:paraId="1E8B5A95" w14:textId="77777777" w:rsidR="009B7EB4" w:rsidRPr="003C0B7E" w:rsidRDefault="009B7EB4" w:rsidP="00E7005B">
                            <w:pPr>
                              <w:tabs>
                                <w:tab w:val="right" w:pos="2880"/>
                              </w:tabs>
                              <w:rPr>
                                <w:b/>
                                <w:u w:val="single"/>
                              </w:rPr>
                            </w:pPr>
                            <w:r>
                              <w:rPr>
                                <w:b/>
                                <w:u w:val="single"/>
                              </w:rPr>
                              <w:t>Program</w:t>
                            </w:r>
                            <w:r w:rsidRPr="003C0B7E">
                              <w:rPr>
                                <w:b/>
                                <w:u w:val="single"/>
                              </w:rPr>
                              <w:t xml:space="preserve"> Outcomes</w:t>
                            </w:r>
                          </w:p>
                          <w:p w14:paraId="631ED660" w14:textId="77777777" w:rsidR="009B7EB4" w:rsidRPr="003C0B7E" w:rsidRDefault="009B7EB4" w:rsidP="00E7005B">
                            <w:pPr>
                              <w:tabs>
                                <w:tab w:val="right" w:pos="2880"/>
                              </w:tabs>
                            </w:pPr>
                            <w:r w:rsidRPr="003C0B7E">
                              <w:t>Graduates of this program will:</w:t>
                            </w:r>
                          </w:p>
                          <w:p w14:paraId="31130F52" w14:textId="77777777" w:rsidR="009B7EB4" w:rsidRPr="003C0B7E" w:rsidRDefault="009B7EB4" w:rsidP="00E7005B">
                            <w:pPr>
                              <w:numPr>
                                <w:ilvl w:val="0"/>
                                <w:numId w:val="14"/>
                              </w:numPr>
                              <w:tabs>
                                <w:tab w:val="right" w:pos="2880"/>
                              </w:tabs>
                              <w:jc w:val="both"/>
                            </w:pPr>
                            <w:r w:rsidRPr="003C0B7E">
                              <w:t>Demonstrate knowledge of the fundamental</w:t>
                            </w:r>
                            <w:r>
                              <w:t xml:space="preserve"> </w:t>
                            </w:r>
                            <w:r w:rsidRPr="003C0B7E">
                              <w:t>principles of early childhood development</w:t>
                            </w:r>
                            <w:r>
                              <w:t>.</w:t>
                            </w:r>
                          </w:p>
                          <w:p w14:paraId="433F8C96" w14:textId="77777777" w:rsidR="009B7EB4" w:rsidRPr="003C0B7E" w:rsidRDefault="009B7EB4" w:rsidP="00E7005B">
                            <w:pPr>
                              <w:numPr>
                                <w:ilvl w:val="0"/>
                                <w:numId w:val="14"/>
                              </w:numPr>
                              <w:tabs>
                                <w:tab w:val="right" w:pos="2880"/>
                              </w:tabs>
                              <w:jc w:val="both"/>
                            </w:pPr>
                            <w:r w:rsidRPr="003C0B7E">
                              <w:t xml:space="preserve">Understand that successful early childhood education depends upon partnerships with children’s families and communities. </w:t>
                            </w:r>
                          </w:p>
                          <w:p w14:paraId="7801417D" w14:textId="77777777" w:rsidR="009B7EB4" w:rsidRPr="003C0B7E" w:rsidRDefault="009B7EB4" w:rsidP="00E7005B">
                            <w:pPr>
                              <w:numPr>
                                <w:ilvl w:val="0"/>
                                <w:numId w:val="14"/>
                              </w:numPr>
                              <w:tabs>
                                <w:tab w:val="right" w:pos="2880"/>
                              </w:tabs>
                              <w:jc w:val="both"/>
                            </w:pPr>
                            <w:r w:rsidRPr="003C0B7E">
                              <w:t xml:space="preserve">Learn to observe, document, and assess young children and families. </w:t>
                            </w:r>
                          </w:p>
                          <w:p w14:paraId="633A40EF" w14:textId="77777777" w:rsidR="009B7EB4" w:rsidRDefault="009B7EB4" w:rsidP="00E7005B">
                            <w:pPr>
                              <w:numPr>
                                <w:ilvl w:val="0"/>
                                <w:numId w:val="14"/>
                              </w:numPr>
                              <w:tabs>
                                <w:tab w:val="right" w:pos="2880"/>
                              </w:tabs>
                              <w:jc w:val="both"/>
                            </w:pPr>
                            <w:r w:rsidRPr="003C0B7E">
                              <w:t>Understand, and use developmentally appropriate approaches, instructional strategies, and tools.</w:t>
                            </w:r>
                          </w:p>
                          <w:p w14:paraId="4CD9F9A6" w14:textId="77777777" w:rsidR="009B7EB4" w:rsidRDefault="009B7EB4" w:rsidP="00E7005B">
                            <w:pPr>
                              <w:numPr>
                                <w:ilvl w:val="0"/>
                                <w:numId w:val="14"/>
                              </w:numPr>
                              <w:tabs>
                                <w:tab w:val="right" w:pos="2880"/>
                              </w:tabs>
                              <w:jc w:val="both"/>
                            </w:pPr>
                            <w:r w:rsidRPr="003C0B7E">
                              <w:t xml:space="preserve">Be </w:t>
                            </w:r>
                            <w:r>
                              <w:t>prepared</w:t>
                            </w:r>
                            <w:r w:rsidRPr="003C0B7E">
                              <w:t xml:space="preserve"> for an entry-level professional early child-care teacher or provider</w:t>
                            </w:r>
                            <w:r>
                              <w:t>.</w:t>
                            </w:r>
                          </w:p>
                          <w:p w14:paraId="614B3390" w14:textId="77777777" w:rsidR="009B7EB4" w:rsidRDefault="009B7EB4" w:rsidP="00E7005B">
                            <w:pPr>
                              <w:tabs>
                                <w:tab w:val="right" w:pos="2880"/>
                              </w:tabs>
                              <w:jc w:val="both"/>
                            </w:pPr>
                          </w:p>
                          <w:p w14:paraId="1D06087C" w14:textId="77777777" w:rsidR="009B7EB4" w:rsidRPr="000F0B6E" w:rsidRDefault="009B7EB4" w:rsidP="00E7005B">
                            <w:pPr>
                              <w:tabs>
                                <w:tab w:val="right" w:pos="2880"/>
                              </w:tabs>
                              <w:jc w:val="both"/>
                              <w:rPr>
                                <w:b/>
                              </w:rPr>
                            </w:pPr>
                            <w:r w:rsidRPr="000F0B6E">
                              <w:rPr>
                                <w:b/>
                              </w:rPr>
                              <w:t>Gateways to Opportunity Credentials and Career Opportunities</w:t>
                            </w:r>
                          </w:p>
                          <w:p w14:paraId="0B80497A" w14:textId="77777777" w:rsidR="009B7EB4" w:rsidRPr="000F0B6E" w:rsidRDefault="009B7EB4" w:rsidP="00E7005B">
                            <w:pPr>
                              <w:tabs>
                                <w:tab w:val="right" w:pos="2880"/>
                              </w:tabs>
                              <w:jc w:val="both"/>
                            </w:pPr>
                          </w:p>
                          <w:p w14:paraId="538F8B49" w14:textId="77777777" w:rsidR="009B7EB4" w:rsidRPr="000F0B6E" w:rsidRDefault="009B7EB4" w:rsidP="00E7005B">
                            <w:pPr>
                              <w:tabs>
                                <w:tab w:val="right" w:pos="2880"/>
                              </w:tabs>
                              <w:jc w:val="both"/>
                            </w:pPr>
                            <w:r w:rsidRPr="000F0B6E">
                              <w:t>The Gateways to Opportunity Credentials are recognized by the Illinois Department of Human Services Bureau of Child Care and Development. These Credentials are required for varied Circles of Quality in ExceleRate Illinois and can be used as a prerequisite for employment within early learning programs.</w:t>
                            </w:r>
                          </w:p>
                          <w:p w14:paraId="58175AD8" w14:textId="77777777" w:rsidR="009B7EB4" w:rsidRDefault="009B7EB4"/>
                          <w:p w14:paraId="7C60F81C" w14:textId="77777777" w:rsidR="009B7EB4" w:rsidRPr="00B6795F" w:rsidRDefault="009B7EB4" w:rsidP="00E7005B">
                            <w:pPr>
                              <w:tabs>
                                <w:tab w:val="right" w:pos="2880"/>
                              </w:tabs>
                              <w:jc w:val="both"/>
                            </w:pPr>
                            <w:r w:rsidRPr="000F0B6E">
                              <w:t>St. Augustine College is an entitled institution through Gateways to Opportunity for the ECE Credential</w:t>
                            </w:r>
                            <w:r>
                              <w:t>, Infant</w:t>
                            </w:r>
                            <w:r w:rsidRPr="000F0B6E">
                              <w:t>/Toddler Credential</w:t>
                            </w:r>
                            <w:r>
                              <w:t>, Family Child Care Credential</w:t>
                            </w:r>
                            <w:r w:rsidRPr="000F0B6E">
                              <w:t xml:space="preserve"> at levels 2-4</w:t>
                            </w:r>
                            <w:r>
                              <w:t>, and Director Credential at level 1</w:t>
                            </w:r>
                            <w:r w:rsidRPr="000F0B6E">
                              <w:t>. St. Augustine College has aligned its</w:t>
                            </w:r>
                            <w:r>
                              <w:t xml:space="preserve"> </w:t>
                            </w:r>
                            <w:r w:rsidRPr="000F0B6E">
                              <w:t xml:space="preserve">courses with specific credential benchmarks. A student who graduates from this entitled institution not only has a </w:t>
                            </w:r>
                            <w:r w:rsidRPr="00432AD9">
                              <w:t>degree, but also a credential that is recognized by the state of Illinois.</w:t>
                            </w:r>
                          </w:p>
                          <w:p w14:paraId="60BE4D40" w14:textId="77777777" w:rsidR="009B7EB4" w:rsidRDefault="009B7EB4" w:rsidP="00E7005B">
                            <w:pPr>
                              <w:tabs>
                                <w:tab w:val="right" w:pos="2880"/>
                              </w:tabs>
                              <w:jc w:val="both"/>
                            </w:pPr>
                          </w:p>
                          <w:p w14:paraId="3F98E634" w14:textId="77777777" w:rsidR="009B7EB4" w:rsidRPr="000F0B6E" w:rsidRDefault="009B7EB4" w:rsidP="00E7005B">
                            <w:pPr>
                              <w:tabs>
                                <w:tab w:val="right" w:pos="2880"/>
                              </w:tabs>
                              <w:jc w:val="both"/>
                            </w:pPr>
                            <w:r w:rsidRPr="000F0B6E">
                              <w:t>The field of early childhood education is filled with many exciting career opportunities! Potential careers include working directly young children and their families in public and private schools, Head Start programs, child care centers, home-based programs and family child care homes. Career opportunities also include supporting those who work directly with young children in occupations and include administration, curriculum development, policy advocates and lobbyists, coaches and mentors, licensing representatives, and providers of professional development. Potential careers may also include being teacher assistants or teacher’s aides in public schools. Our state and nation are currently facing a critical need for well-prepared early childhood practitioners, with an anticipated growth in career opportunities of 14% (</w:t>
                            </w:r>
                            <w:r w:rsidRPr="000F0B6E">
                              <w:rPr>
                                <w:i/>
                              </w:rPr>
                              <w:t>U.S. Bureau of Labor Statistics Occupational Outlook Handbook, 2014</w:t>
                            </w:r>
                            <w:r w:rsidRPr="000F0B6E">
                              <w:t>).</w:t>
                            </w:r>
                          </w:p>
                          <w:p w14:paraId="67C43DBE" w14:textId="77777777" w:rsidR="009B7EB4" w:rsidRPr="000F0B6E" w:rsidRDefault="009B7EB4" w:rsidP="00E7005B">
                            <w:pPr>
                              <w:tabs>
                                <w:tab w:val="right" w:pos="2880"/>
                              </w:tabs>
                              <w:jc w:val="both"/>
                            </w:pPr>
                          </w:p>
                          <w:p w14:paraId="6E818E98" w14:textId="77777777" w:rsidR="009B7EB4" w:rsidRPr="000F0B6E" w:rsidRDefault="009B7EB4" w:rsidP="00E7005B">
                            <w:pPr>
                              <w:tabs>
                                <w:tab w:val="right" w:pos="2880"/>
                              </w:tabs>
                              <w:jc w:val="both"/>
                            </w:pPr>
                            <w:r w:rsidRPr="000F0B6E">
                              <w:t>At St. Augustine College, the Department of Early Childhood Education has designed a variety of pathways to support your professional growth. Whether you are interested in earning a Gateways Credential and an AAS degree or are planning to transfer to a four-year program, we have the courses and opportunities to meet your education and career needs.</w:t>
                            </w:r>
                          </w:p>
                          <w:p w14:paraId="7B483E9F" w14:textId="77777777" w:rsidR="009B7EB4" w:rsidRPr="000F0B6E" w:rsidRDefault="009B7EB4" w:rsidP="00E7005B">
                            <w:pPr>
                              <w:tabs>
                                <w:tab w:val="right" w:pos="2880"/>
                              </w:tabs>
                              <w:jc w:val="both"/>
                            </w:pPr>
                          </w:p>
                          <w:p w14:paraId="07383FAF" w14:textId="77777777" w:rsidR="009B7EB4" w:rsidRPr="000F0B6E" w:rsidRDefault="009B7EB4" w:rsidP="00E7005B">
                            <w:pPr>
                              <w:tabs>
                                <w:tab w:val="right" w:pos="2880"/>
                              </w:tabs>
                              <w:jc w:val="both"/>
                            </w:pPr>
                            <w:r w:rsidRPr="000F0B6E">
                              <w:t>Courses are designed around the following 3 Pathways: Direct Exit, Credential Continuing, and Credential Transfer.</w:t>
                            </w:r>
                          </w:p>
                          <w:p w14:paraId="13EFCEC7" w14:textId="77777777" w:rsidR="009B7EB4" w:rsidRPr="000F0B6E" w:rsidRDefault="009B7EB4" w:rsidP="00E7005B">
                            <w:pPr>
                              <w:tabs>
                                <w:tab w:val="right" w:pos="2880"/>
                              </w:tabs>
                              <w:jc w:val="both"/>
                            </w:pPr>
                          </w:p>
                          <w:p w14:paraId="71DC7697" w14:textId="77777777" w:rsidR="009B7EB4" w:rsidRPr="000F0B6E" w:rsidRDefault="009B7EB4" w:rsidP="00E7005B">
                            <w:pPr>
                              <w:tabs>
                                <w:tab w:val="right" w:pos="2880"/>
                              </w:tabs>
                              <w:jc w:val="both"/>
                            </w:pPr>
                            <w:r w:rsidRPr="000F0B6E">
                              <w:t>The Direct Exit Pathway is designed for students who are in the field or seeking immediate employment and are pursuing Gateways Credentials to secure employment or progress within a current role. This pathway is designed with convenient on and off ramps—you can pursue a Level 2 Credential, for example, then later decide that you would like to attain your Level 3 Credential.</w:t>
                            </w:r>
                          </w:p>
                          <w:p w14:paraId="2F1B49A0" w14:textId="77777777" w:rsidR="009B7EB4" w:rsidRDefault="009B7EB4" w:rsidP="00E7005B">
                            <w:pPr>
                              <w:tabs>
                                <w:tab w:val="right" w:pos="2880"/>
                              </w:tabs>
                              <w:jc w:val="both"/>
                            </w:pPr>
                          </w:p>
                          <w:p w14:paraId="343A9D68" w14:textId="77777777" w:rsidR="009B7EB4" w:rsidRPr="000F0B6E" w:rsidRDefault="009B7EB4" w:rsidP="00E7005B">
                            <w:pPr>
                              <w:tabs>
                                <w:tab w:val="right" w:pos="2880"/>
                              </w:tabs>
                              <w:jc w:val="both"/>
                            </w:pPr>
                            <w:r w:rsidRPr="000F0B6E">
                              <w:t>The Credential Continuing Pathway is designed for students who are seeking employment and/or working in the field and who plan on progressing through each of the credentials with the goal of attaining their AAS. Courses are laid out in a four</w:t>
                            </w:r>
                            <w:r>
                              <w:t xml:space="preserve"> </w:t>
                            </w:r>
                            <w:r w:rsidRPr="000F0B6E">
                              <w:t>semester sequence, with milestones of credential attainment marked along the way.</w:t>
                            </w:r>
                          </w:p>
                          <w:p w14:paraId="30163FCD" w14:textId="77777777" w:rsidR="009B7EB4" w:rsidRDefault="009B7EB4" w:rsidP="00E7005B">
                            <w:pPr>
                              <w:tabs>
                                <w:tab w:val="right" w:pos="2880"/>
                              </w:tabs>
                              <w:jc w:val="both"/>
                            </w:pPr>
                            <w:r w:rsidRPr="000F0B6E">
                              <w:t xml:space="preserve">The Credential Transfer Pathway is designed for students who are planning to transfer to a four-year university. </w:t>
                            </w:r>
                            <w:r w:rsidRPr="00E7005B">
                              <w:t xml:space="preserve">This sequence of courses supports the </w:t>
                            </w:r>
                            <w:r w:rsidRPr="000F0B6E">
                              <w:t>attainment of the Level 3 Gateways Credential and the</w:t>
                            </w:r>
                            <w:r>
                              <w:t xml:space="preserve"> </w:t>
                            </w:r>
                            <w:r w:rsidRPr="000F0B6E">
                              <w:t>AAS degree, and maximizes the number of courses that will directly transfer to a partnering four-year institution.</w:t>
                            </w:r>
                          </w:p>
                          <w:p w14:paraId="609A5ADC" w14:textId="77777777" w:rsidR="009B7EB4" w:rsidRDefault="009B7EB4" w:rsidP="00E7005B">
                            <w:pPr>
                              <w:tabs>
                                <w:tab w:val="right" w:pos="2880"/>
                              </w:tabs>
                              <w:jc w:val="both"/>
                            </w:pPr>
                          </w:p>
                          <w:p w14:paraId="1C9C9D64" w14:textId="77777777" w:rsidR="009B7EB4" w:rsidRDefault="009B7EB4" w:rsidP="00E7005B">
                            <w:pPr>
                              <w:tabs>
                                <w:tab w:val="right" w:pos="2880"/>
                              </w:tabs>
                              <w:jc w:val="both"/>
                            </w:pPr>
                            <w:r w:rsidRPr="000F0B6E">
                              <w:t>To earn your Level 2-4 ECE Gateways Credential, you are required to follow a prescribed course of study. Please be sure to contact an Academic Advisor for further information about this credential and required courses.</w:t>
                            </w:r>
                          </w:p>
                          <w:p w14:paraId="16A50BAA" w14:textId="77777777" w:rsidR="009B7EB4" w:rsidRDefault="009B7EB4" w:rsidP="00E7005B">
                            <w:pPr>
                              <w:tabs>
                                <w:tab w:val="right" w:pos="2880"/>
                              </w:tabs>
                              <w:jc w:val="both"/>
                              <w:rPr>
                                <w:color w:val="1F497D" w:themeColor="text2"/>
                              </w:rPr>
                            </w:pPr>
                          </w:p>
                          <w:p w14:paraId="18F61415" w14:textId="77777777" w:rsidR="009B7EB4" w:rsidRDefault="009B7EB4" w:rsidP="006505BE">
                            <w:pPr>
                              <w:tabs>
                                <w:tab w:val="right" w:pos="2880"/>
                                <w:tab w:val="right" w:pos="4140"/>
                              </w:tabs>
                              <w:jc w:val="both"/>
                              <w:rPr>
                                <w:b/>
                              </w:rPr>
                            </w:pPr>
                            <w:r>
                              <w:rPr>
                                <w:b/>
                              </w:rPr>
                              <w:t xml:space="preserve">Requirements                              </w:t>
                            </w:r>
                            <w:r>
                              <w:rPr>
                                <w:b/>
                              </w:rPr>
                              <w:tab/>
                              <w:t>Credit Hours</w:t>
                            </w:r>
                          </w:p>
                          <w:p w14:paraId="336D1C6E" w14:textId="77777777" w:rsidR="009B7EB4" w:rsidRDefault="009B7EB4" w:rsidP="006505BE">
                            <w:pPr>
                              <w:tabs>
                                <w:tab w:val="right" w:pos="4140"/>
                              </w:tabs>
                              <w:rPr>
                                <w:b/>
                              </w:rPr>
                            </w:pPr>
                          </w:p>
                          <w:p w14:paraId="7BE887A4" w14:textId="77777777" w:rsidR="009B7EB4" w:rsidRDefault="009B7EB4" w:rsidP="006505BE">
                            <w:pPr>
                              <w:tabs>
                                <w:tab w:val="right" w:pos="4140"/>
                              </w:tabs>
                              <w:rPr>
                                <w:b/>
                                <w:u w:val="single"/>
                              </w:rPr>
                            </w:pPr>
                            <w:r>
                              <w:rPr>
                                <w:b/>
                                <w:u w:val="single"/>
                              </w:rPr>
                              <w:t xml:space="preserve">General Education Requirements </w:t>
                            </w:r>
                            <w:r>
                              <w:rPr>
                                <w:b/>
                                <w:u w:val="single"/>
                              </w:rPr>
                              <w:tab/>
                              <w:t>20</w:t>
                            </w:r>
                            <w:r>
                              <w:rPr>
                                <w:b/>
                                <w:u w:val="single"/>
                              </w:rPr>
                              <w:tab/>
                            </w:r>
                          </w:p>
                          <w:p w14:paraId="22A89D0F" w14:textId="77777777" w:rsidR="009B7EB4" w:rsidRDefault="009B7EB4" w:rsidP="006505BE">
                            <w:pPr>
                              <w:tabs>
                                <w:tab w:val="left" w:pos="900"/>
                                <w:tab w:val="right" w:pos="4140"/>
                              </w:tabs>
                              <w:jc w:val="both"/>
                            </w:pPr>
                            <w:r>
                              <w:t>ENG 160   Composition I</w:t>
                            </w:r>
                            <w:r>
                              <w:tab/>
                              <w:t>(4)</w:t>
                            </w:r>
                          </w:p>
                          <w:p w14:paraId="399E134E" w14:textId="77777777" w:rsidR="009B7EB4" w:rsidRDefault="009B7EB4" w:rsidP="006505BE">
                            <w:pPr>
                              <w:tabs>
                                <w:tab w:val="left" w:pos="900"/>
                                <w:tab w:val="right" w:pos="4140"/>
                              </w:tabs>
                              <w:jc w:val="both"/>
                            </w:pPr>
                            <w:r>
                              <w:t>ENG 162   Composition II</w:t>
                            </w:r>
                            <w:r>
                              <w:tab/>
                              <w:t>(4)</w:t>
                            </w:r>
                          </w:p>
                          <w:p w14:paraId="00575C6D" w14:textId="77777777" w:rsidR="009B7EB4" w:rsidRDefault="009B7EB4" w:rsidP="006505BE">
                            <w:pPr>
                              <w:tabs>
                                <w:tab w:val="left" w:pos="900"/>
                                <w:tab w:val="right" w:pos="4140"/>
                              </w:tabs>
                              <w:jc w:val="both"/>
                            </w:pPr>
                            <w:r>
                              <w:t>BIO 102</w:t>
                            </w:r>
                            <w:r>
                              <w:tab/>
                              <w:t>Intro to Human</w:t>
                            </w:r>
                            <w:r w:rsidRPr="00C75038">
                              <w:t xml:space="preserve"> </w:t>
                            </w:r>
                            <w:r>
                              <w:t>Biology</w:t>
                            </w:r>
                            <w:r>
                              <w:tab/>
                              <w:t xml:space="preserve"> (4)</w:t>
                            </w:r>
                          </w:p>
                          <w:p w14:paraId="328160D8" w14:textId="77777777" w:rsidR="009B7EB4" w:rsidRDefault="009B7EB4" w:rsidP="006505BE">
                            <w:pPr>
                              <w:tabs>
                                <w:tab w:val="left" w:pos="900"/>
                                <w:tab w:val="right" w:pos="4140"/>
                              </w:tabs>
                              <w:jc w:val="both"/>
                            </w:pPr>
                            <w:r>
                              <w:t>PSY 101</w:t>
                            </w:r>
                            <w:r>
                              <w:tab/>
                              <w:t>General Psychology</w:t>
                            </w:r>
                            <w:r>
                              <w:tab/>
                              <w:t xml:space="preserve"> (4)</w:t>
                            </w:r>
                          </w:p>
                          <w:p w14:paraId="286D0E7F" w14:textId="232259C1" w:rsidR="009B7EB4" w:rsidRDefault="009B7EB4" w:rsidP="006505BE">
                            <w:pPr>
                              <w:tabs>
                                <w:tab w:val="left" w:pos="900"/>
                                <w:tab w:val="right" w:pos="4140"/>
                              </w:tabs>
                              <w:jc w:val="both"/>
                            </w:pPr>
                            <w:r>
                              <w:t>PSY 210</w:t>
                            </w:r>
                            <w:r>
                              <w:tab/>
                              <w:t>Child Growth and Development</w:t>
                            </w:r>
                            <w:r>
                              <w:tab/>
                              <w:t>(4)</w:t>
                            </w:r>
                          </w:p>
                          <w:p w14:paraId="7AD1DFB2" w14:textId="77777777" w:rsidR="009B7EB4" w:rsidRDefault="009B7EB4" w:rsidP="006505BE">
                            <w:pPr>
                              <w:tabs>
                                <w:tab w:val="left" w:pos="900"/>
                                <w:tab w:val="right" w:pos="4140"/>
                              </w:tabs>
                              <w:jc w:val="both"/>
                            </w:pPr>
                          </w:p>
                          <w:p w14:paraId="607FAD64" w14:textId="77777777" w:rsidR="009B7EB4" w:rsidRDefault="009B7EB4" w:rsidP="006505BE">
                            <w:pPr>
                              <w:tabs>
                                <w:tab w:val="left" w:pos="900"/>
                                <w:tab w:val="right" w:pos="4140"/>
                              </w:tabs>
                              <w:jc w:val="both"/>
                              <w:rPr>
                                <w:b/>
                                <w:u w:val="single"/>
                              </w:rPr>
                            </w:pPr>
                            <w:r>
                              <w:rPr>
                                <w:b/>
                                <w:u w:val="single"/>
                              </w:rPr>
                              <w:t>Major Requirements</w:t>
                            </w:r>
                            <w:r>
                              <w:rPr>
                                <w:b/>
                                <w:u w:val="single"/>
                              </w:rPr>
                              <w:tab/>
                              <w:t>36</w:t>
                            </w:r>
                          </w:p>
                          <w:p w14:paraId="1D2BCD97" w14:textId="77777777" w:rsidR="009B7EB4" w:rsidRDefault="009B7EB4" w:rsidP="006505BE">
                            <w:pPr>
                              <w:tabs>
                                <w:tab w:val="left" w:pos="900"/>
                                <w:tab w:val="right" w:pos="4140"/>
                              </w:tabs>
                              <w:jc w:val="both"/>
                            </w:pPr>
                            <w:r>
                              <w:t xml:space="preserve">ECE 101  </w:t>
                            </w:r>
                            <w:r>
                              <w:tab/>
                              <w:t>Introduction to Early</w:t>
                            </w:r>
                          </w:p>
                          <w:p w14:paraId="347AE1CA" w14:textId="77777777" w:rsidR="009B7EB4" w:rsidRDefault="009B7EB4" w:rsidP="006505BE">
                            <w:pPr>
                              <w:tabs>
                                <w:tab w:val="left" w:pos="900"/>
                                <w:tab w:val="right" w:pos="4140"/>
                              </w:tabs>
                              <w:jc w:val="both"/>
                            </w:pPr>
                            <w:r>
                              <w:t xml:space="preserve">                </w:t>
                            </w:r>
                            <w:r>
                              <w:tab/>
                              <w:t>Childhood Education</w:t>
                            </w:r>
                            <w:r>
                              <w:tab/>
                              <w:t>(4)</w:t>
                            </w:r>
                          </w:p>
                          <w:p w14:paraId="6934C43E" w14:textId="77777777" w:rsidR="009B7EB4" w:rsidRDefault="009B7EB4" w:rsidP="006505BE">
                            <w:pPr>
                              <w:tabs>
                                <w:tab w:val="left" w:pos="900"/>
                                <w:tab w:val="right" w:pos="4140"/>
                              </w:tabs>
                              <w:jc w:val="both"/>
                            </w:pPr>
                            <w:r>
                              <w:t xml:space="preserve">ECE 212  </w:t>
                            </w:r>
                            <w:r>
                              <w:tab/>
                              <w:t xml:space="preserve">Art and Music Activities  </w:t>
                            </w:r>
                            <w:r>
                              <w:tab/>
                              <w:t>(4)</w:t>
                            </w:r>
                          </w:p>
                          <w:p w14:paraId="285971C4" w14:textId="77777777" w:rsidR="009B7EB4" w:rsidRDefault="009B7EB4" w:rsidP="006505BE">
                            <w:pPr>
                              <w:tabs>
                                <w:tab w:val="left" w:pos="900"/>
                                <w:tab w:val="right" w:pos="4140"/>
                              </w:tabs>
                              <w:jc w:val="both"/>
                            </w:pPr>
                            <w:r>
                              <w:t xml:space="preserve">ECE 221  </w:t>
                            </w:r>
                            <w:r>
                              <w:tab/>
                              <w:t>The Exceptional Child</w:t>
                            </w:r>
                            <w:r>
                              <w:tab/>
                              <w:t xml:space="preserve"> (4)</w:t>
                            </w:r>
                          </w:p>
                          <w:p w14:paraId="0A6E2D9E" w14:textId="77777777" w:rsidR="009B7EB4" w:rsidRDefault="009B7EB4" w:rsidP="006505BE">
                            <w:pPr>
                              <w:tabs>
                                <w:tab w:val="left" w:pos="900"/>
                                <w:tab w:val="right" w:pos="4140"/>
                              </w:tabs>
                              <w:jc w:val="both"/>
                            </w:pPr>
                            <w:r>
                              <w:t xml:space="preserve">ECE 225  </w:t>
                            </w:r>
                            <w:r>
                              <w:tab/>
                              <w:t>Language Acquisition &amp; Arts</w:t>
                            </w:r>
                            <w:r>
                              <w:tab/>
                              <w:t>(4)</w:t>
                            </w:r>
                          </w:p>
                          <w:p w14:paraId="3FD8CFD4" w14:textId="77777777" w:rsidR="009B7EB4" w:rsidRDefault="009B7EB4" w:rsidP="006505BE">
                            <w:pPr>
                              <w:tabs>
                                <w:tab w:val="left" w:pos="900"/>
                                <w:tab w:val="right" w:pos="4140"/>
                              </w:tabs>
                              <w:jc w:val="both"/>
                            </w:pPr>
                            <w:r>
                              <w:t xml:space="preserve">ECE 226  </w:t>
                            </w:r>
                            <w:r>
                              <w:tab/>
                              <w:t>Observation &amp; Guidance</w:t>
                            </w:r>
                          </w:p>
                          <w:p w14:paraId="7BA9D227" w14:textId="77777777" w:rsidR="009B7EB4" w:rsidRDefault="009B7EB4" w:rsidP="006505BE">
                            <w:pPr>
                              <w:tabs>
                                <w:tab w:val="left" w:pos="900"/>
                                <w:tab w:val="right" w:pos="4140"/>
                              </w:tabs>
                              <w:jc w:val="both"/>
                            </w:pPr>
                            <w:r>
                              <w:t xml:space="preserve">                 </w:t>
                            </w:r>
                            <w:r>
                              <w:tab/>
                              <w:t>for the Young Child</w:t>
                            </w:r>
                            <w:r>
                              <w:tab/>
                              <w:t xml:space="preserve"> (4)</w:t>
                            </w:r>
                          </w:p>
                          <w:p w14:paraId="3CF00FB7" w14:textId="77777777" w:rsidR="009B7EB4" w:rsidRDefault="009B7EB4" w:rsidP="006505BE">
                            <w:pPr>
                              <w:tabs>
                                <w:tab w:val="left" w:pos="900"/>
                                <w:tab w:val="right" w:pos="4140"/>
                              </w:tabs>
                              <w:jc w:val="both"/>
                            </w:pPr>
                            <w:r>
                              <w:t xml:space="preserve">ECE 228  </w:t>
                            </w:r>
                            <w:r>
                              <w:tab/>
                              <w:t>Child, Family &amp;Community</w:t>
                            </w:r>
                            <w:r>
                              <w:tab/>
                              <w:t xml:space="preserve"> (4)</w:t>
                            </w:r>
                          </w:p>
                          <w:p w14:paraId="6097A862" w14:textId="77777777" w:rsidR="009B7EB4" w:rsidRDefault="009B7EB4" w:rsidP="006505BE">
                            <w:pPr>
                              <w:tabs>
                                <w:tab w:val="left" w:pos="900"/>
                                <w:tab w:val="right" w:pos="4140"/>
                              </w:tabs>
                              <w:jc w:val="both"/>
                            </w:pPr>
                            <w:r>
                              <w:t xml:space="preserve">ECE 232  </w:t>
                            </w:r>
                            <w:r>
                              <w:tab/>
                              <w:t>Early Childhood Practicum</w:t>
                            </w:r>
                            <w:r>
                              <w:tab/>
                              <w:t xml:space="preserve"> (4)</w:t>
                            </w:r>
                          </w:p>
                          <w:p w14:paraId="3523ADB1" w14:textId="77777777" w:rsidR="009B7EB4" w:rsidRDefault="009B7EB4" w:rsidP="006505BE">
                            <w:pPr>
                              <w:tabs>
                                <w:tab w:val="left" w:pos="900"/>
                                <w:tab w:val="right" w:pos="4140"/>
                              </w:tabs>
                              <w:jc w:val="both"/>
                            </w:pPr>
                          </w:p>
                          <w:p w14:paraId="05770ECF" w14:textId="77777777" w:rsidR="009B7EB4" w:rsidRPr="004B6C6E" w:rsidRDefault="009B7EB4" w:rsidP="006505BE">
                            <w:pPr>
                              <w:tabs>
                                <w:tab w:val="left" w:pos="900"/>
                                <w:tab w:val="right" w:pos="4140"/>
                              </w:tabs>
                              <w:jc w:val="both"/>
                              <w:rPr>
                                <w:b/>
                              </w:rPr>
                            </w:pPr>
                            <w:r w:rsidRPr="004B6C6E">
                              <w:rPr>
                                <w:b/>
                              </w:rPr>
                              <w:t>and two of the following courses:</w:t>
                            </w:r>
                          </w:p>
                          <w:p w14:paraId="437FBF64" w14:textId="77777777" w:rsidR="009B7EB4" w:rsidRDefault="009B7EB4" w:rsidP="006505BE">
                            <w:pPr>
                              <w:tabs>
                                <w:tab w:val="left" w:pos="900"/>
                                <w:tab w:val="right" w:pos="4140"/>
                              </w:tabs>
                              <w:jc w:val="both"/>
                            </w:pPr>
                            <w:r>
                              <w:t>*ECE 210</w:t>
                            </w:r>
                            <w:r>
                              <w:tab/>
                              <w:t xml:space="preserve">Math &amp; Science Activities    </w:t>
                            </w:r>
                            <w:r>
                              <w:tab/>
                              <w:t>(4)</w:t>
                            </w:r>
                          </w:p>
                          <w:p w14:paraId="16DE2EE8" w14:textId="77777777" w:rsidR="009B7EB4" w:rsidRDefault="009B7EB4" w:rsidP="006505BE">
                            <w:pPr>
                              <w:tabs>
                                <w:tab w:val="left" w:pos="900"/>
                                <w:tab w:val="right" w:pos="4140"/>
                              </w:tabs>
                              <w:jc w:val="both"/>
                            </w:pPr>
                            <w:r>
                              <w:t xml:space="preserve">                 </w:t>
                            </w:r>
                            <w:r>
                              <w:tab/>
                              <w:t>for the Young Child</w:t>
                            </w:r>
                          </w:p>
                          <w:p w14:paraId="64BA2A02" w14:textId="77777777" w:rsidR="009B7EB4" w:rsidRDefault="009B7EB4" w:rsidP="006505BE">
                            <w:pPr>
                              <w:tabs>
                                <w:tab w:val="left" w:pos="900"/>
                                <w:tab w:val="right" w:pos="4140"/>
                              </w:tabs>
                              <w:jc w:val="both"/>
                            </w:pPr>
                            <w:r>
                              <w:t xml:space="preserve">ECE 215 </w:t>
                            </w:r>
                            <w:r>
                              <w:tab/>
                              <w:t>Infant, Toddlers, &amp; Caregivers</w:t>
                            </w:r>
                            <w:r>
                              <w:tab/>
                              <w:t>(4)</w:t>
                            </w:r>
                          </w:p>
                          <w:p w14:paraId="54EA839D" w14:textId="77777777" w:rsidR="009B7EB4" w:rsidRDefault="009B7EB4" w:rsidP="006505BE">
                            <w:pPr>
                              <w:tabs>
                                <w:tab w:val="left" w:pos="900"/>
                                <w:tab w:val="right" w:pos="4140"/>
                              </w:tabs>
                              <w:jc w:val="both"/>
                            </w:pPr>
                            <w:r>
                              <w:t>*ECE 220</w:t>
                            </w:r>
                            <w:r>
                              <w:tab/>
                              <w:t>Health &amp; Nutrition</w:t>
                            </w:r>
                            <w:r>
                              <w:tab/>
                              <w:t>(4)</w:t>
                            </w:r>
                          </w:p>
                          <w:p w14:paraId="43C805A9" w14:textId="77777777" w:rsidR="009B7EB4" w:rsidRDefault="009B7EB4" w:rsidP="006505BE">
                            <w:pPr>
                              <w:tabs>
                                <w:tab w:val="left" w:pos="900"/>
                                <w:tab w:val="right" w:pos="4140"/>
                              </w:tabs>
                              <w:jc w:val="both"/>
                            </w:pPr>
                            <w:r>
                              <w:t>ECE 223</w:t>
                            </w:r>
                            <w:r>
                              <w:tab/>
                              <w:t xml:space="preserve">Family Child Care </w:t>
                            </w:r>
                          </w:p>
                          <w:p w14:paraId="6B8E0640" w14:textId="77777777" w:rsidR="009B7EB4" w:rsidRDefault="009B7EB4" w:rsidP="006505BE">
                            <w:pPr>
                              <w:tabs>
                                <w:tab w:val="left" w:pos="900"/>
                                <w:tab w:val="right" w:pos="4140"/>
                              </w:tabs>
                              <w:jc w:val="both"/>
                            </w:pPr>
                            <w:r>
                              <w:tab/>
                              <w:t>Administration</w:t>
                            </w:r>
                            <w:r>
                              <w:tab/>
                              <w:t>(4)</w:t>
                            </w:r>
                          </w:p>
                          <w:p w14:paraId="4292A7A2" w14:textId="77777777" w:rsidR="009B7EB4" w:rsidRDefault="009B7EB4" w:rsidP="006505BE">
                            <w:pPr>
                              <w:tabs>
                                <w:tab w:val="left" w:pos="900"/>
                                <w:tab w:val="right" w:pos="4140"/>
                              </w:tabs>
                              <w:jc w:val="both"/>
                            </w:pPr>
                            <w:r>
                              <w:t xml:space="preserve">ECE 224 </w:t>
                            </w:r>
                            <w:r>
                              <w:tab/>
                              <w:t xml:space="preserve">Principles and Practices of </w:t>
                            </w:r>
                          </w:p>
                          <w:p w14:paraId="0F35B85D" w14:textId="77777777" w:rsidR="009B7EB4" w:rsidRDefault="009B7EB4" w:rsidP="006505BE">
                            <w:pPr>
                              <w:tabs>
                                <w:tab w:val="left" w:pos="900"/>
                                <w:tab w:val="right" w:pos="4140"/>
                              </w:tabs>
                              <w:jc w:val="both"/>
                            </w:pPr>
                            <w:r>
                              <w:t xml:space="preserve">                </w:t>
                            </w:r>
                            <w:r>
                              <w:tab/>
                              <w:t xml:space="preserve">Early Childhood Education </w:t>
                            </w:r>
                            <w:r>
                              <w:tab/>
                              <w:t>(4)</w:t>
                            </w:r>
                          </w:p>
                          <w:p w14:paraId="1AEE7857" w14:textId="77777777" w:rsidR="009B7EB4" w:rsidRDefault="009B7EB4" w:rsidP="006505BE">
                            <w:pPr>
                              <w:tabs>
                                <w:tab w:val="left" w:pos="900"/>
                                <w:tab w:val="right" w:pos="4140"/>
                              </w:tabs>
                              <w:jc w:val="both"/>
                            </w:pPr>
                            <w:r>
                              <w:t>ECE 227   Planning, Administration and</w:t>
                            </w:r>
                          </w:p>
                          <w:p w14:paraId="498B700E" w14:textId="77777777" w:rsidR="009B7EB4" w:rsidRDefault="009B7EB4" w:rsidP="006505BE">
                            <w:pPr>
                              <w:tabs>
                                <w:tab w:val="left" w:pos="900"/>
                                <w:tab w:val="right" w:pos="4140"/>
                              </w:tabs>
                              <w:jc w:val="both"/>
                            </w:pPr>
                            <w:r>
                              <w:tab/>
                              <w:t>Supervision of Early Childhood</w:t>
                            </w:r>
                          </w:p>
                          <w:p w14:paraId="0556A9BF" w14:textId="77777777" w:rsidR="009B7EB4" w:rsidRDefault="009B7EB4" w:rsidP="006505BE">
                            <w:pPr>
                              <w:tabs>
                                <w:tab w:val="left" w:pos="900"/>
                                <w:tab w:val="right" w:pos="4140"/>
                              </w:tabs>
                              <w:jc w:val="both"/>
                            </w:pPr>
                            <w:r>
                              <w:tab/>
                              <w:t>Programs</w:t>
                            </w:r>
                            <w:r>
                              <w:tab/>
                              <w:t>(4)</w:t>
                            </w:r>
                          </w:p>
                          <w:p w14:paraId="3F4EB548" w14:textId="77777777" w:rsidR="009B7EB4" w:rsidRPr="00E7005B" w:rsidRDefault="009B7EB4" w:rsidP="006505BE">
                            <w:pPr>
                              <w:tabs>
                                <w:tab w:val="right" w:pos="2880"/>
                                <w:tab w:val="right" w:pos="4140"/>
                              </w:tabs>
                              <w:jc w:val="both"/>
                              <w:rPr>
                                <w:color w:val="1F497D" w:themeColor="text2"/>
                              </w:rPr>
                            </w:pPr>
                          </w:p>
                          <w:p w14:paraId="719F9856" w14:textId="77777777" w:rsidR="009B7EB4" w:rsidRDefault="009B7EB4" w:rsidP="006505BE">
                            <w:pPr>
                              <w:tabs>
                                <w:tab w:val="left" w:pos="900"/>
                                <w:tab w:val="right" w:pos="4140"/>
                              </w:tabs>
                              <w:jc w:val="both"/>
                              <w:rPr>
                                <w:b/>
                                <w:u w:val="single"/>
                              </w:rPr>
                            </w:pPr>
                            <w:r>
                              <w:rPr>
                                <w:b/>
                                <w:u w:val="single"/>
                              </w:rPr>
                              <w:t>Other Requirements</w:t>
                            </w:r>
                            <w:r>
                              <w:rPr>
                                <w:b/>
                                <w:u w:val="single"/>
                              </w:rPr>
                              <w:tab/>
                              <w:t>8</w:t>
                            </w:r>
                          </w:p>
                          <w:p w14:paraId="12A417C7" w14:textId="77777777" w:rsidR="009B7EB4" w:rsidRDefault="009B7EB4" w:rsidP="006505BE">
                            <w:pPr>
                              <w:pStyle w:val="BodyText2"/>
                              <w:tabs>
                                <w:tab w:val="left" w:pos="900"/>
                                <w:tab w:val="right" w:pos="4140"/>
                              </w:tabs>
                              <w:rPr>
                                <w:rFonts w:ascii="Times New (W1)" w:hAnsi="Times New (W1)"/>
                              </w:rPr>
                            </w:pPr>
                            <w:r>
                              <w:rPr>
                                <w:rFonts w:ascii="Times New (W1)" w:hAnsi="Times New (W1)"/>
                              </w:rPr>
                              <w:t xml:space="preserve">MAT 112 </w:t>
                            </w:r>
                            <w:r>
                              <w:rPr>
                                <w:rFonts w:ascii="Times New (W1)" w:hAnsi="Times New (W1)"/>
                              </w:rPr>
                              <w:tab/>
                              <w:t>Intermediate Algebra</w:t>
                            </w:r>
                            <w:r>
                              <w:rPr>
                                <w:rFonts w:ascii="Times New (W1)" w:hAnsi="Times New (W1)"/>
                              </w:rPr>
                              <w:tab/>
                              <w:t>(4)</w:t>
                            </w:r>
                          </w:p>
                          <w:p w14:paraId="3C30DC6C" w14:textId="77777777" w:rsidR="009B7EB4" w:rsidRDefault="009B7EB4" w:rsidP="006505BE">
                            <w:pPr>
                              <w:pStyle w:val="BodyText2"/>
                              <w:tabs>
                                <w:tab w:val="left" w:pos="900"/>
                                <w:tab w:val="right" w:pos="4140"/>
                              </w:tabs>
                              <w:rPr>
                                <w:rFonts w:ascii="Times New (W1)" w:hAnsi="Times New (W1)"/>
                              </w:rPr>
                            </w:pPr>
                            <w:r>
                              <w:rPr>
                                <w:rFonts w:ascii="Times New (W1)" w:hAnsi="Times New (W1)"/>
                              </w:rPr>
                              <w:t>ADM</w:t>
                            </w:r>
                            <w:r w:rsidRPr="00F22277">
                              <w:rPr>
                                <w:rFonts w:ascii="Times New (W1)" w:hAnsi="Times New (W1)"/>
                              </w:rPr>
                              <w:t xml:space="preserve"> 101 </w:t>
                            </w:r>
                            <w:r>
                              <w:rPr>
                                <w:rFonts w:ascii="Times New (W1)" w:hAnsi="Times New (W1)"/>
                              </w:rPr>
                              <w:tab/>
                              <w:t xml:space="preserve">Keyboarding &amp; Document </w:t>
                            </w:r>
                          </w:p>
                          <w:p w14:paraId="3984FEBD" w14:textId="77777777" w:rsidR="009B7EB4" w:rsidRPr="00F22277" w:rsidRDefault="009B7EB4" w:rsidP="006505BE">
                            <w:pPr>
                              <w:pStyle w:val="BodyText2"/>
                              <w:tabs>
                                <w:tab w:val="left" w:pos="900"/>
                                <w:tab w:val="right" w:pos="4140"/>
                              </w:tabs>
                              <w:rPr>
                                <w:rFonts w:ascii="Times New (W1)" w:hAnsi="Times New (W1)"/>
                              </w:rPr>
                            </w:pPr>
                            <w:r>
                              <w:rPr>
                                <w:rFonts w:ascii="Times New (W1)" w:hAnsi="Times New (W1)"/>
                              </w:rPr>
                              <w:tab/>
                              <w:t xml:space="preserve">Formatting </w:t>
                            </w:r>
                            <w:r>
                              <w:rPr>
                                <w:rFonts w:ascii="Times New (W1)" w:hAnsi="Times New (W1)"/>
                              </w:rPr>
                              <w:tab/>
                            </w:r>
                            <w:r w:rsidRPr="00F22277">
                              <w:rPr>
                                <w:rFonts w:ascii="Times New (W1)" w:hAnsi="Times New (W1)"/>
                              </w:rPr>
                              <w:t>(4)</w:t>
                            </w:r>
                          </w:p>
                          <w:p w14:paraId="7B21E7E5" w14:textId="77777777" w:rsidR="009B7EB4" w:rsidRDefault="009B7EB4" w:rsidP="006505BE">
                            <w:pPr>
                              <w:tabs>
                                <w:tab w:val="right" w:pos="4140"/>
                              </w:tabs>
                              <w:rPr>
                                <w:b/>
                              </w:rPr>
                            </w:pPr>
                          </w:p>
                          <w:p w14:paraId="2FB23707" w14:textId="77777777" w:rsidR="009B7EB4" w:rsidRDefault="009B7EB4" w:rsidP="006505BE">
                            <w:pPr>
                              <w:tabs>
                                <w:tab w:val="right" w:pos="4140"/>
                              </w:tabs>
                              <w:rPr>
                                <w:b/>
                              </w:rPr>
                            </w:pPr>
                            <w:r>
                              <w:rPr>
                                <w:b/>
                              </w:rPr>
                              <w:t>Total Credit Hours</w:t>
                            </w:r>
                            <w:r>
                              <w:rPr>
                                <w:b/>
                              </w:rPr>
                              <w:tab/>
                              <w:t xml:space="preserve">                                    64</w:t>
                            </w:r>
                          </w:p>
                          <w:p w14:paraId="62F5C5CE" w14:textId="77777777" w:rsidR="009B7EB4" w:rsidRDefault="009B7EB4" w:rsidP="008847E7">
                            <w:pPr>
                              <w:rPr>
                                <w:b/>
                              </w:rPr>
                            </w:pPr>
                          </w:p>
                          <w:p w14:paraId="09B26DDE" w14:textId="77777777" w:rsidR="009B7EB4" w:rsidRPr="004C5A42" w:rsidRDefault="009B7EB4" w:rsidP="008847E7">
                            <w:pPr>
                              <w:rPr>
                                <w:b/>
                              </w:rPr>
                            </w:pPr>
                            <w:r w:rsidRPr="004C5A42">
                              <w:rPr>
                                <w:b/>
                              </w:rPr>
                              <w:t>*</w:t>
                            </w:r>
                            <w:r w:rsidRPr="004C5A42">
                              <w:rPr>
                                <w:u w:val="single"/>
                              </w:rPr>
                              <w:t>Note</w:t>
                            </w:r>
                            <w:r w:rsidRPr="004C5A42">
                              <w:t>:</w:t>
                            </w:r>
                            <w:r w:rsidRPr="004C5A42">
                              <w:rPr>
                                <w:b/>
                              </w:rPr>
                              <w:t xml:space="preserve"> </w:t>
                            </w:r>
                            <w:r w:rsidRPr="004C5A42">
                              <w:t>Department recommended courses</w:t>
                            </w:r>
                            <w:r w:rsidRPr="004C5A42">
                              <w:rPr>
                                <w:b/>
                              </w:rPr>
                              <w:t>.</w:t>
                            </w:r>
                          </w:p>
                          <w:p w14:paraId="1D2DA50F" w14:textId="77777777" w:rsidR="009B7EB4" w:rsidRPr="004C5A42" w:rsidRDefault="009B7EB4" w:rsidP="008847E7">
                            <w:pPr>
                              <w:tabs>
                                <w:tab w:val="right" w:pos="2880"/>
                              </w:tabs>
                              <w:jc w:val="both"/>
                              <w:rPr>
                                <w:b/>
                              </w:rPr>
                            </w:pPr>
                          </w:p>
                          <w:p w14:paraId="730C2067" w14:textId="5CE765D6" w:rsidR="009B7EB4" w:rsidRDefault="009B7EB4" w:rsidP="00E7005B">
                            <w:pPr>
                              <w:tabs>
                                <w:tab w:val="right" w:pos="2880"/>
                              </w:tabs>
                              <w:jc w:val="both"/>
                            </w:pPr>
                          </w:p>
                          <w:p w14:paraId="464D31BD" w14:textId="5DB0906A" w:rsidR="009B7EB4" w:rsidRDefault="009B7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AC497" id="Text Box 93" o:spid="_x0000_s1085" type="#_x0000_t202" style="position:absolute;margin-left:-10.85pt;margin-top:1.6pt;width:230.4pt;height:8in;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" fillcolor="white [3201]" stroked="f" strokeweight=".5pt">
                <v:textbox style="mso-next-textbox:#Text Box 95">
                  <w:txbxContent>
                    <w:p w14:paraId="4D27927F" w14:textId="77777777" w:rsidR="009B7EB4" w:rsidRPr="003C0B7E" w:rsidRDefault="009B7EB4" w:rsidP="00E7005B">
                      <w:pPr>
                        <w:tabs>
                          <w:tab w:val="right" w:pos="2880"/>
                        </w:tabs>
                        <w:jc w:val="both"/>
                        <w:rPr>
                          <w:b/>
                          <w:u w:val="single"/>
                        </w:rPr>
                      </w:pPr>
                      <w:r w:rsidRPr="003C0B7E">
                        <w:rPr>
                          <w:b/>
                          <w:u w:val="single"/>
                        </w:rPr>
                        <w:t>Program Description</w:t>
                      </w:r>
                    </w:p>
                    <w:p w14:paraId="022C0202" w14:textId="77777777" w:rsidR="009B7EB4" w:rsidRPr="00E53C0E" w:rsidRDefault="009B7EB4" w:rsidP="00E7005B">
                      <w:pPr>
                        <w:tabs>
                          <w:tab w:val="right" w:pos="2880"/>
                        </w:tabs>
                        <w:jc w:val="both"/>
                      </w:pPr>
                      <w:r w:rsidRPr="00E53C0E">
                        <w:t>The Associate of Applied Sciences (AAS) degree in Early Childhood Education provides early childhood education theory and practice for students who intend to work as a teacher or teacher’s assistant in a private or federally-funded preschool program, child-care center, home-based program, family child care homes or nursery school. The program may also enable a graduate to work as teacher’s assistant, teacher’s aide or activities supervisor in a public school.</w:t>
                      </w:r>
                    </w:p>
                    <w:p w14:paraId="6D55C178" w14:textId="77777777" w:rsidR="009B7EB4" w:rsidRPr="00E53C0E" w:rsidRDefault="009B7EB4" w:rsidP="00E7005B">
                      <w:pPr>
                        <w:tabs>
                          <w:tab w:val="right" w:pos="2880"/>
                        </w:tabs>
                        <w:jc w:val="both"/>
                      </w:pPr>
                    </w:p>
                    <w:p w14:paraId="0DEC0206" w14:textId="77777777" w:rsidR="009B7EB4" w:rsidRDefault="009B7EB4" w:rsidP="00E7005B">
                      <w:pPr>
                        <w:tabs>
                          <w:tab w:val="right" w:pos="2880"/>
                        </w:tabs>
                        <w:jc w:val="both"/>
                      </w:pPr>
                      <w:r w:rsidRPr="00E53C0E">
                        <w:t>Students should note, however, that an AAS degree does not qualify a graduate for an Illinois Professional Educator License (PEL). The PEL requires a bachelor’s degree from an Illinois-approved education preparation program.</w:t>
                      </w:r>
                    </w:p>
                    <w:p w14:paraId="32165A1A" w14:textId="77777777" w:rsidR="009B7EB4" w:rsidRDefault="009B7EB4" w:rsidP="00E7005B">
                      <w:pPr>
                        <w:tabs>
                          <w:tab w:val="right" w:pos="2880"/>
                        </w:tabs>
                        <w:jc w:val="both"/>
                      </w:pPr>
                    </w:p>
                    <w:p w14:paraId="1E8B5A95" w14:textId="77777777" w:rsidR="009B7EB4" w:rsidRPr="003C0B7E" w:rsidRDefault="009B7EB4" w:rsidP="00E7005B">
                      <w:pPr>
                        <w:tabs>
                          <w:tab w:val="right" w:pos="2880"/>
                        </w:tabs>
                        <w:rPr>
                          <w:b/>
                          <w:u w:val="single"/>
                        </w:rPr>
                      </w:pPr>
                      <w:r>
                        <w:rPr>
                          <w:b/>
                          <w:u w:val="single"/>
                        </w:rPr>
                        <w:t>Program</w:t>
                      </w:r>
                      <w:r w:rsidRPr="003C0B7E">
                        <w:rPr>
                          <w:b/>
                          <w:u w:val="single"/>
                        </w:rPr>
                        <w:t xml:space="preserve"> Outcomes</w:t>
                      </w:r>
                    </w:p>
                    <w:p w14:paraId="631ED660" w14:textId="77777777" w:rsidR="009B7EB4" w:rsidRPr="003C0B7E" w:rsidRDefault="009B7EB4" w:rsidP="00E7005B">
                      <w:pPr>
                        <w:tabs>
                          <w:tab w:val="right" w:pos="2880"/>
                        </w:tabs>
                      </w:pPr>
                      <w:r w:rsidRPr="003C0B7E">
                        <w:t>Graduates of this program will:</w:t>
                      </w:r>
                    </w:p>
                    <w:p w14:paraId="31130F52" w14:textId="77777777" w:rsidR="009B7EB4" w:rsidRPr="003C0B7E" w:rsidRDefault="009B7EB4" w:rsidP="00E7005B">
                      <w:pPr>
                        <w:numPr>
                          <w:ilvl w:val="0"/>
                          <w:numId w:val="14"/>
                        </w:numPr>
                        <w:tabs>
                          <w:tab w:val="right" w:pos="2880"/>
                        </w:tabs>
                        <w:jc w:val="both"/>
                      </w:pPr>
                      <w:r w:rsidRPr="003C0B7E">
                        <w:t>Demonstrate knowledge of the fundamental</w:t>
                      </w:r>
                      <w:r>
                        <w:t xml:space="preserve"> </w:t>
                      </w:r>
                      <w:r w:rsidRPr="003C0B7E">
                        <w:t>principles of early childhood development</w:t>
                      </w:r>
                      <w:r>
                        <w:t>.</w:t>
                      </w:r>
                    </w:p>
                    <w:p w14:paraId="433F8C96" w14:textId="77777777" w:rsidR="009B7EB4" w:rsidRPr="003C0B7E" w:rsidRDefault="009B7EB4" w:rsidP="00E7005B">
                      <w:pPr>
                        <w:numPr>
                          <w:ilvl w:val="0"/>
                          <w:numId w:val="14"/>
                        </w:numPr>
                        <w:tabs>
                          <w:tab w:val="right" w:pos="2880"/>
                        </w:tabs>
                        <w:jc w:val="both"/>
                      </w:pPr>
                      <w:r w:rsidRPr="003C0B7E">
                        <w:t xml:space="preserve">Understand that successful early childhood education depends upon partnerships with children’s families and communities. </w:t>
                      </w:r>
                    </w:p>
                    <w:p w14:paraId="7801417D" w14:textId="77777777" w:rsidR="009B7EB4" w:rsidRPr="003C0B7E" w:rsidRDefault="009B7EB4" w:rsidP="00E7005B">
                      <w:pPr>
                        <w:numPr>
                          <w:ilvl w:val="0"/>
                          <w:numId w:val="14"/>
                        </w:numPr>
                        <w:tabs>
                          <w:tab w:val="right" w:pos="2880"/>
                        </w:tabs>
                        <w:jc w:val="both"/>
                      </w:pPr>
                      <w:r w:rsidRPr="003C0B7E">
                        <w:t xml:space="preserve">Learn to observe, document, and assess young children and families. </w:t>
                      </w:r>
                    </w:p>
                    <w:p w14:paraId="633A40EF" w14:textId="77777777" w:rsidR="009B7EB4" w:rsidRDefault="009B7EB4" w:rsidP="00E7005B">
                      <w:pPr>
                        <w:numPr>
                          <w:ilvl w:val="0"/>
                          <w:numId w:val="14"/>
                        </w:numPr>
                        <w:tabs>
                          <w:tab w:val="right" w:pos="2880"/>
                        </w:tabs>
                        <w:jc w:val="both"/>
                      </w:pPr>
                      <w:r w:rsidRPr="003C0B7E">
                        <w:t>Understand, and use developmentally appropriate approaches, instructional strategies, and tools.</w:t>
                      </w:r>
                    </w:p>
                    <w:p w14:paraId="4CD9F9A6" w14:textId="77777777" w:rsidR="009B7EB4" w:rsidRDefault="009B7EB4" w:rsidP="00E7005B">
                      <w:pPr>
                        <w:numPr>
                          <w:ilvl w:val="0"/>
                          <w:numId w:val="14"/>
                        </w:numPr>
                        <w:tabs>
                          <w:tab w:val="right" w:pos="2880"/>
                        </w:tabs>
                        <w:jc w:val="both"/>
                      </w:pPr>
                      <w:r w:rsidRPr="003C0B7E">
                        <w:t xml:space="preserve">Be </w:t>
                      </w:r>
                      <w:r>
                        <w:t>prepared</w:t>
                      </w:r>
                      <w:r w:rsidRPr="003C0B7E">
                        <w:t xml:space="preserve"> for an entry-level professional early child-care teacher or provider</w:t>
                      </w:r>
                      <w:r>
                        <w:t>.</w:t>
                      </w:r>
                    </w:p>
                    <w:p w14:paraId="614B3390" w14:textId="77777777" w:rsidR="009B7EB4" w:rsidRDefault="009B7EB4" w:rsidP="00E7005B">
                      <w:pPr>
                        <w:tabs>
                          <w:tab w:val="right" w:pos="2880"/>
                        </w:tabs>
                        <w:jc w:val="both"/>
                      </w:pPr>
                    </w:p>
                    <w:p w14:paraId="1D06087C" w14:textId="77777777" w:rsidR="009B7EB4" w:rsidRPr="000F0B6E" w:rsidRDefault="009B7EB4" w:rsidP="00E7005B">
                      <w:pPr>
                        <w:tabs>
                          <w:tab w:val="right" w:pos="2880"/>
                        </w:tabs>
                        <w:jc w:val="both"/>
                        <w:rPr>
                          <w:b/>
                        </w:rPr>
                      </w:pPr>
                      <w:r w:rsidRPr="000F0B6E">
                        <w:rPr>
                          <w:b/>
                        </w:rPr>
                        <w:t>Gateways to Opportunity Credentials and Career Opportunities</w:t>
                      </w:r>
                    </w:p>
                    <w:p w14:paraId="0B80497A" w14:textId="77777777" w:rsidR="009B7EB4" w:rsidRPr="000F0B6E" w:rsidRDefault="009B7EB4" w:rsidP="00E7005B">
                      <w:pPr>
                        <w:tabs>
                          <w:tab w:val="right" w:pos="2880"/>
                        </w:tabs>
                        <w:jc w:val="both"/>
                      </w:pPr>
                    </w:p>
                    <w:p w14:paraId="538F8B49" w14:textId="77777777" w:rsidR="009B7EB4" w:rsidRPr="000F0B6E" w:rsidRDefault="009B7EB4" w:rsidP="00E7005B">
                      <w:pPr>
                        <w:tabs>
                          <w:tab w:val="right" w:pos="2880"/>
                        </w:tabs>
                        <w:jc w:val="both"/>
                      </w:pPr>
                      <w:r w:rsidRPr="000F0B6E">
                        <w:t>The Gateways to Opportunity Credentials are recognized by the Illinois Department of Human Services Bureau of Child Care and Development. These Credentials are required for varied Circles of Quality in ExceleRate Illinois and can be used as a prerequisite for employment within early learning programs.</w:t>
                      </w:r>
                    </w:p>
                    <w:p w14:paraId="58175AD8" w14:textId="77777777" w:rsidR="009B7EB4" w:rsidRDefault="009B7EB4"/>
                    <w:p w14:paraId="7C60F81C" w14:textId="77777777" w:rsidR="009B7EB4" w:rsidRPr="00B6795F" w:rsidRDefault="009B7EB4" w:rsidP="00E7005B">
                      <w:pPr>
                        <w:tabs>
                          <w:tab w:val="right" w:pos="2880"/>
                        </w:tabs>
                        <w:jc w:val="both"/>
                      </w:pPr>
                      <w:r w:rsidRPr="000F0B6E">
                        <w:t>St. Augustine College is an entitled institution through Gateways to Opportunity for the ECE Credential</w:t>
                      </w:r>
                      <w:r>
                        <w:t>, Infant</w:t>
                      </w:r>
                      <w:r w:rsidRPr="000F0B6E">
                        <w:t>/Toddler Credential</w:t>
                      </w:r>
                      <w:r>
                        <w:t>, Family Child Care Credential</w:t>
                      </w:r>
                      <w:r w:rsidRPr="000F0B6E">
                        <w:t xml:space="preserve"> at levels 2-4</w:t>
                      </w:r>
                      <w:r>
                        <w:t>, and Director Credential at level 1</w:t>
                      </w:r>
                      <w:r w:rsidRPr="000F0B6E">
                        <w:t>. St. Augustine College has aligned its</w:t>
                      </w:r>
                      <w:r>
                        <w:t xml:space="preserve"> </w:t>
                      </w:r>
                      <w:r w:rsidRPr="000F0B6E">
                        <w:t xml:space="preserve">courses with specific credential benchmarks. A student who graduates from this entitled institution not only has a </w:t>
                      </w:r>
                      <w:r w:rsidRPr="00432AD9">
                        <w:t>degree, but also a credential that is recognized by the state of Illinois.</w:t>
                      </w:r>
                    </w:p>
                    <w:p w14:paraId="60BE4D40" w14:textId="77777777" w:rsidR="009B7EB4" w:rsidRDefault="009B7EB4" w:rsidP="00E7005B">
                      <w:pPr>
                        <w:tabs>
                          <w:tab w:val="right" w:pos="2880"/>
                        </w:tabs>
                        <w:jc w:val="both"/>
                      </w:pPr>
                    </w:p>
                    <w:p w14:paraId="3F98E634" w14:textId="77777777" w:rsidR="009B7EB4" w:rsidRPr="000F0B6E" w:rsidRDefault="009B7EB4" w:rsidP="00E7005B">
                      <w:pPr>
                        <w:tabs>
                          <w:tab w:val="right" w:pos="2880"/>
                        </w:tabs>
                        <w:jc w:val="both"/>
                      </w:pPr>
                      <w:r w:rsidRPr="000F0B6E">
                        <w:t>The field of early childhood education is filled with many exciting career opportunities! Potential careers include working directly young children and their families in public and private schools, Head Start programs, child care centers, home-based programs and family child care homes. Career opportunities also include supporting those who work directly with young children in occupations and include administration, curriculum development, policy advocates and lobbyists, coaches and mentors, licensing representatives, and providers of professional development. Potential careers may also include being teacher assistants or teacher’s aides in public schools. Our state and nation are currently facing a critical need for well-prepared early childhood practitioners, with an anticipated growth in career opportunities of 14% (</w:t>
                      </w:r>
                      <w:r w:rsidRPr="000F0B6E">
                        <w:rPr>
                          <w:i/>
                        </w:rPr>
                        <w:t>U.S. Bureau of Labor Statistics Occupational Outlook Handbook, 2014</w:t>
                      </w:r>
                      <w:r w:rsidRPr="000F0B6E">
                        <w:t>).</w:t>
                      </w:r>
                    </w:p>
                    <w:p w14:paraId="67C43DBE" w14:textId="77777777" w:rsidR="009B7EB4" w:rsidRPr="000F0B6E" w:rsidRDefault="009B7EB4" w:rsidP="00E7005B">
                      <w:pPr>
                        <w:tabs>
                          <w:tab w:val="right" w:pos="2880"/>
                        </w:tabs>
                        <w:jc w:val="both"/>
                      </w:pPr>
                    </w:p>
                    <w:p w14:paraId="6E818E98" w14:textId="77777777" w:rsidR="009B7EB4" w:rsidRPr="000F0B6E" w:rsidRDefault="009B7EB4" w:rsidP="00E7005B">
                      <w:pPr>
                        <w:tabs>
                          <w:tab w:val="right" w:pos="2880"/>
                        </w:tabs>
                        <w:jc w:val="both"/>
                      </w:pPr>
                      <w:r w:rsidRPr="000F0B6E">
                        <w:t>At St. Augustine College, the Department of Early Childhood Education has designed a variety of pathways to support your professional growth. Whether you are interested in earning a Gateways Credential and an AAS degree or are planning to transfer to a four-year program, we have the courses and opportunities to meet your education and career needs.</w:t>
                      </w:r>
                    </w:p>
                    <w:p w14:paraId="7B483E9F" w14:textId="77777777" w:rsidR="009B7EB4" w:rsidRPr="000F0B6E" w:rsidRDefault="009B7EB4" w:rsidP="00E7005B">
                      <w:pPr>
                        <w:tabs>
                          <w:tab w:val="right" w:pos="2880"/>
                        </w:tabs>
                        <w:jc w:val="both"/>
                      </w:pPr>
                    </w:p>
                    <w:p w14:paraId="07383FAF" w14:textId="77777777" w:rsidR="009B7EB4" w:rsidRPr="000F0B6E" w:rsidRDefault="009B7EB4" w:rsidP="00E7005B">
                      <w:pPr>
                        <w:tabs>
                          <w:tab w:val="right" w:pos="2880"/>
                        </w:tabs>
                        <w:jc w:val="both"/>
                      </w:pPr>
                      <w:r w:rsidRPr="000F0B6E">
                        <w:t>Courses are designed around the following 3 Pathways: Direct Exit, Credential Continuing, and Credential Transfer.</w:t>
                      </w:r>
                    </w:p>
                    <w:p w14:paraId="13EFCEC7" w14:textId="77777777" w:rsidR="009B7EB4" w:rsidRPr="000F0B6E" w:rsidRDefault="009B7EB4" w:rsidP="00E7005B">
                      <w:pPr>
                        <w:tabs>
                          <w:tab w:val="right" w:pos="2880"/>
                        </w:tabs>
                        <w:jc w:val="both"/>
                      </w:pPr>
                    </w:p>
                    <w:p w14:paraId="71DC7697" w14:textId="77777777" w:rsidR="009B7EB4" w:rsidRPr="000F0B6E" w:rsidRDefault="009B7EB4" w:rsidP="00E7005B">
                      <w:pPr>
                        <w:tabs>
                          <w:tab w:val="right" w:pos="2880"/>
                        </w:tabs>
                        <w:jc w:val="both"/>
                      </w:pPr>
                      <w:r w:rsidRPr="000F0B6E">
                        <w:t>The Direct Exit Pathway is designed for students who are in the field or seeking immediate employment and are pursuing Gateways Credentials to secure employment or progress within a current role. This pathway is designed with convenient on and off ramps—you can pursue a Level 2 Credential, for example, then later decide that you would like to attain your Level 3 Credential.</w:t>
                      </w:r>
                    </w:p>
                    <w:p w14:paraId="2F1B49A0" w14:textId="77777777" w:rsidR="009B7EB4" w:rsidRDefault="009B7EB4" w:rsidP="00E7005B">
                      <w:pPr>
                        <w:tabs>
                          <w:tab w:val="right" w:pos="2880"/>
                        </w:tabs>
                        <w:jc w:val="both"/>
                      </w:pPr>
                    </w:p>
                    <w:p w14:paraId="343A9D68" w14:textId="77777777" w:rsidR="009B7EB4" w:rsidRPr="000F0B6E" w:rsidRDefault="009B7EB4" w:rsidP="00E7005B">
                      <w:pPr>
                        <w:tabs>
                          <w:tab w:val="right" w:pos="2880"/>
                        </w:tabs>
                        <w:jc w:val="both"/>
                      </w:pPr>
                      <w:r w:rsidRPr="000F0B6E">
                        <w:t>The Credential Continuing Pathway is designed for students who are seeking employment and/or working in the field and who plan on progressing through each of the credentials with the goal of attaining their AAS. Courses are laid out in a four</w:t>
                      </w:r>
                      <w:r>
                        <w:t xml:space="preserve"> </w:t>
                      </w:r>
                      <w:r w:rsidRPr="000F0B6E">
                        <w:t>semester sequence, with milestones of credential attainment marked along the way.</w:t>
                      </w:r>
                    </w:p>
                    <w:p w14:paraId="30163FCD" w14:textId="77777777" w:rsidR="009B7EB4" w:rsidRDefault="009B7EB4" w:rsidP="00E7005B">
                      <w:pPr>
                        <w:tabs>
                          <w:tab w:val="right" w:pos="2880"/>
                        </w:tabs>
                        <w:jc w:val="both"/>
                      </w:pPr>
                      <w:r w:rsidRPr="000F0B6E">
                        <w:t xml:space="preserve">The Credential Transfer Pathway is designed for students who are planning to transfer to a four-year university. </w:t>
                      </w:r>
                      <w:r w:rsidRPr="00E7005B">
                        <w:t xml:space="preserve">This sequence of courses supports the </w:t>
                      </w:r>
                      <w:r w:rsidRPr="000F0B6E">
                        <w:t>attainment of the Level 3 Gateways Credential and the</w:t>
                      </w:r>
                      <w:r>
                        <w:t xml:space="preserve"> </w:t>
                      </w:r>
                      <w:r w:rsidRPr="000F0B6E">
                        <w:t>AAS degree, and maximizes the number of courses that will directly transfer to a partnering four-year institution.</w:t>
                      </w:r>
                    </w:p>
                    <w:p w14:paraId="609A5ADC" w14:textId="77777777" w:rsidR="009B7EB4" w:rsidRDefault="009B7EB4" w:rsidP="00E7005B">
                      <w:pPr>
                        <w:tabs>
                          <w:tab w:val="right" w:pos="2880"/>
                        </w:tabs>
                        <w:jc w:val="both"/>
                      </w:pPr>
                    </w:p>
                    <w:p w14:paraId="1C9C9D64" w14:textId="77777777" w:rsidR="009B7EB4" w:rsidRDefault="009B7EB4" w:rsidP="00E7005B">
                      <w:pPr>
                        <w:tabs>
                          <w:tab w:val="right" w:pos="2880"/>
                        </w:tabs>
                        <w:jc w:val="both"/>
                      </w:pPr>
                      <w:r w:rsidRPr="000F0B6E">
                        <w:t>To earn your Level 2-4 ECE Gateways Credential, you are required to follow a prescribed course of study. Please be sure to contact an Academic Advisor for further information about this credential and required courses.</w:t>
                      </w:r>
                    </w:p>
                    <w:p w14:paraId="16A50BAA" w14:textId="77777777" w:rsidR="009B7EB4" w:rsidRDefault="009B7EB4" w:rsidP="00E7005B">
                      <w:pPr>
                        <w:tabs>
                          <w:tab w:val="right" w:pos="2880"/>
                        </w:tabs>
                        <w:jc w:val="both"/>
                        <w:rPr>
                          <w:color w:val="1F497D" w:themeColor="text2"/>
                        </w:rPr>
                      </w:pPr>
                    </w:p>
                    <w:p w14:paraId="18F61415" w14:textId="77777777" w:rsidR="009B7EB4" w:rsidRDefault="009B7EB4" w:rsidP="006505BE">
                      <w:pPr>
                        <w:tabs>
                          <w:tab w:val="right" w:pos="2880"/>
                          <w:tab w:val="right" w:pos="4140"/>
                        </w:tabs>
                        <w:jc w:val="both"/>
                        <w:rPr>
                          <w:b/>
                        </w:rPr>
                      </w:pPr>
                      <w:r>
                        <w:rPr>
                          <w:b/>
                        </w:rPr>
                        <w:t xml:space="preserve">Requirements                              </w:t>
                      </w:r>
                      <w:r>
                        <w:rPr>
                          <w:b/>
                        </w:rPr>
                        <w:tab/>
                        <w:t>Credit Hours</w:t>
                      </w:r>
                    </w:p>
                    <w:p w14:paraId="336D1C6E" w14:textId="77777777" w:rsidR="009B7EB4" w:rsidRDefault="009B7EB4" w:rsidP="006505BE">
                      <w:pPr>
                        <w:tabs>
                          <w:tab w:val="right" w:pos="4140"/>
                        </w:tabs>
                        <w:rPr>
                          <w:b/>
                        </w:rPr>
                      </w:pPr>
                    </w:p>
                    <w:p w14:paraId="7BE887A4" w14:textId="77777777" w:rsidR="009B7EB4" w:rsidRDefault="009B7EB4" w:rsidP="006505BE">
                      <w:pPr>
                        <w:tabs>
                          <w:tab w:val="right" w:pos="4140"/>
                        </w:tabs>
                        <w:rPr>
                          <w:b/>
                          <w:u w:val="single"/>
                        </w:rPr>
                      </w:pPr>
                      <w:r>
                        <w:rPr>
                          <w:b/>
                          <w:u w:val="single"/>
                        </w:rPr>
                        <w:t xml:space="preserve">General Education Requirements </w:t>
                      </w:r>
                      <w:r>
                        <w:rPr>
                          <w:b/>
                          <w:u w:val="single"/>
                        </w:rPr>
                        <w:tab/>
                        <w:t>20</w:t>
                      </w:r>
                      <w:r>
                        <w:rPr>
                          <w:b/>
                          <w:u w:val="single"/>
                        </w:rPr>
                        <w:tab/>
                      </w:r>
                    </w:p>
                    <w:p w14:paraId="22A89D0F" w14:textId="77777777" w:rsidR="009B7EB4" w:rsidRDefault="009B7EB4" w:rsidP="006505BE">
                      <w:pPr>
                        <w:tabs>
                          <w:tab w:val="left" w:pos="900"/>
                          <w:tab w:val="right" w:pos="4140"/>
                        </w:tabs>
                        <w:jc w:val="both"/>
                      </w:pPr>
                      <w:r>
                        <w:t>ENG 160   Composition I</w:t>
                      </w:r>
                      <w:r>
                        <w:tab/>
                        <w:t>(4)</w:t>
                      </w:r>
                    </w:p>
                    <w:p w14:paraId="399E134E" w14:textId="77777777" w:rsidR="009B7EB4" w:rsidRDefault="009B7EB4" w:rsidP="006505BE">
                      <w:pPr>
                        <w:tabs>
                          <w:tab w:val="left" w:pos="900"/>
                          <w:tab w:val="right" w:pos="4140"/>
                        </w:tabs>
                        <w:jc w:val="both"/>
                      </w:pPr>
                      <w:r>
                        <w:t>ENG 162   Composition II</w:t>
                      </w:r>
                      <w:r>
                        <w:tab/>
                        <w:t>(4)</w:t>
                      </w:r>
                    </w:p>
                    <w:p w14:paraId="00575C6D" w14:textId="77777777" w:rsidR="009B7EB4" w:rsidRDefault="009B7EB4" w:rsidP="006505BE">
                      <w:pPr>
                        <w:tabs>
                          <w:tab w:val="left" w:pos="900"/>
                          <w:tab w:val="right" w:pos="4140"/>
                        </w:tabs>
                        <w:jc w:val="both"/>
                      </w:pPr>
                      <w:r>
                        <w:t>BIO 102</w:t>
                      </w:r>
                      <w:r>
                        <w:tab/>
                        <w:t>Intro to Human</w:t>
                      </w:r>
                      <w:r w:rsidRPr="00C75038">
                        <w:t xml:space="preserve"> </w:t>
                      </w:r>
                      <w:r>
                        <w:t>Biology</w:t>
                      </w:r>
                      <w:r>
                        <w:tab/>
                        <w:t xml:space="preserve"> (4)</w:t>
                      </w:r>
                    </w:p>
                    <w:p w14:paraId="328160D8" w14:textId="77777777" w:rsidR="009B7EB4" w:rsidRDefault="009B7EB4" w:rsidP="006505BE">
                      <w:pPr>
                        <w:tabs>
                          <w:tab w:val="left" w:pos="900"/>
                          <w:tab w:val="right" w:pos="4140"/>
                        </w:tabs>
                        <w:jc w:val="both"/>
                      </w:pPr>
                      <w:r>
                        <w:t>PSY 101</w:t>
                      </w:r>
                      <w:r>
                        <w:tab/>
                        <w:t>General Psychology</w:t>
                      </w:r>
                      <w:r>
                        <w:tab/>
                        <w:t xml:space="preserve"> (4)</w:t>
                      </w:r>
                    </w:p>
                    <w:p w14:paraId="286D0E7F" w14:textId="232259C1" w:rsidR="009B7EB4" w:rsidRDefault="009B7EB4" w:rsidP="006505BE">
                      <w:pPr>
                        <w:tabs>
                          <w:tab w:val="left" w:pos="900"/>
                          <w:tab w:val="right" w:pos="4140"/>
                        </w:tabs>
                        <w:jc w:val="both"/>
                      </w:pPr>
                      <w:r>
                        <w:t>PSY 210</w:t>
                      </w:r>
                      <w:r>
                        <w:tab/>
                        <w:t>Child Growth and Development</w:t>
                      </w:r>
                      <w:r>
                        <w:tab/>
                        <w:t>(4)</w:t>
                      </w:r>
                    </w:p>
                    <w:p w14:paraId="7AD1DFB2" w14:textId="77777777" w:rsidR="009B7EB4" w:rsidRDefault="009B7EB4" w:rsidP="006505BE">
                      <w:pPr>
                        <w:tabs>
                          <w:tab w:val="left" w:pos="900"/>
                          <w:tab w:val="right" w:pos="4140"/>
                        </w:tabs>
                        <w:jc w:val="both"/>
                      </w:pPr>
                    </w:p>
                    <w:p w14:paraId="607FAD64" w14:textId="77777777" w:rsidR="009B7EB4" w:rsidRDefault="009B7EB4" w:rsidP="006505BE">
                      <w:pPr>
                        <w:tabs>
                          <w:tab w:val="left" w:pos="900"/>
                          <w:tab w:val="right" w:pos="4140"/>
                        </w:tabs>
                        <w:jc w:val="both"/>
                        <w:rPr>
                          <w:b/>
                          <w:u w:val="single"/>
                        </w:rPr>
                      </w:pPr>
                      <w:r>
                        <w:rPr>
                          <w:b/>
                          <w:u w:val="single"/>
                        </w:rPr>
                        <w:t>Major Requirements</w:t>
                      </w:r>
                      <w:r>
                        <w:rPr>
                          <w:b/>
                          <w:u w:val="single"/>
                        </w:rPr>
                        <w:tab/>
                        <w:t>36</w:t>
                      </w:r>
                    </w:p>
                    <w:p w14:paraId="1D2BCD97" w14:textId="77777777" w:rsidR="009B7EB4" w:rsidRDefault="009B7EB4" w:rsidP="006505BE">
                      <w:pPr>
                        <w:tabs>
                          <w:tab w:val="left" w:pos="900"/>
                          <w:tab w:val="right" w:pos="4140"/>
                        </w:tabs>
                        <w:jc w:val="both"/>
                      </w:pPr>
                      <w:r>
                        <w:t xml:space="preserve">ECE 101  </w:t>
                      </w:r>
                      <w:r>
                        <w:tab/>
                        <w:t>Introduction to Early</w:t>
                      </w:r>
                    </w:p>
                    <w:p w14:paraId="347AE1CA" w14:textId="77777777" w:rsidR="009B7EB4" w:rsidRDefault="009B7EB4" w:rsidP="006505BE">
                      <w:pPr>
                        <w:tabs>
                          <w:tab w:val="left" w:pos="900"/>
                          <w:tab w:val="right" w:pos="4140"/>
                        </w:tabs>
                        <w:jc w:val="both"/>
                      </w:pPr>
                      <w:r>
                        <w:t xml:space="preserve">                </w:t>
                      </w:r>
                      <w:r>
                        <w:tab/>
                        <w:t>Childhood Education</w:t>
                      </w:r>
                      <w:r>
                        <w:tab/>
                        <w:t>(4)</w:t>
                      </w:r>
                    </w:p>
                    <w:p w14:paraId="6934C43E" w14:textId="77777777" w:rsidR="009B7EB4" w:rsidRDefault="009B7EB4" w:rsidP="006505BE">
                      <w:pPr>
                        <w:tabs>
                          <w:tab w:val="left" w:pos="900"/>
                          <w:tab w:val="right" w:pos="4140"/>
                        </w:tabs>
                        <w:jc w:val="both"/>
                      </w:pPr>
                      <w:r>
                        <w:t xml:space="preserve">ECE 212  </w:t>
                      </w:r>
                      <w:r>
                        <w:tab/>
                        <w:t xml:space="preserve">Art and Music Activities  </w:t>
                      </w:r>
                      <w:r>
                        <w:tab/>
                        <w:t>(4)</w:t>
                      </w:r>
                    </w:p>
                    <w:p w14:paraId="285971C4" w14:textId="77777777" w:rsidR="009B7EB4" w:rsidRDefault="009B7EB4" w:rsidP="006505BE">
                      <w:pPr>
                        <w:tabs>
                          <w:tab w:val="left" w:pos="900"/>
                          <w:tab w:val="right" w:pos="4140"/>
                        </w:tabs>
                        <w:jc w:val="both"/>
                      </w:pPr>
                      <w:r>
                        <w:t xml:space="preserve">ECE 221  </w:t>
                      </w:r>
                      <w:r>
                        <w:tab/>
                        <w:t>The Exceptional Child</w:t>
                      </w:r>
                      <w:r>
                        <w:tab/>
                        <w:t xml:space="preserve"> (4)</w:t>
                      </w:r>
                    </w:p>
                    <w:p w14:paraId="0A6E2D9E" w14:textId="77777777" w:rsidR="009B7EB4" w:rsidRDefault="009B7EB4" w:rsidP="006505BE">
                      <w:pPr>
                        <w:tabs>
                          <w:tab w:val="left" w:pos="900"/>
                          <w:tab w:val="right" w:pos="4140"/>
                        </w:tabs>
                        <w:jc w:val="both"/>
                      </w:pPr>
                      <w:r>
                        <w:t xml:space="preserve">ECE 225  </w:t>
                      </w:r>
                      <w:r>
                        <w:tab/>
                        <w:t>Language Acquisition &amp; Arts</w:t>
                      </w:r>
                      <w:r>
                        <w:tab/>
                        <w:t>(4)</w:t>
                      </w:r>
                    </w:p>
                    <w:p w14:paraId="3FD8CFD4" w14:textId="77777777" w:rsidR="009B7EB4" w:rsidRDefault="009B7EB4" w:rsidP="006505BE">
                      <w:pPr>
                        <w:tabs>
                          <w:tab w:val="left" w:pos="900"/>
                          <w:tab w:val="right" w:pos="4140"/>
                        </w:tabs>
                        <w:jc w:val="both"/>
                      </w:pPr>
                      <w:r>
                        <w:t xml:space="preserve">ECE 226  </w:t>
                      </w:r>
                      <w:r>
                        <w:tab/>
                        <w:t>Observation &amp; Guidance</w:t>
                      </w:r>
                    </w:p>
                    <w:p w14:paraId="7BA9D227" w14:textId="77777777" w:rsidR="009B7EB4" w:rsidRDefault="009B7EB4" w:rsidP="006505BE">
                      <w:pPr>
                        <w:tabs>
                          <w:tab w:val="left" w:pos="900"/>
                          <w:tab w:val="right" w:pos="4140"/>
                        </w:tabs>
                        <w:jc w:val="both"/>
                      </w:pPr>
                      <w:r>
                        <w:t xml:space="preserve">                 </w:t>
                      </w:r>
                      <w:r>
                        <w:tab/>
                        <w:t>for the Young Child</w:t>
                      </w:r>
                      <w:r>
                        <w:tab/>
                        <w:t xml:space="preserve"> (4)</w:t>
                      </w:r>
                    </w:p>
                    <w:p w14:paraId="3CF00FB7" w14:textId="77777777" w:rsidR="009B7EB4" w:rsidRDefault="009B7EB4" w:rsidP="006505BE">
                      <w:pPr>
                        <w:tabs>
                          <w:tab w:val="left" w:pos="900"/>
                          <w:tab w:val="right" w:pos="4140"/>
                        </w:tabs>
                        <w:jc w:val="both"/>
                      </w:pPr>
                      <w:r>
                        <w:t xml:space="preserve">ECE 228  </w:t>
                      </w:r>
                      <w:r>
                        <w:tab/>
                        <w:t>Child, Family &amp;Community</w:t>
                      </w:r>
                      <w:r>
                        <w:tab/>
                        <w:t xml:space="preserve"> (4)</w:t>
                      </w:r>
                    </w:p>
                    <w:p w14:paraId="6097A862" w14:textId="77777777" w:rsidR="009B7EB4" w:rsidRDefault="009B7EB4" w:rsidP="006505BE">
                      <w:pPr>
                        <w:tabs>
                          <w:tab w:val="left" w:pos="900"/>
                          <w:tab w:val="right" w:pos="4140"/>
                        </w:tabs>
                        <w:jc w:val="both"/>
                      </w:pPr>
                      <w:r>
                        <w:t xml:space="preserve">ECE 232  </w:t>
                      </w:r>
                      <w:r>
                        <w:tab/>
                        <w:t>Early Childhood Practicum</w:t>
                      </w:r>
                      <w:r>
                        <w:tab/>
                        <w:t xml:space="preserve"> (4)</w:t>
                      </w:r>
                    </w:p>
                    <w:p w14:paraId="3523ADB1" w14:textId="77777777" w:rsidR="009B7EB4" w:rsidRDefault="009B7EB4" w:rsidP="006505BE">
                      <w:pPr>
                        <w:tabs>
                          <w:tab w:val="left" w:pos="900"/>
                          <w:tab w:val="right" w:pos="4140"/>
                        </w:tabs>
                        <w:jc w:val="both"/>
                      </w:pPr>
                    </w:p>
                    <w:p w14:paraId="05770ECF" w14:textId="77777777" w:rsidR="009B7EB4" w:rsidRPr="004B6C6E" w:rsidRDefault="009B7EB4" w:rsidP="006505BE">
                      <w:pPr>
                        <w:tabs>
                          <w:tab w:val="left" w:pos="900"/>
                          <w:tab w:val="right" w:pos="4140"/>
                        </w:tabs>
                        <w:jc w:val="both"/>
                        <w:rPr>
                          <w:b/>
                        </w:rPr>
                      </w:pPr>
                      <w:r w:rsidRPr="004B6C6E">
                        <w:rPr>
                          <w:b/>
                        </w:rPr>
                        <w:t>and two of the following courses:</w:t>
                      </w:r>
                    </w:p>
                    <w:p w14:paraId="437FBF64" w14:textId="77777777" w:rsidR="009B7EB4" w:rsidRDefault="009B7EB4" w:rsidP="006505BE">
                      <w:pPr>
                        <w:tabs>
                          <w:tab w:val="left" w:pos="900"/>
                          <w:tab w:val="right" w:pos="4140"/>
                        </w:tabs>
                        <w:jc w:val="both"/>
                      </w:pPr>
                      <w:r>
                        <w:t>*ECE 210</w:t>
                      </w:r>
                      <w:r>
                        <w:tab/>
                        <w:t xml:space="preserve">Math &amp; Science Activities    </w:t>
                      </w:r>
                      <w:r>
                        <w:tab/>
                        <w:t>(4)</w:t>
                      </w:r>
                    </w:p>
                    <w:p w14:paraId="16DE2EE8" w14:textId="77777777" w:rsidR="009B7EB4" w:rsidRDefault="009B7EB4" w:rsidP="006505BE">
                      <w:pPr>
                        <w:tabs>
                          <w:tab w:val="left" w:pos="900"/>
                          <w:tab w:val="right" w:pos="4140"/>
                        </w:tabs>
                        <w:jc w:val="both"/>
                      </w:pPr>
                      <w:r>
                        <w:t xml:space="preserve">                 </w:t>
                      </w:r>
                      <w:r>
                        <w:tab/>
                        <w:t>for the Young Child</w:t>
                      </w:r>
                    </w:p>
                    <w:p w14:paraId="64BA2A02" w14:textId="77777777" w:rsidR="009B7EB4" w:rsidRDefault="009B7EB4" w:rsidP="006505BE">
                      <w:pPr>
                        <w:tabs>
                          <w:tab w:val="left" w:pos="900"/>
                          <w:tab w:val="right" w:pos="4140"/>
                        </w:tabs>
                        <w:jc w:val="both"/>
                      </w:pPr>
                      <w:r>
                        <w:t xml:space="preserve">ECE 215 </w:t>
                      </w:r>
                      <w:r>
                        <w:tab/>
                        <w:t>Infant, Toddlers, &amp; Caregivers</w:t>
                      </w:r>
                      <w:r>
                        <w:tab/>
                        <w:t>(4)</w:t>
                      </w:r>
                    </w:p>
                    <w:p w14:paraId="54EA839D" w14:textId="77777777" w:rsidR="009B7EB4" w:rsidRDefault="009B7EB4" w:rsidP="006505BE">
                      <w:pPr>
                        <w:tabs>
                          <w:tab w:val="left" w:pos="900"/>
                          <w:tab w:val="right" w:pos="4140"/>
                        </w:tabs>
                        <w:jc w:val="both"/>
                      </w:pPr>
                      <w:r>
                        <w:t>*ECE 220</w:t>
                      </w:r>
                      <w:r>
                        <w:tab/>
                        <w:t>Health &amp; Nutrition</w:t>
                      </w:r>
                      <w:r>
                        <w:tab/>
                        <w:t>(4)</w:t>
                      </w:r>
                    </w:p>
                    <w:p w14:paraId="43C805A9" w14:textId="77777777" w:rsidR="009B7EB4" w:rsidRDefault="009B7EB4" w:rsidP="006505BE">
                      <w:pPr>
                        <w:tabs>
                          <w:tab w:val="left" w:pos="900"/>
                          <w:tab w:val="right" w:pos="4140"/>
                        </w:tabs>
                        <w:jc w:val="both"/>
                      </w:pPr>
                      <w:r>
                        <w:t>ECE 223</w:t>
                      </w:r>
                      <w:r>
                        <w:tab/>
                        <w:t xml:space="preserve">Family Child Care </w:t>
                      </w:r>
                    </w:p>
                    <w:p w14:paraId="6B8E0640" w14:textId="77777777" w:rsidR="009B7EB4" w:rsidRDefault="009B7EB4" w:rsidP="006505BE">
                      <w:pPr>
                        <w:tabs>
                          <w:tab w:val="left" w:pos="900"/>
                          <w:tab w:val="right" w:pos="4140"/>
                        </w:tabs>
                        <w:jc w:val="both"/>
                      </w:pPr>
                      <w:r>
                        <w:tab/>
                        <w:t>Administration</w:t>
                      </w:r>
                      <w:r>
                        <w:tab/>
                        <w:t>(4)</w:t>
                      </w:r>
                    </w:p>
                    <w:p w14:paraId="4292A7A2" w14:textId="77777777" w:rsidR="009B7EB4" w:rsidRDefault="009B7EB4" w:rsidP="006505BE">
                      <w:pPr>
                        <w:tabs>
                          <w:tab w:val="left" w:pos="900"/>
                          <w:tab w:val="right" w:pos="4140"/>
                        </w:tabs>
                        <w:jc w:val="both"/>
                      </w:pPr>
                      <w:r>
                        <w:t xml:space="preserve">ECE 224 </w:t>
                      </w:r>
                      <w:r>
                        <w:tab/>
                        <w:t xml:space="preserve">Principles and Practices of </w:t>
                      </w:r>
                    </w:p>
                    <w:p w14:paraId="0F35B85D" w14:textId="77777777" w:rsidR="009B7EB4" w:rsidRDefault="009B7EB4" w:rsidP="006505BE">
                      <w:pPr>
                        <w:tabs>
                          <w:tab w:val="left" w:pos="900"/>
                          <w:tab w:val="right" w:pos="4140"/>
                        </w:tabs>
                        <w:jc w:val="both"/>
                      </w:pPr>
                      <w:r>
                        <w:t xml:space="preserve">                </w:t>
                      </w:r>
                      <w:r>
                        <w:tab/>
                        <w:t xml:space="preserve">Early Childhood Education </w:t>
                      </w:r>
                      <w:r>
                        <w:tab/>
                        <w:t>(4)</w:t>
                      </w:r>
                    </w:p>
                    <w:p w14:paraId="1AEE7857" w14:textId="77777777" w:rsidR="009B7EB4" w:rsidRDefault="009B7EB4" w:rsidP="006505BE">
                      <w:pPr>
                        <w:tabs>
                          <w:tab w:val="left" w:pos="900"/>
                          <w:tab w:val="right" w:pos="4140"/>
                        </w:tabs>
                        <w:jc w:val="both"/>
                      </w:pPr>
                      <w:r>
                        <w:t>ECE 227   Planning, Administration and</w:t>
                      </w:r>
                    </w:p>
                    <w:p w14:paraId="498B700E" w14:textId="77777777" w:rsidR="009B7EB4" w:rsidRDefault="009B7EB4" w:rsidP="006505BE">
                      <w:pPr>
                        <w:tabs>
                          <w:tab w:val="left" w:pos="900"/>
                          <w:tab w:val="right" w:pos="4140"/>
                        </w:tabs>
                        <w:jc w:val="both"/>
                      </w:pPr>
                      <w:r>
                        <w:tab/>
                        <w:t>Supervision of Early Childhood</w:t>
                      </w:r>
                    </w:p>
                    <w:p w14:paraId="0556A9BF" w14:textId="77777777" w:rsidR="009B7EB4" w:rsidRDefault="009B7EB4" w:rsidP="006505BE">
                      <w:pPr>
                        <w:tabs>
                          <w:tab w:val="left" w:pos="900"/>
                          <w:tab w:val="right" w:pos="4140"/>
                        </w:tabs>
                        <w:jc w:val="both"/>
                      </w:pPr>
                      <w:r>
                        <w:tab/>
                        <w:t>Programs</w:t>
                      </w:r>
                      <w:r>
                        <w:tab/>
                        <w:t>(4)</w:t>
                      </w:r>
                    </w:p>
                    <w:p w14:paraId="3F4EB548" w14:textId="77777777" w:rsidR="009B7EB4" w:rsidRPr="00E7005B" w:rsidRDefault="009B7EB4" w:rsidP="006505BE">
                      <w:pPr>
                        <w:tabs>
                          <w:tab w:val="right" w:pos="2880"/>
                          <w:tab w:val="right" w:pos="4140"/>
                        </w:tabs>
                        <w:jc w:val="both"/>
                        <w:rPr>
                          <w:color w:val="1F497D" w:themeColor="text2"/>
                        </w:rPr>
                      </w:pPr>
                    </w:p>
                    <w:p w14:paraId="719F9856" w14:textId="77777777" w:rsidR="009B7EB4" w:rsidRDefault="009B7EB4" w:rsidP="006505BE">
                      <w:pPr>
                        <w:tabs>
                          <w:tab w:val="left" w:pos="900"/>
                          <w:tab w:val="right" w:pos="4140"/>
                        </w:tabs>
                        <w:jc w:val="both"/>
                        <w:rPr>
                          <w:b/>
                          <w:u w:val="single"/>
                        </w:rPr>
                      </w:pPr>
                      <w:r>
                        <w:rPr>
                          <w:b/>
                          <w:u w:val="single"/>
                        </w:rPr>
                        <w:t>Other Requirements</w:t>
                      </w:r>
                      <w:r>
                        <w:rPr>
                          <w:b/>
                          <w:u w:val="single"/>
                        </w:rPr>
                        <w:tab/>
                        <w:t>8</w:t>
                      </w:r>
                    </w:p>
                    <w:p w14:paraId="12A417C7" w14:textId="77777777" w:rsidR="009B7EB4" w:rsidRDefault="009B7EB4" w:rsidP="006505BE">
                      <w:pPr>
                        <w:pStyle w:val="BodyText2"/>
                        <w:tabs>
                          <w:tab w:val="left" w:pos="900"/>
                          <w:tab w:val="right" w:pos="4140"/>
                        </w:tabs>
                        <w:rPr>
                          <w:rFonts w:ascii="Times New (W1)" w:hAnsi="Times New (W1)"/>
                        </w:rPr>
                      </w:pPr>
                      <w:r>
                        <w:rPr>
                          <w:rFonts w:ascii="Times New (W1)" w:hAnsi="Times New (W1)"/>
                        </w:rPr>
                        <w:t xml:space="preserve">MAT 112 </w:t>
                      </w:r>
                      <w:r>
                        <w:rPr>
                          <w:rFonts w:ascii="Times New (W1)" w:hAnsi="Times New (W1)"/>
                        </w:rPr>
                        <w:tab/>
                        <w:t>Intermediate Algebra</w:t>
                      </w:r>
                      <w:r>
                        <w:rPr>
                          <w:rFonts w:ascii="Times New (W1)" w:hAnsi="Times New (W1)"/>
                        </w:rPr>
                        <w:tab/>
                        <w:t>(4)</w:t>
                      </w:r>
                    </w:p>
                    <w:p w14:paraId="3C30DC6C" w14:textId="77777777" w:rsidR="009B7EB4" w:rsidRDefault="009B7EB4" w:rsidP="006505BE">
                      <w:pPr>
                        <w:pStyle w:val="BodyText2"/>
                        <w:tabs>
                          <w:tab w:val="left" w:pos="900"/>
                          <w:tab w:val="right" w:pos="4140"/>
                        </w:tabs>
                        <w:rPr>
                          <w:rFonts w:ascii="Times New (W1)" w:hAnsi="Times New (W1)"/>
                        </w:rPr>
                      </w:pPr>
                      <w:r>
                        <w:rPr>
                          <w:rFonts w:ascii="Times New (W1)" w:hAnsi="Times New (W1)"/>
                        </w:rPr>
                        <w:t>ADM</w:t>
                      </w:r>
                      <w:r w:rsidRPr="00F22277">
                        <w:rPr>
                          <w:rFonts w:ascii="Times New (W1)" w:hAnsi="Times New (W1)"/>
                        </w:rPr>
                        <w:t xml:space="preserve"> 101 </w:t>
                      </w:r>
                      <w:r>
                        <w:rPr>
                          <w:rFonts w:ascii="Times New (W1)" w:hAnsi="Times New (W1)"/>
                        </w:rPr>
                        <w:tab/>
                        <w:t xml:space="preserve">Keyboarding &amp; Document </w:t>
                      </w:r>
                    </w:p>
                    <w:p w14:paraId="3984FEBD" w14:textId="77777777" w:rsidR="009B7EB4" w:rsidRPr="00F22277" w:rsidRDefault="009B7EB4" w:rsidP="006505BE">
                      <w:pPr>
                        <w:pStyle w:val="BodyText2"/>
                        <w:tabs>
                          <w:tab w:val="left" w:pos="900"/>
                          <w:tab w:val="right" w:pos="4140"/>
                        </w:tabs>
                        <w:rPr>
                          <w:rFonts w:ascii="Times New (W1)" w:hAnsi="Times New (W1)"/>
                        </w:rPr>
                      </w:pPr>
                      <w:r>
                        <w:rPr>
                          <w:rFonts w:ascii="Times New (W1)" w:hAnsi="Times New (W1)"/>
                        </w:rPr>
                        <w:tab/>
                        <w:t xml:space="preserve">Formatting </w:t>
                      </w:r>
                      <w:r>
                        <w:rPr>
                          <w:rFonts w:ascii="Times New (W1)" w:hAnsi="Times New (W1)"/>
                        </w:rPr>
                        <w:tab/>
                      </w:r>
                      <w:r w:rsidRPr="00F22277">
                        <w:rPr>
                          <w:rFonts w:ascii="Times New (W1)" w:hAnsi="Times New (W1)"/>
                        </w:rPr>
                        <w:t>(4)</w:t>
                      </w:r>
                    </w:p>
                    <w:p w14:paraId="7B21E7E5" w14:textId="77777777" w:rsidR="009B7EB4" w:rsidRDefault="009B7EB4" w:rsidP="006505BE">
                      <w:pPr>
                        <w:tabs>
                          <w:tab w:val="right" w:pos="4140"/>
                        </w:tabs>
                        <w:rPr>
                          <w:b/>
                        </w:rPr>
                      </w:pPr>
                    </w:p>
                    <w:p w14:paraId="2FB23707" w14:textId="77777777" w:rsidR="009B7EB4" w:rsidRDefault="009B7EB4" w:rsidP="006505BE">
                      <w:pPr>
                        <w:tabs>
                          <w:tab w:val="right" w:pos="4140"/>
                        </w:tabs>
                        <w:rPr>
                          <w:b/>
                        </w:rPr>
                      </w:pPr>
                      <w:r>
                        <w:rPr>
                          <w:b/>
                        </w:rPr>
                        <w:t>Total Credit Hours</w:t>
                      </w:r>
                      <w:r>
                        <w:rPr>
                          <w:b/>
                        </w:rPr>
                        <w:tab/>
                        <w:t xml:space="preserve">                                    64</w:t>
                      </w:r>
                    </w:p>
                    <w:p w14:paraId="62F5C5CE" w14:textId="77777777" w:rsidR="009B7EB4" w:rsidRDefault="009B7EB4" w:rsidP="008847E7">
                      <w:pPr>
                        <w:rPr>
                          <w:b/>
                        </w:rPr>
                      </w:pPr>
                    </w:p>
                    <w:p w14:paraId="09B26DDE" w14:textId="77777777" w:rsidR="009B7EB4" w:rsidRPr="004C5A42" w:rsidRDefault="009B7EB4" w:rsidP="008847E7">
                      <w:pPr>
                        <w:rPr>
                          <w:b/>
                        </w:rPr>
                      </w:pPr>
                      <w:r w:rsidRPr="004C5A42">
                        <w:rPr>
                          <w:b/>
                        </w:rPr>
                        <w:t>*</w:t>
                      </w:r>
                      <w:r w:rsidRPr="004C5A42">
                        <w:rPr>
                          <w:u w:val="single"/>
                        </w:rPr>
                        <w:t>Note</w:t>
                      </w:r>
                      <w:r w:rsidRPr="004C5A42">
                        <w:t>:</w:t>
                      </w:r>
                      <w:r w:rsidRPr="004C5A42">
                        <w:rPr>
                          <w:b/>
                        </w:rPr>
                        <w:t xml:space="preserve"> </w:t>
                      </w:r>
                      <w:r w:rsidRPr="004C5A42">
                        <w:t>Department recommended courses</w:t>
                      </w:r>
                      <w:r w:rsidRPr="004C5A42">
                        <w:rPr>
                          <w:b/>
                        </w:rPr>
                        <w:t>.</w:t>
                      </w:r>
                    </w:p>
                    <w:p w14:paraId="1D2DA50F" w14:textId="77777777" w:rsidR="009B7EB4" w:rsidRPr="004C5A42" w:rsidRDefault="009B7EB4" w:rsidP="008847E7">
                      <w:pPr>
                        <w:tabs>
                          <w:tab w:val="right" w:pos="2880"/>
                        </w:tabs>
                        <w:jc w:val="both"/>
                        <w:rPr>
                          <w:b/>
                        </w:rPr>
                      </w:pPr>
                    </w:p>
                    <w:p w14:paraId="730C2067" w14:textId="5CE765D6" w:rsidR="009B7EB4" w:rsidRDefault="009B7EB4" w:rsidP="00E7005B">
                      <w:pPr>
                        <w:tabs>
                          <w:tab w:val="right" w:pos="2880"/>
                        </w:tabs>
                        <w:jc w:val="both"/>
                      </w:pPr>
                    </w:p>
                    <w:p w14:paraId="464D31BD" w14:textId="5DB0906A" w:rsidR="009B7EB4" w:rsidRDefault="009B7EB4"/>
                  </w:txbxContent>
                </v:textbox>
              </v:shape>
            </w:pict>
          </mc:Fallback>
        </mc:AlternateContent>
      </w:r>
    </w:p>
    <w:p w14:paraId="4A53C26B" w14:textId="77777777" w:rsidR="00D37C4C" w:rsidRDefault="00D37C4C">
      <w:pPr>
        <w:rPr>
          <w:b/>
          <w:lang w:val="es-ES"/>
        </w:rPr>
      </w:pPr>
      <w:r>
        <w:rPr>
          <w:b/>
          <w:lang w:val="es-ES"/>
        </w:rPr>
        <w:br w:type="page"/>
      </w:r>
    </w:p>
    <w:p w14:paraId="1E1990E0" w14:textId="77777777" w:rsidR="00837660" w:rsidRPr="00671920" w:rsidRDefault="00837660" w:rsidP="00837660">
      <w:pPr>
        <w:rPr>
          <w:b/>
          <w:lang w:val="es-ES"/>
        </w:rPr>
        <w:sectPr w:rsidR="00837660" w:rsidRPr="00671920" w:rsidSect="00F6086C">
          <w:type w:val="continuous"/>
          <w:pgSz w:w="12240" w:h="15840"/>
          <w:pgMar w:top="1440" w:right="1440" w:bottom="1440" w:left="1440" w:header="720" w:footer="720" w:gutter="0"/>
          <w:cols w:num="2" w:space="720"/>
        </w:sectPr>
      </w:pPr>
    </w:p>
    <w:p w14:paraId="48A1B7F3" w14:textId="65EC399A" w:rsidR="00D37C4C" w:rsidRPr="00BA1B60" w:rsidRDefault="00D37C4C">
      <w:pPr>
        <w:rPr>
          <w:rStyle w:val="Heading3Char"/>
          <w:bCs/>
          <w:sz w:val="24"/>
          <w:lang w:val="es-ES"/>
        </w:rPr>
      </w:pPr>
      <w:bookmarkStart w:id="421" w:name="_Toc265673815"/>
      <w:bookmarkStart w:id="422" w:name="_Toc361924219"/>
    </w:p>
    <w:p w14:paraId="7D53DD6A" w14:textId="5D13D5F8" w:rsidR="00B96E9C" w:rsidRPr="00BA1B60" w:rsidRDefault="008847E7">
      <w:pPr>
        <w:rPr>
          <w:rStyle w:val="Heading3Char"/>
          <w:bCs/>
          <w:sz w:val="24"/>
          <w:lang w:val="es-ES"/>
        </w:rPr>
      </w:pPr>
      <w:r>
        <w:rPr>
          <w:b/>
          <w:bCs/>
          <w:noProof/>
          <w:sz w:val="24"/>
        </w:rPr>
        <mc:AlternateContent>
          <mc:Choice Requires="wps">
            <w:drawing>
              <wp:anchor distT="0" distB="0" distL="114300" distR="114300" simplePos="0" relativeHeight="251761152" behindDoc="0" locked="0" layoutInCell="1" allowOverlap="1" wp14:anchorId="30DF45E5" wp14:editId="43F62D84">
                <wp:simplePos x="0" y="0"/>
                <wp:positionH relativeFrom="column">
                  <wp:posOffset>3348990</wp:posOffset>
                </wp:positionH>
                <wp:positionV relativeFrom="paragraph">
                  <wp:posOffset>5080</wp:posOffset>
                </wp:positionV>
                <wp:extent cx="2926080" cy="7889240"/>
                <wp:effectExtent l="0" t="0" r="7620" b="0"/>
                <wp:wrapNone/>
                <wp:docPr id="96" name="Text Box 96"/>
                <wp:cNvGraphicFramePr/>
                <a:graphic xmlns:a="http://schemas.openxmlformats.org/drawingml/2006/main">
                  <a:graphicData uri="http://schemas.microsoft.com/office/word/2010/wordprocessingShape">
                    <wps:wsp>
                      <wps:cNvSpPr txBox="1"/>
                      <wps:spPr>
                        <a:xfrm>
                          <a:off x="0" y="0"/>
                          <a:ext cx="2926080" cy="7889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3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F45E5" id="Text Box 96" o:spid="_x0000_s1084" type="#_x0000_t202" style="position:absolute;margin-left:263.7pt;margin-top:.4pt;width:230.4pt;height:621.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" fillcolor="white [3201]" stroked="f" strokeweight=".5pt">
                <v:textbox style="mso-next-textbox:#Text Box 98">
                  <w:txbxContent/>
                </v:textbox>
              </v:shape>
            </w:pict>
          </mc:Fallback>
        </mc:AlternateContent>
      </w:r>
      <w:r>
        <w:rPr>
          <w:b/>
          <w:bCs/>
          <w:noProof/>
          <w:sz w:val="24"/>
        </w:rPr>
        <mc:AlternateContent>
          <mc:Choice Requires="wps">
            <w:drawing>
              <wp:anchor distT="0" distB="0" distL="114300" distR="114300" simplePos="0" relativeHeight="251760128" behindDoc="0" locked="0" layoutInCell="1" allowOverlap="1" wp14:anchorId="116EC64F" wp14:editId="1FEA644D">
                <wp:simplePos x="0" y="0"/>
                <wp:positionH relativeFrom="column">
                  <wp:posOffset>10160</wp:posOffset>
                </wp:positionH>
                <wp:positionV relativeFrom="paragraph">
                  <wp:posOffset>5080</wp:posOffset>
                </wp:positionV>
                <wp:extent cx="2926080" cy="7889240"/>
                <wp:effectExtent l="0" t="0" r="7620" b="0"/>
                <wp:wrapNone/>
                <wp:docPr id="95" name="Text Box 95"/>
                <wp:cNvGraphicFramePr/>
                <a:graphic xmlns:a="http://schemas.openxmlformats.org/drawingml/2006/main">
                  <a:graphicData uri="http://schemas.microsoft.com/office/word/2010/wordprocessingShape">
                    <wps:wsp>
                      <wps:cNvSpPr txBox="1"/>
                      <wps:spPr>
                        <a:xfrm>
                          <a:off x="0" y="0"/>
                          <a:ext cx="2926080" cy="7889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3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EC64F" id="Text Box 95" o:spid="_x0000_s1085" type="#_x0000_t202" style="position:absolute;margin-left:.8pt;margin-top:.4pt;width:230.4pt;height:621.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" fillcolor="white [3201]" stroked="f" strokeweight=".5pt">
                <v:textbox style="mso-next-textbox:#Text Box 97">
                  <w:txbxContent/>
                </v:textbox>
              </v:shape>
            </w:pict>
          </mc:Fallback>
        </mc:AlternateContent>
      </w:r>
      <w:r w:rsidR="00D37C4C" w:rsidRPr="00BA1B60">
        <w:rPr>
          <w:rStyle w:val="Heading3Char"/>
          <w:bCs/>
          <w:sz w:val="24"/>
          <w:lang w:val="es-ES"/>
        </w:rPr>
        <w:br w:type="page"/>
      </w:r>
    </w:p>
    <w:p w14:paraId="74F6298C" w14:textId="3FC96125" w:rsidR="00B96E9C" w:rsidRPr="00BA1B60" w:rsidRDefault="008847E7">
      <w:pPr>
        <w:rPr>
          <w:rStyle w:val="Heading3Char"/>
          <w:bCs/>
          <w:sz w:val="24"/>
          <w:lang w:val="es-ES"/>
        </w:rPr>
      </w:pPr>
      <w:r>
        <w:rPr>
          <w:b/>
          <w:bCs/>
          <w:noProof/>
          <w:sz w:val="24"/>
        </w:rPr>
        <w:lastRenderedPageBreak/>
        <mc:AlternateContent>
          <mc:Choice Requires="wps">
            <w:drawing>
              <wp:anchor distT="0" distB="0" distL="114300" distR="114300" simplePos="0" relativeHeight="251763200" behindDoc="0" locked="0" layoutInCell="1" allowOverlap="1" wp14:anchorId="67571AE4" wp14:editId="5ED954ED">
                <wp:simplePos x="0" y="0"/>
                <wp:positionH relativeFrom="column">
                  <wp:posOffset>3255264</wp:posOffset>
                </wp:positionH>
                <wp:positionV relativeFrom="paragraph">
                  <wp:posOffset>80467</wp:posOffset>
                </wp:positionV>
                <wp:extent cx="2926080" cy="8190103"/>
                <wp:effectExtent l="0" t="0" r="7620" b="1905"/>
                <wp:wrapNone/>
                <wp:docPr id="98" name="Text Box 98"/>
                <wp:cNvGraphicFramePr/>
                <a:graphic xmlns:a="http://schemas.openxmlformats.org/drawingml/2006/main">
                  <a:graphicData uri="http://schemas.microsoft.com/office/word/2010/wordprocessingShape">
                    <wps:wsp>
                      <wps:cNvSpPr txBox="1"/>
                      <wps:spPr>
                        <a:xfrm>
                          <a:off x="0" y="0"/>
                          <a:ext cx="2926080" cy="81901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30"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71AE4" id="Text Box 98" o:spid="_x0000_s1086" type="#_x0000_t202" style="position:absolute;margin-left:256.3pt;margin-top:6.35pt;width:230.4pt;height:644.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" fillcolor="white [3201]" stroked="f" strokeweight=".5pt">
                <v:textbox>
                  <w:txbxContent/>
                </v:textbox>
              </v:shape>
            </w:pict>
          </mc:Fallback>
        </mc:AlternateContent>
      </w:r>
      <w:r>
        <w:rPr>
          <w:b/>
          <w:bCs/>
          <w:noProof/>
          <w:sz w:val="24"/>
        </w:rPr>
        <mc:AlternateContent>
          <mc:Choice Requires="wps">
            <w:drawing>
              <wp:anchor distT="0" distB="0" distL="114300" distR="114300" simplePos="0" relativeHeight="251762176" behindDoc="0" locked="0" layoutInCell="1" allowOverlap="1" wp14:anchorId="7307BA2C" wp14:editId="7DD83F1F">
                <wp:simplePos x="0" y="0"/>
                <wp:positionH relativeFrom="column">
                  <wp:posOffset>-85090</wp:posOffset>
                </wp:positionH>
                <wp:positionV relativeFrom="paragraph">
                  <wp:posOffset>95250</wp:posOffset>
                </wp:positionV>
                <wp:extent cx="2926080" cy="8197215"/>
                <wp:effectExtent l="0" t="0" r="7620" b="0"/>
                <wp:wrapNone/>
                <wp:docPr id="97" name="Text Box 97"/>
                <wp:cNvGraphicFramePr/>
                <a:graphic xmlns:a="http://schemas.openxmlformats.org/drawingml/2006/main">
                  <a:graphicData uri="http://schemas.microsoft.com/office/word/2010/wordprocessingShape">
                    <wps:wsp>
                      <wps:cNvSpPr txBox="1"/>
                      <wps:spPr>
                        <a:xfrm>
                          <a:off x="0" y="0"/>
                          <a:ext cx="2926080" cy="8197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3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BA2C" id="Text Box 97" o:spid="_x0000_s1087" type="#_x0000_t202" style="position:absolute;margin-left:-6.7pt;margin-top:7.5pt;width:230.4pt;height:645.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" fillcolor="white [3201]" stroked="f" strokeweight=".5pt">
                <v:textbox>
                  <w:txbxContent/>
                </v:textbox>
              </v:shape>
            </w:pict>
          </mc:Fallback>
        </mc:AlternateContent>
      </w:r>
      <w:r w:rsidR="00B96E9C" w:rsidRPr="00BA1B60">
        <w:rPr>
          <w:rStyle w:val="Heading3Char"/>
          <w:bCs/>
          <w:sz w:val="24"/>
          <w:lang w:val="es-ES"/>
        </w:rPr>
        <w:br w:type="page"/>
      </w:r>
    </w:p>
    <w:p w14:paraId="09AA8E81" w14:textId="51A68BF3" w:rsidR="003E67FF" w:rsidRPr="00BA1B60" w:rsidRDefault="003E67FF" w:rsidP="00BC3464">
      <w:pPr>
        <w:pBdr>
          <w:top w:val="single" w:sz="12" w:space="1" w:color="auto" w:shadow="1"/>
          <w:left w:val="single" w:sz="12" w:space="4" w:color="auto" w:shadow="1"/>
          <w:bottom w:val="single" w:sz="12" w:space="1" w:color="auto" w:shadow="1"/>
          <w:right w:val="single" w:sz="12" w:space="4" w:color="auto" w:shadow="1"/>
        </w:pBdr>
        <w:jc w:val="center"/>
        <w:rPr>
          <w:b/>
          <w:sz w:val="24"/>
          <w:lang w:val="es-ES"/>
        </w:rPr>
      </w:pPr>
      <w:r w:rsidRPr="00F25FFC">
        <w:rPr>
          <w:rStyle w:val="Heading3Char"/>
          <w:bCs/>
          <w:sz w:val="24"/>
          <w:lang w:val="es-ES"/>
          <w:rPrChange w:id="423" w:author="Robert Myers" w:date="2019-06-03T13:58:00Z">
            <w:rPr>
              <w:rStyle w:val="Heading3Char"/>
              <w:bCs/>
              <w:sz w:val="24"/>
            </w:rPr>
          </w:rPrChange>
        </w:rPr>
        <w:lastRenderedPageBreak/>
        <w:t>Respiratory Therapy</w:t>
      </w:r>
      <w:bookmarkEnd w:id="421"/>
      <w:bookmarkEnd w:id="422"/>
      <w:r w:rsidRPr="003A64A6">
        <w:rPr>
          <w:rStyle w:val="Heading3Char"/>
          <w:bCs/>
          <w:sz w:val="24"/>
        </w:rPr>
        <w:fldChar w:fldCharType="begin"/>
      </w:r>
      <w:r w:rsidRPr="00F25FFC">
        <w:rPr>
          <w:lang w:val="es-ES"/>
          <w:rPrChange w:id="424" w:author="Robert Myers" w:date="2019-06-03T13:58:00Z">
            <w:rPr/>
          </w:rPrChange>
        </w:rPr>
        <w:instrText>xe "</w:instrText>
      </w:r>
      <w:r w:rsidRPr="00F25FFC">
        <w:rPr>
          <w:rStyle w:val="Heading3Char"/>
          <w:bCs/>
          <w:sz w:val="24"/>
          <w:lang w:val="es-ES"/>
          <w:rPrChange w:id="425" w:author="Robert Myers" w:date="2019-06-03T13:58:00Z">
            <w:rPr>
              <w:rStyle w:val="Heading3Char"/>
              <w:bCs/>
              <w:sz w:val="24"/>
            </w:rPr>
          </w:rPrChange>
        </w:rPr>
        <w:instrText>Respiratory Therapy</w:instrText>
      </w:r>
      <w:r w:rsidRPr="00F25FFC">
        <w:rPr>
          <w:lang w:val="es-ES"/>
          <w:rPrChange w:id="426" w:author="Robert Myers" w:date="2019-06-03T13:58:00Z">
            <w:rPr/>
          </w:rPrChange>
        </w:rPr>
        <w:instrText>"</w:instrText>
      </w:r>
      <w:r w:rsidRPr="003A64A6">
        <w:rPr>
          <w:rStyle w:val="Heading3Char"/>
          <w:bCs/>
          <w:sz w:val="24"/>
        </w:rPr>
        <w:fldChar w:fldCharType="end"/>
      </w:r>
      <w:r w:rsidRPr="00B92674">
        <w:rPr>
          <w:rStyle w:val="Heading3Char"/>
          <w:bCs/>
          <w:sz w:val="24"/>
          <w:lang w:val="es-ES"/>
        </w:rPr>
        <w:t xml:space="preserve"> </w:t>
      </w:r>
      <w:r w:rsidRPr="00B92674">
        <w:rPr>
          <w:b/>
          <w:sz w:val="24"/>
          <w:lang w:val="es-ES"/>
        </w:rPr>
        <w:t>(AAS)</w:t>
      </w:r>
      <w:r w:rsidRPr="00BA1B60">
        <w:rPr>
          <w:b/>
          <w:sz w:val="24"/>
          <w:lang w:val="es-ES"/>
        </w:rPr>
        <w:t xml:space="preserve">                                     </w:t>
      </w:r>
      <w:r w:rsidRPr="00BA1B60">
        <w:rPr>
          <w:b/>
          <w:sz w:val="24"/>
          <w:lang w:val="es-ES"/>
        </w:rPr>
        <w:tab/>
      </w:r>
      <w:r w:rsidRPr="00BA1B60">
        <w:rPr>
          <w:b/>
          <w:color w:val="1F497D" w:themeColor="text2"/>
          <w:sz w:val="24"/>
          <w:lang w:val="es-ES"/>
        </w:rPr>
        <w:t>Terapia Respiratoria (AAS)</w:t>
      </w:r>
    </w:p>
    <w:p w14:paraId="6F29A8FA" w14:textId="77777777" w:rsidR="003E67FF" w:rsidRPr="00BA1B60" w:rsidRDefault="003E67FF" w:rsidP="00676581">
      <w:pPr>
        <w:jc w:val="center"/>
        <w:rPr>
          <w:sz w:val="10"/>
          <w:szCs w:val="10"/>
          <w:lang w:val="es-ES"/>
        </w:rPr>
      </w:pPr>
    </w:p>
    <w:p w14:paraId="2C446EEA" w14:textId="77777777" w:rsidR="00CC50C9" w:rsidRPr="00BA1B60" w:rsidRDefault="00CC50C9" w:rsidP="00676581">
      <w:pPr>
        <w:jc w:val="both"/>
        <w:rPr>
          <w:sz w:val="24"/>
          <w:lang w:val="es-ES"/>
        </w:rPr>
        <w:sectPr w:rsidR="00CC50C9" w:rsidRPr="00BA1B60" w:rsidSect="00676581">
          <w:pgSz w:w="12240" w:h="15840"/>
          <w:pgMar w:top="1440" w:right="1440" w:bottom="1440" w:left="1440" w:header="720" w:footer="720" w:gutter="0"/>
          <w:cols w:space="720"/>
        </w:sectPr>
      </w:pPr>
    </w:p>
    <w:p w14:paraId="585FD6A8" w14:textId="77777777" w:rsidR="003E67FF" w:rsidRPr="00BA1B60" w:rsidRDefault="003E67FF" w:rsidP="00676581">
      <w:pPr>
        <w:jc w:val="both"/>
        <w:rPr>
          <w:sz w:val="24"/>
          <w:lang w:val="es-ES"/>
        </w:rPr>
      </w:pPr>
    </w:p>
    <w:p w14:paraId="6FBAC817" w14:textId="77777777" w:rsidR="003E67FF" w:rsidRPr="00BA1B60" w:rsidRDefault="003E67FF" w:rsidP="00676581">
      <w:pPr>
        <w:jc w:val="both"/>
        <w:rPr>
          <w:sz w:val="24"/>
          <w:lang w:val="es-ES"/>
        </w:rPr>
        <w:sectPr w:rsidR="003E67FF" w:rsidRPr="00BA1B60" w:rsidSect="00CC50C9">
          <w:type w:val="continuous"/>
          <w:pgSz w:w="12240" w:h="15840"/>
          <w:pgMar w:top="1440" w:right="1440" w:bottom="1440" w:left="1440" w:header="720" w:footer="720" w:gutter="0"/>
          <w:cols w:num="2" w:space="720"/>
        </w:sectPr>
      </w:pPr>
    </w:p>
    <w:p w14:paraId="7B1640C6" w14:textId="1CEDDFDA" w:rsidR="00111981" w:rsidRPr="00CD44C2" w:rsidRDefault="006505BE" w:rsidP="001D668E">
      <w:pPr>
        <w:pStyle w:val="BodyText2"/>
        <w:tabs>
          <w:tab w:val="right" w:pos="2880"/>
        </w:tabs>
        <w:rPr>
          <w:b/>
          <w:lang w:val="es-ES"/>
        </w:rPr>
      </w:pPr>
      <w:r>
        <w:rPr>
          <w:b/>
          <w:noProof/>
        </w:rPr>
        <mc:AlternateContent>
          <mc:Choice Requires="wps">
            <w:drawing>
              <wp:anchor distT="0" distB="0" distL="114300" distR="114300" simplePos="0" relativeHeight="251764224" behindDoc="0" locked="0" layoutInCell="1" allowOverlap="1" wp14:anchorId="6CB17A52" wp14:editId="3E6B6B8E">
                <wp:simplePos x="0" y="0"/>
                <wp:positionH relativeFrom="column">
                  <wp:posOffset>-55659</wp:posOffset>
                </wp:positionH>
                <wp:positionV relativeFrom="paragraph">
                  <wp:posOffset>47349</wp:posOffset>
                </wp:positionV>
                <wp:extent cx="2926080" cy="7593496"/>
                <wp:effectExtent l="0" t="0" r="7620" b="7620"/>
                <wp:wrapNone/>
                <wp:docPr id="99" name="Text Box 99"/>
                <wp:cNvGraphicFramePr/>
                <a:graphic xmlns:a="http://schemas.openxmlformats.org/drawingml/2006/main">
                  <a:graphicData uri="http://schemas.microsoft.com/office/word/2010/wordprocessingShape">
                    <wps:wsp>
                      <wps:cNvSpPr txBox="1"/>
                      <wps:spPr>
                        <a:xfrm>
                          <a:off x="0" y="0"/>
                          <a:ext cx="2926080" cy="75934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32">
                        <w:txbxContent>
                          <w:p w14:paraId="16084F07" w14:textId="7E863BE8" w:rsidR="009B7EB4" w:rsidRDefault="009B7EB4">
                            <w:pPr>
                              <w:rPr>
                                <w:b/>
                              </w:rPr>
                            </w:pPr>
                            <w:r w:rsidRPr="002C34FF">
                              <w:rPr>
                                <w:b/>
                              </w:rPr>
                              <w:t>Program Description</w:t>
                            </w:r>
                          </w:p>
                          <w:p w14:paraId="47454B08" w14:textId="77777777" w:rsidR="009B7EB4" w:rsidRPr="000A0BBD" w:rsidRDefault="009B7EB4" w:rsidP="002C34FF">
                            <w:pPr>
                              <w:jc w:val="both"/>
                            </w:pPr>
                            <w:r w:rsidRPr="000A0BBD">
                              <w:t xml:space="preserve">The Respiratory Therapy program at St. Augustine College is designed to train students in the field of respiratory care. Students will receive essential knowledge to integrate didactic, laboratory, and clinical information to fulfill their roles as respiratory therapists in hospitals, home care and other health care environments. </w:t>
                            </w:r>
                          </w:p>
                          <w:p w14:paraId="485C48E6" w14:textId="77777777" w:rsidR="009B7EB4" w:rsidRDefault="009B7EB4" w:rsidP="002C34FF">
                            <w:pPr>
                              <w:jc w:val="both"/>
                              <w:rPr>
                                <w:color w:val="333333"/>
                              </w:rPr>
                            </w:pPr>
                          </w:p>
                          <w:p w14:paraId="176574FA" w14:textId="77777777" w:rsidR="009B7EB4" w:rsidRPr="001D668E" w:rsidRDefault="009B7EB4" w:rsidP="002C34FF">
                            <w:pPr>
                              <w:jc w:val="both"/>
                            </w:pPr>
                            <w:r w:rsidRPr="001D668E">
                              <w:t xml:space="preserve">The program will prepare students as respiratory therapists capable of providing specialized diagnostic and therapeutic procedures in areas such as pulmonary </w:t>
                            </w:r>
                            <w:r>
                              <w:t>function testing, arterial blood gas analysis, medical gas administration, humidity and aerosol therapy, airway management, cardiopulmonary resuscitation, and ventilator support of neonatal/pediatric and adult populations.</w:t>
                            </w:r>
                          </w:p>
                          <w:p w14:paraId="2A4550FF" w14:textId="77777777" w:rsidR="009B7EB4" w:rsidRPr="001D668E" w:rsidRDefault="009B7EB4" w:rsidP="002C34FF"/>
                          <w:p w14:paraId="404106A0" w14:textId="77777777" w:rsidR="009B7EB4" w:rsidRDefault="009B7EB4" w:rsidP="002C34FF">
                            <w:pPr>
                              <w:jc w:val="both"/>
                            </w:pPr>
                            <w:r w:rsidRPr="001D668E">
                              <w:t>The advanced-practice respiratory therapist program is a 74 credit hours program (6 semesters). Graduates of the program receive an Associate in Applied Science (A.A.S.) degree and are eligible to take the registry examination prepared by the National Board for Respiratory Care to become a Registered Respirato</w:t>
                            </w:r>
                            <w:r>
                              <w:t>ry Therapist (R.R.T.). The Registry Respiratory Therapy program at St. Augustine College (COARC,</w:t>
                            </w:r>
                            <w:r w:rsidRPr="00A82B5A">
                              <w:t xml:space="preserve"> </w:t>
                            </w:r>
                            <w:r w:rsidRPr="000A0BBD">
                              <w:t>ID#200587) holds Initial Accreditation from the</w:t>
                            </w:r>
                            <w:r>
                              <w:t xml:space="preserve"> </w:t>
                            </w:r>
                            <w:r w:rsidRPr="000A0BBD">
                              <w:t>Commission on Accreditation for Respiratory Care</w:t>
                            </w:r>
                            <w:r>
                              <w:t xml:space="preserve"> (</w:t>
                            </w:r>
                            <w:hyperlink r:id="rId41" w:history="1">
                              <w:r w:rsidRPr="00DF58A0">
                                <w:rPr>
                                  <w:rStyle w:val="Hyperlink"/>
                                </w:rPr>
                                <w:t>www.coarc.com</w:t>
                              </w:r>
                            </w:hyperlink>
                            <w:r>
                              <w:t>).</w:t>
                            </w:r>
                          </w:p>
                          <w:p w14:paraId="19A8069D" w14:textId="77777777" w:rsidR="009B7EB4" w:rsidRDefault="009B7EB4" w:rsidP="002C34FF">
                            <w:pPr>
                              <w:jc w:val="both"/>
                              <w:rPr>
                                <w:b/>
                              </w:rPr>
                            </w:pPr>
                          </w:p>
                          <w:p w14:paraId="5CF6084B" w14:textId="77777777" w:rsidR="009B7EB4" w:rsidRDefault="009B7EB4" w:rsidP="002C34FF">
                            <w:pPr>
                              <w:rPr>
                                <w:b/>
                              </w:rPr>
                            </w:pPr>
                            <w:r w:rsidRPr="000A0BBD">
                              <w:rPr>
                                <w:b/>
                              </w:rPr>
                              <w:t xml:space="preserve">Program </w:t>
                            </w:r>
                            <w:r>
                              <w:rPr>
                                <w:b/>
                              </w:rPr>
                              <w:t>Goal</w:t>
                            </w:r>
                          </w:p>
                          <w:p w14:paraId="65A8FA70" w14:textId="77777777" w:rsidR="009B7EB4" w:rsidRDefault="009B7EB4" w:rsidP="002C34FF">
                            <w:pPr>
                              <w:jc w:val="both"/>
                            </w:pPr>
                            <w:r w:rsidRPr="00111981">
                              <w:t>To prepare graduates with demonstrated competence in the cognitive (knowledge), psychomotor (skills), and affective (behavior) learning domains of respiratory care practice as performed by Registered Respiratory Therapists (RRTs).</w:t>
                            </w:r>
                          </w:p>
                          <w:p w14:paraId="7EB52C36" w14:textId="77777777" w:rsidR="009B7EB4" w:rsidRDefault="009B7EB4"/>
                          <w:p w14:paraId="3AB90E7B" w14:textId="77777777" w:rsidR="009B7EB4" w:rsidRDefault="009B7EB4" w:rsidP="002C34FF">
                            <w:pPr>
                              <w:jc w:val="both"/>
                              <w:rPr>
                                <w:b/>
                              </w:rPr>
                            </w:pPr>
                            <w:r w:rsidRPr="003C39E3">
                              <w:rPr>
                                <w:b/>
                              </w:rPr>
                              <w:t>Additional Admission Requirements</w:t>
                            </w:r>
                          </w:p>
                          <w:p w14:paraId="686D55F1" w14:textId="77777777" w:rsidR="009B7EB4" w:rsidRDefault="009B7EB4" w:rsidP="002C34FF">
                            <w:pPr>
                              <w:jc w:val="both"/>
                            </w:pPr>
                            <w:r>
                              <w:t>In addition to the General Admission Requirements, applicants interested in this major must meet the following criteria:</w:t>
                            </w:r>
                          </w:p>
                          <w:p w14:paraId="4586EB32" w14:textId="77777777" w:rsidR="009B7EB4" w:rsidRDefault="009B7EB4" w:rsidP="002C34FF">
                            <w:pPr>
                              <w:jc w:val="both"/>
                            </w:pPr>
                          </w:p>
                          <w:p w14:paraId="63F9C58A" w14:textId="4D86CE38" w:rsidR="009B7EB4" w:rsidRPr="00AD00B6" w:rsidRDefault="009B7EB4" w:rsidP="002C34FF">
                            <w:pPr>
                              <w:ind w:left="360"/>
                              <w:jc w:val="both"/>
                            </w:pPr>
                            <w:r>
                              <w:t xml:space="preserve"> A cumu</w:t>
                            </w:r>
                            <w:r w:rsidRPr="00AD00B6">
                              <w:t>lative grade point average (GPA) of</w:t>
                            </w:r>
                            <w:r>
                              <w:t xml:space="preserve"> 2.67 in the following prerequisite courses: AHP 110, AHP 113, BIO 108, BIO 120, BIO 208, CHM 115, and MAT 112.  </w:t>
                            </w:r>
                          </w:p>
                          <w:p w14:paraId="001C19F3" w14:textId="77777777" w:rsidR="009B7EB4" w:rsidRDefault="009B7EB4" w:rsidP="002C34FF">
                            <w:pPr>
                              <w:jc w:val="both"/>
                            </w:pPr>
                          </w:p>
                          <w:p w14:paraId="31904C6B" w14:textId="275EB24D" w:rsidR="009B7EB4" w:rsidRPr="00AC4B0C" w:rsidRDefault="009B7EB4" w:rsidP="002C34FF">
                            <w:pPr>
                              <w:jc w:val="both"/>
                              <w:rPr>
                                <w:ins w:id="427" w:author="Robert Myers" w:date="2019-05-07T14:44:00Z"/>
                                <w:b/>
                              </w:rPr>
                            </w:pPr>
                            <w:ins w:id="428" w:author="Robert Myers" w:date="2019-05-07T14:44:00Z">
                              <w:r w:rsidRPr="00AC4B0C">
                                <w:rPr>
                                  <w:b/>
                                </w:rPr>
                                <w:t>Entry Policy Regarding Failed Courses</w:t>
                              </w:r>
                            </w:ins>
                          </w:p>
                          <w:p w14:paraId="379D44A1" w14:textId="5AD67960" w:rsidR="009B7EB4" w:rsidDel="006E2E0B" w:rsidRDefault="009B7EB4" w:rsidP="002C34FF">
                            <w:pPr>
                              <w:jc w:val="both"/>
                              <w:rPr>
                                <w:del w:id="429" w:author="Robert Myers" w:date="2019-05-07T14:47:00Z"/>
                              </w:rPr>
                            </w:pPr>
                            <w:ins w:id="430" w:author="Robert Myers" w:date="2019-05-07T14:45:00Z">
                              <w:r>
                                <w:t>Any student who fails any general education</w:t>
                              </w:r>
                            </w:ins>
                            <w:ins w:id="431" w:author="Robert Myers" w:date="2019-05-23T10:39:00Z">
                              <w:r>
                                <w:t xml:space="preserve"> or support</w:t>
                              </w:r>
                            </w:ins>
                            <w:ins w:id="432" w:author="Robert Myers" w:date="2019-05-07T14:45:00Z">
                              <w:r>
                                <w:t xml:space="preserve"> course more than two times cannot enter the Respiratory Therapy </w:t>
                              </w:r>
                            </w:ins>
                            <w:ins w:id="433" w:author="Robert Myers" w:date="2019-05-07T14:48:00Z">
                              <w:r>
                                <w:t>P</w:t>
                              </w:r>
                            </w:ins>
                            <w:ins w:id="434" w:author="Robert Myers" w:date="2019-05-07T14:45:00Z">
                              <w:r>
                                <w:t>rogram.</w:t>
                              </w:r>
                            </w:ins>
                          </w:p>
                          <w:p w14:paraId="41BECF51" w14:textId="77777777" w:rsidR="009B7EB4" w:rsidRDefault="009B7EB4" w:rsidP="002C34FF">
                            <w:pPr>
                              <w:jc w:val="both"/>
                              <w:rPr>
                                <w:ins w:id="435" w:author="Robert Myers" w:date="2019-05-07T14:51:00Z"/>
                              </w:rPr>
                            </w:pPr>
                          </w:p>
                          <w:p w14:paraId="07D06CBB" w14:textId="0EB05BC4" w:rsidR="009B7EB4" w:rsidRPr="006E2E0B" w:rsidRDefault="009B7EB4" w:rsidP="002C34FF">
                            <w:pPr>
                              <w:jc w:val="both"/>
                              <w:rPr>
                                <w:ins w:id="436" w:author="Robert Myers" w:date="2019-05-07T14:46:00Z"/>
                                <w:b/>
                              </w:rPr>
                            </w:pPr>
                            <w:ins w:id="437" w:author="Robert Myers" w:date="2019-05-07T14:47:00Z">
                              <w:r>
                                <w:rPr>
                                  <w:b/>
                                </w:rPr>
                                <w:t>Respiratory Therapy Transferrable Courses Policy</w:t>
                              </w:r>
                            </w:ins>
                          </w:p>
                          <w:p w14:paraId="6FCD021B" w14:textId="4BC09C01" w:rsidR="009B7EB4" w:rsidRDefault="009B7EB4" w:rsidP="002C34FF">
                            <w:pPr>
                              <w:jc w:val="both"/>
                              <w:rPr>
                                <w:ins w:id="438" w:author="Robert Myers" w:date="2019-05-07T14:46:00Z"/>
                              </w:rPr>
                            </w:pPr>
                            <w:ins w:id="439" w:author="Robert Myers" w:date="2019-05-07T14:49:00Z">
                              <w:r>
                                <w:t>Courses that are transferrable from another college to St. Augustine College for the Respiratory Therapy Program will be limited to:</w:t>
                              </w:r>
                            </w:ins>
                            <w:ins w:id="440" w:author="Robert Myers" w:date="2019-05-28T10:39:00Z">
                              <w:r>
                                <w:t xml:space="preserve"> </w:t>
                              </w:r>
                            </w:ins>
                            <w:ins w:id="441" w:author="Robert Myers" w:date="2019-05-07T14:50:00Z">
                              <w:r>
                                <w:t>BIO 108, BIO 120, CHM 115, and MAT 11</w:t>
                              </w:r>
                            </w:ins>
                            <w:ins w:id="442" w:author="Robert Myers" w:date="2019-05-28T10:39:00Z">
                              <w:r>
                                <w:t>2</w:t>
                              </w:r>
                            </w:ins>
                            <w:ins w:id="443" w:author="Robert Myers" w:date="2019-05-07T14:50:00Z">
                              <w:r>
                                <w:t>.</w:t>
                              </w:r>
                            </w:ins>
                          </w:p>
                          <w:p w14:paraId="0FFEE220" w14:textId="77777777" w:rsidR="009B7EB4" w:rsidRDefault="009B7EB4" w:rsidP="002C34FF">
                            <w:pPr>
                              <w:jc w:val="both"/>
                              <w:rPr>
                                <w:ins w:id="444" w:author="Robert Myers" w:date="2019-05-07T14:46:00Z"/>
                              </w:rPr>
                            </w:pPr>
                          </w:p>
                          <w:p w14:paraId="40359FFF" w14:textId="77777777" w:rsidR="009B7EB4" w:rsidRDefault="009B7EB4" w:rsidP="002C34FF">
                            <w:pPr>
                              <w:jc w:val="both"/>
                              <w:rPr>
                                <w:ins w:id="445" w:author="Robert Myers" w:date="2019-05-07T14:46:00Z"/>
                              </w:rPr>
                            </w:pPr>
                          </w:p>
                          <w:p w14:paraId="2FA6023B" w14:textId="77777777" w:rsidR="009B7EB4" w:rsidRDefault="009B7EB4" w:rsidP="002C34FF">
                            <w:pPr>
                              <w:jc w:val="both"/>
                            </w:pPr>
                          </w:p>
                          <w:p w14:paraId="09CAD6E6" w14:textId="45A2F731" w:rsidR="009B7EB4" w:rsidRPr="002C34FF" w:rsidRDefault="009B7EB4" w:rsidP="002C34FF">
                            <w:pPr>
                              <w:jc w:val="both"/>
                              <w:rPr>
                                <w:b/>
                              </w:rPr>
                            </w:pPr>
                            <w:r w:rsidRPr="002C34FF">
                              <w:rPr>
                                <w:b/>
                              </w:rPr>
                              <w:t>Respiratory Therapy</w:t>
                            </w:r>
                          </w:p>
                          <w:p w14:paraId="0904A0F7" w14:textId="4EFACC59" w:rsidR="009B7EB4" w:rsidRDefault="009B7EB4" w:rsidP="002C34FF">
                            <w:pPr>
                              <w:jc w:val="both"/>
                              <w:rPr>
                                <w:b/>
                              </w:rPr>
                            </w:pPr>
                            <w:r>
                              <w:rPr>
                                <w:b/>
                              </w:rPr>
                              <w:t>Academic Requirements</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tab/>
                            </w:r>
                            <w:r>
                              <w:rPr>
                                <w:b/>
                              </w:rPr>
                              <w:t>Credit Hours</w:t>
                            </w:r>
                          </w:p>
                          <w:p w14:paraId="7B4B9C25" w14:textId="77777777" w:rsidR="009B7EB4" w:rsidRDefault="009B7EB4" w:rsidP="002C34FF">
                            <w:pPr>
                              <w:jc w:val="both"/>
                              <w:rPr>
                                <w:b/>
                              </w:rPr>
                            </w:pPr>
                          </w:p>
                          <w:p w14:paraId="48DC9D3A" w14:textId="528883E0" w:rsidR="009B7EB4" w:rsidRPr="00443E3A" w:rsidRDefault="009B7EB4" w:rsidP="00443E3A">
                            <w:pPr>
                              <w:tabs>
                                <w:tab w:val="left" w:pos="1080"/>
                                <w:tab w:val="right" w:pos="3960"/>
                              </w:tabs>
                              <w:jc w:val="both"/>
                              <w:rPr>
                                <w:b/>
                                <w:u w:val="single"/>
                              </w:rPr>
                            </w:pPr>
                            <w:r w:rsidRPr="00443E3A">
                              <w:rPr>
                                <w:b/>
                                <w:u w:val="single"/>
                              </w:rPr>
                              <w:t xml:space="preserve">General Education Requirements </w:t>
                            </w:r>
                            <w:r w:rsidRPr="00443E3A">
                              <w:rPr>
                                <w:b/>
                                <w:u w:val="single"/>
                              </w:rPr>
                              <w:tab/>
                              <w:t>12</w:t>
                            </w:r>
                          </w:p>
                          <w:p w14:paraId="1EB23540" w14:textId="7727B1CB" w:rsidR="009B7EB4" w:rsidRPr="00581E16" w:rsidRDefault="009B7EB4" w:rsidP="00443E3A">
                            <w:pPr>
                              <w:tabs>
                                <w:tab w:val="left" w:pos="1080"/>
                                <w:tab w:val="right" w:pos="3960"/>
                              </w:tabs>
                              <w:jc w:val="both"/>
                            </w:pPr>
                            <w:r w:rsidRPr="00581E16">
                              <w:t xml:space="preserve">ENG 160 </w:t>
                            </w:r>
                            <w:r w:rsidRPr="00581E16">
                              <w:tab/>
                              <w:t>Composition I</w:t>
                            </w:r>
                            <w:r w:rsidRPr="00581E16">
                              <w:tab/>
                              <w:t>(4)</w:t>
                            </w:r>
                          </w:p>
                          <w:p w14:paraId="35B18AD4" w14:textId="58154939" w:rsidR="009B7EB4" w:rsidRPr="00581E16" w:rsidRDefault="009B7EB4" w:rsidP="00443E3A">
                            <w:pPr>
                              <w:tabs>
                                <w:tab w:val="left" w:pos="1080"/>
                                <w:tab w:val="right" w:pos="3960"/>
                              </w:tabs>
                              <w:jc w:val="both"/>
                            </w:pPr>
                            <w:r w:rsidRPr="00581E16">
                              <w:t>ENG 162</w:t>
                            </w:r>
                            <w:r w:rsidRPr="00581E16">
                              <w:tab/>
                              <w:t>Composition II</w:t>
                            </w:r>
                            <w:r w:rsidRPr="00581E16">
                              <w:tab/>
                              <w:t>(4)</w:t>
                            </w:r>
                          </w:p>
                          <w:p w14:paraId="4B2EA8FA" w14:textId="2BDFC418" w:rsidR="009B7EB4" w:rsidRPr="00581E16" w:rsidRDefault="009B7EB4" w:rsidP="00443E3A">
                            <w:pPr>
                              <w:tabs>
                                <w:tab w:val="left" w:pos="1080"/>
                                <w:tab w:val="right" w:pos="3960"/>
                              </w:tabs>
                              <w:jc w:val="both"/>
                            </w:pPr>
                            <w:r w:rsidRPr="00581E16">
                              <w:t>PSY 101</w:t>
                            </w:r>
                            <w:r w:rsidRPr="00581E16">
                              <w:tab/>
                              <w:t>General Psychology</w:t>
                            </w:r>
                            <w:r w:rsidRPr="00581E16">
                              <w:tab/>
                              <w:t>(4)</w:t>
                            </w:r>
                          </w:p>
                          <w:p w14:paraId="427286CA" w14:textId="77777777" w:rsidR="009B7EB4" w:rsidRDefault="009B7EB4" w:rsidP="00443E3A">
                            <w:pPr>
                              <w:tabs>
                                <w:tab w:val="left" w:pos="1080"/>
                                <w:tab w:val="right" w:pos="3960"/>
                              </w:tabs>
                              <w:jc w:val="both"/>
                              <w:rPr>
                                <w:b/>
                              </w:rPr>
                            </w:pPr>
                          </w:p>
                          <w:p w14:paraId="3EA9C475" w14:textId="72463AB8" w:rsidR="009B7EB4" w:rsidRPr="00443E3A" w:rsidRDefault="009B7EB4" w:rsidP="00443E3A">
                            <w:pPr>
                              <w:tabs>
                                <w:tab w:val="left" w:pos="1080"/>
                                <w:tab w:val="right" w:pos="3960"/>
                              </w:tabs>
                              <w:jc w:val="both"/>
                              <w:rPr>
                                <w:b/>
                                <w:u w:val="single"/>
                              </w:rPr>
                            </w:pPr>
                            <w:r w:rsidRPr="00443E3A">
                              <w:rPr>
                                <w:b/>
                                <w:u w:val="single"/>
                              </w:rPr>
                              <w:t>Support Course Requirements</w:t>
                            </w:r>
                            <w:r w:rsidRPr="00443E3A">
                              <w:rPr>
                                <w:b/>
                                <w:u w:val="single"/>
                              </w:rPr>
                              <w:tab/>
                              <w:t>26</w:t>
                            </w:r>
                          </w:p>
                          <w:p w14:paraId="0B4790BE" w14:textId="6C75E47F" w:rsidR="009B7EB4" w:rsidRPr="00581E16" w:rsidRDefault="009B7EB4" w:rsidP="00443E3A">
                            <w:pPr>
                              <w:tabs>
                                <w:tab w:val="left" w:pos="1080"/>
                                <w:tab w:val="right" w:pos="3960"/>
                              </w:tabs>
                              <w:jc w:val="both"/>
                            </w:pPr>
                            <w:r w:rsidRPr="00581E16">
                              <w:t>AHP 110</w:t>
                            </w:r>
                            <w:r w:rsidRPr="00581E16">
                              <w:tab/>
                              <w:t>Applied Physics in RES</w:t>
                            </w:r>
                            <w:r w:rsidRPr="00581E16">
                              <w:tab/>
                              <w:t>(3)</w:t>
                            </w:r>
                          </w:p>
                          <w:p w14:paraId="229FEDE3" w14:textId="7276EEA5" w:rsidR="009B7EB4" w:rsidRPr="00581E16" w:rsidRDefault="009B7EB4" w:rsidP="00443E3A">
                            <w:pPr>
                              <w:tabs>
                                <w:tab w:val="left" w:pos="1080"/>
                                <w:tab w:val="right" w:pos="3960"/>
                              </w:tabs>
                              <w:jc w:val="both"/>
                            </w:pPr>
                            <w:r w:rsidRPr="00581E16">
                              <w:t>AHP 113</w:t>
                            </w:r>
                            <w:r w:rsidRPr="00581E16">
                              <w:tab/>
                              <w:t>RES Care Pharmacology</w:t>
                            </w:r>
                            <w:r w:rsidRPr="00581E16">
                              <w:tab/>
                              <w:t>(3)</w:t>
                            </w:r>
                          </w:p>
                          <w:p w14:paraId="5F2A3D1A" w14:textId="461FA3F1" w:rsidR="009B7EB4" w:rsidRPr="00581E16" w:rsidRDefault="009B7EB4" w:rsidP="00443E3A">
                            <w:pPr>
                              <w:tabs>
                                <w:tab w:val="left" w:pos="1080"/>
                                <w:tab w:val="right" w:pos="3960"/>
                              </w:tabs>
                              <w:jc w:val="both"/>
                            </w:pPr>
                            <w:r w:rsidRPr="00581E16">
                              <w:t>BIO 108</w:t>
                            </w:r>
                            <w:r w:rsidRPr="00581E16">
                              <w:tab/>
                              <w:t>Anatomy &amp; Physiology I</w:t>
                            </w:r>
                            <w:r w:rsidRPr="00581E16">
                              <w:tab/>
                              <w:t>(4)</w:t>
                            </w:r>
                          </w:p>
                          <w:p w14:paraId="3B3D9F93" w14:textId="39EE4CA4" w:rsidR="009B7EB4" w:rsidRPr="00581E16" w:rsidRDefault="009B7EB4" w:rsidP="00443E3A">
                            <w:pPr>
                              <w:tabs>
                                <w:tab w:val="left" w:pos="1080"/>
                                <w:tab w:val="right" w:pos="3960"/>
                              </w:tabs>
                              <w:jc w:val="both"/>
                            </w:pPr>
                            <w:r w:rsidRPr="00581E16">
                              <w:t>BIO 208</w:t>
                            </w:r>
                            <w:r w:rsidRPr="00581E16">
                              <w:tab/>
                              <w:t>Cardio-Pulmonary Anatomy</w:t>
                            </w:r>
                            <w:r w:rsidRPr="00581E16">
                              <w:tab/>
                              <w:t>(4)</w:t>
                            </w:r>
                          </w:p>
                          <w:p w14:paraId="46E130B6" w14:textId="3EF914CD" w:rsidR="009B7EB4" w:rsidRPr="00581E16" w:rsidRDefault="009B7EB4" w:rsidP="00443E3A">
                            <w:pPr>
                              <w:tabs>
                                <w:tab w:val="left" w:pos="1080"/>
                                <w:tab w:val="right" w:pos="3960"/>
                              </w:tabs>
                              <w:jc w:val="both"/>
                            </w:pPr>
                            <w:r w:rsidRPr="00581E16">
                              <w:tab/>
                              <w:t>&amp; Physiology</w:t>
                            </w:r>
                          </w:p>
                          <w:p w14:paraId="0A3F71B0" w14:textId="04F2DE52" w:rsidR="009B7EB4" w:rsidRPr="00581E16" w:rsidRDefault="009B7EB4" w:rsidP="00443E3A">
                            <w:pPr>
                              <w:tabs>
                                <w:tab w:val="left" w:pos="1080"/>
                                <w:tab w:val="right" w:pos="3960"/>
                              </w:tabs>
                              <w:jc w:val="both"/>
                            </w:pPr>
                            <w:r w:rsidRPr="00581E16">
                              <w:t>BIO 120</w:t>
                            </w:r>
                            <w:r w:rsidRPr="00581E16">
                              <w:tab/>
                              <w:t>Intro to Microbiology</w:t>
                            </w:r>
                            <w:r w:rsidRPr="00581E16">
                              <w:tab/>
                              <w:t>(4)</w:t>
                            </w:r>
                          </w:p>
                          <w:p w14:paraId="21E5B8E5" w14:textId="58D10779" w:rsidR="009B7EB4" w:rsidRPr="00581E16" w:rsidRDefault="009B7EB4" w:rsidP="00443E3A">
                            <w:pPr>
                              <w:tabs>
                                <w:tab w:val="left" w:pos="1080"/>
                                <w:tab w:val="right" w:pos="3960"/>
                              </w:tabs>
                              <w:jc w:val="both"/>
                            </w:pPr>
                            <w:r w:rsidRPr="00581E16">
                              <w:t>CHM 115</w:t>
                            </w:r>
                            <w:r w:rsidRPr="00581E16">
                              <w:tab/>
                              <w:t>Basic Chemistry</w:t>
                            </w:r>
                            <w:r w:rsidRPr="00581E16">
                              <w:tab/>
                              <w:t>(4)</w:t>
                            </w:r>
                          </w:p>
                          <w:p w14:paraId="7A1027BA" w14:textId="6907C26F" w:rsidR="009B7EB4" w:rsidRPr="00581E16" w:rsidRDefault="009B7EB4" w:rsidP="00443E3A">
                            <w:pPr>
                              <w:tabs>
                                <w:tab w:val="left" w:pos="1080"/>
                                <w:tab w:val="right" w:pos="3960"/>
                              </w:tabs>
                              <w:jc w:val="both"/>
                            </w:pPr>
                            <w:r w:rsidRPr="00581E16">
                              <w:t>MAT 112</w:t>
                            </w:r>
                            <w:r w:rsidRPr="00581E16">
                              <w:tab/>
                              <w:t>Intermediate Algebra</w:t>
                            </w:r>
                            <w:r w:rsidRPr="00581E16">
                              <w:tab/>
                              <w:t>(4)</w:t>
                            </w:r>
                          </w:p>
                          <w:p w14:paraId="5A8CDD04" w14:textId="77777777" w:rsidR="009B7EB4" w:rsidRDefault="009B7EB4" w:rsidP="00443E3A">
                            <w:pPr>
                              <w:tabs>
                                <w:tab w:val="left" w:pos="1080"/>
                                <w:tab w:val="right" w:pos="3960"/>
                              </w:tabs>
                              <w:jc w:val="both"/>
                              <w:rPr>
                                <w:b/>
                              </w:rPr>
                            </w:pPr>
                          </w:p>
                          <w:p w14:paraId="69BB1050" w14:textId="7E87C8C3" w:rsidR="009B7EB4" w:rsidRPr="003E70A5" w:rsidRDefault="009B7EB4" w:rsidP="00443E3A">
                            <w:pPr>
                              <w:tabs>
                                <w:tab w:val="left" w:pos="1080"/>
                                <w:tab w:val="right" w:pos="3960"/>
                              </w:tabs>
                              <w:jc w:val="both"/>
                              <w:rPr>
                                <w:b/>
                                <w:u w:val="single"/>
                              </w:rPr>
                            </w:pPr>
                            <w:r w:rsidRPr="003E70A5">
                              <w:rPr>
                                <w:b/>
                                <w:u w:val="single"/>
                              </w:rPr>
                              <w:t>Major Requirements</w:t>
                            </w:r>
                            <w:r w:rsidRPr="003E70A5">
                              <w:rPr>
                                <w:b/>
                                <w:u w:val="single"/>
                              </w:rPr>
                              <w:tab/>
                              <w:t>36</w:t>
                            </w:r>
                          </w:p>
                          <w:p w14:paraId="486DADCB" w14:textId="5B9EF2E2" w:rsidR="009B7EB4" w:rsidRPr="00581E16" w:rsidRDefault="009B7EB4" w:rsidP="00443E3A">
                            <w:pPr>
                              <w:tabs>
                                <w:tab w:val="left" w:pos="1080"/>
                                <w:tab w:val="right" w:pos="3960"/>
                              </w:tabs>
                              <w:jc w:val="both"/>
                            </w:pPr>
                            <w:r w:rsidRPr="00581E16">
                              <w:t>RES 100</w:t>
                            </w:r>
                            <w:r w:rsidRPr="00581E16">
                              <w:tab/>
                              <w:t>Fundamentals of Resp. Care</w:t>
                            </w:r>
                            <w:r w:rsidRPr="00581E16">
                              <w:tab/>
                              <w:t>(3)</w:t>
                            </w:r>
                          </w:p>
                          <w:p w14:paraId="0E332855" w14:textId="67D458B4" w:rsidR="009B7EB4" w:rsidRPr="00581E16" w:rsidRDefault="009B7EB4" w:rsidP="00443E3A">
                            <w:pPr>
                              <w:tabs>
                                <w:tab w:val="left" w:pos="1080"/>
                                <w:tab w:val="right" w:pos="3960"/>
                              </w:tabs>
                              <w:jc w:val="both"/>
                            </w:pPr>
                            <w:r w:rsidRPr="00581E16">
                              <w:t>RES 120</w:t>
                            </w:r>
                            <w:r w:rsidRPr="00581E16">
                              <w:tab/>
                              <w:t>Resp. Care Procedures</w:t>
                            </w:r>
                            <w:r w:rsidRPr="00581E16">
                              <w:tab/>
                              <w:t>(1)</w:t>
                            </w:r>
                          </w:p>
                          <w:p w14:paraId="7BD8B62B" w14:textId="400C440E" w:rsidR="009B7EB4" w:rsidRPr="00581E16" w:rsidRDefault="009B7EB4" w:rsidP="00443E3A">
                            <w:pPr>
                              <w:tabs>
                                <w:tab w:val="left" w:pos="1080"/>
                                <w:tab w:val="right" w:pos="3960"/>
                              </w:tabs>
                              <w:jc w:val="both"/>
                            </w:pPr>
                            <w:r w:rsidRPr="00581E16">
                              <w:t>RES 129</w:t>
                            </w:r>
                            <w:r w:rsidRPr="00581E16">
                              <w:tab/>
                              <w:t>Intro to Clinical Experience</w:t>
                            </w:r>
                            <w:r w:rsidRPr="00581E16">
                              <w:tab/>
                              <w:t>(2)</w:t>
                            </w:r>
                          </w:p>
                          <w:p w14:paraId="588D4E93" w14:textId="45A6527C" w:rsidR="009B7EB4" w:rsidRPr="00581E16" w:rsidRDefault="009B7EB4" w:rsidP="00443E3A">
                            <w:pPr>
                              <w:tabs>
                                <w:tab w:val="left" w:pos="1080"/>
                                <w:tab w:val="right" w:pos="3960"/>
                              </w:tabs>
                              <w:jc w:val="both"/>
                            </w:pPr>
                            <w:r w:rsidRPr="00581E16">
                              <w:t>RES 201</w:t>
                            </w:r>
                            <w:r w:rsidRPr="00581E16">
                              <w:tab/>
                              <w:t>Resp. Care Pathology</w:t>
                            </w:r>
                            <w:r w:rsidRPr="00581E16">
                              <w:tab/>
                              <w:t>(3)</w:t>
                            </w:r>
                          </w:p>
                          <w:p w14:paraId="3A7F6DDC" w14:textId="02812E1F" w:rsidR="009B7EB4" w:rsidRPr="003925EC" w:rsidRDefault="009B7EB4" w:rsidP="00443E3A">
                            <w:pPr>
                              <w:tabs>
                                <w:tab w:val="left" w:pos="1080"/>
                                <w:tab w:val="right" w:pos="3960"/>
                              </w:tabs>
                              <w:jc w:val="both"/>
                              <w:rPr>
                                <w:lang w:val="es-ES"/>
                              </w:rPr>
                            </w:pPr>
                            <w:r w:rsidRPr="003925EC">
                              <w:rPr>
                                <w:lang w:val="es-ES"/>
                              </w:rPr>
                              <w:t>RES 205</w:t>
                            </w:r>
                            <w:r w:rsidRPr="003925EC">
                              <w:rPr>
                                <w:lang w:val="es-ES"/>
                              </w:rPr>
                              <w:tab/>
                              <w:t xml:space="preserve">N.B.R.C. </w:t>
                            </w:r>
                            <w:r w:rsidRPr="00535E3B">
                              <w:rPr>
                                <w:lang w:val="es-ES"/>
                              </w:rPr>
                              <w:t>Seminar</w:t>
                            </w:r>
                            <w:r w:rsidRPr="003925EC">
                              <w:rPr>
                                <w:lang w:val="es-ES"/>
                              </w:rPr>
                              <w:tab/>
                              <w:t>(2)</w:t>
                            </w:r>
                          </w:p>
                          <w:p w14:paraId="47AF5267" w14:textId="00F151D9" w:rsidR="009B7EB4" w:rsidRPr="00BA1B60" w:rsidRDefault="009B7EB4" w:rsidP="00443E3A">
                            <w:pPr>
                              <w:tabs>
                                <w:tab w:val="left" w:pos="1080"/>
                                <w:tab w:val="right" w:pos="3960"/>
                              </w:tabs>
                              <w:jc w:val="both"/>
                            </w:pPr>
                            <w:r w:rsidRPr="00581E16">
                              <w:t>RES 210</w:t>
                            </w:r>
                            <w:r w:rsidRPr="00581E16">
                              <w:tab/>
                              <w:t>Mechanical V</w:t>
                            </w:r>
                            <w:r w:rsidRPr="00BA1B60">
                              <w:t>entilation I</w:t>
                            </w:r>
                            <w:r w:rsidRPr="00BA1B60">
                              <w:tab/>
                              <w:t>(3)</w:t>
                            </w:r>
                          </w:p>
                          <w:p w14:paraId="30D305BF" w14:textId="7C6E1C63" w:rsidR="009B7EB4" w:rsidRPr="00581E16" w:rsidRDefault="009B7EB4" w:rsidP="00443E3A">
                            <w:pPr>
                              <w:tabs>
                                <w:tab w:val="left" w:pos="1080"/>
                                <w:tab w:val="right" w:pos="3960"/>
                              </w:tabs>
                              <w:jc w:val="both"/>
                            </w:pPr>
                            <w:r w:rsidRPr="00581E16">
                              <w:t>RES 211</w:t>
                            </w:r>
                            <w:r w:rsidRPr="00581E16">
                              <w:tab/>
                              <w:t>Mechanical Ventilation II</w:t>
                            </w:r>
                            <w:r w:rsidRPr="00581E16">
                              <w:tab/>
                              <w:t>(3)</w:t>
                            </w:r>
                          </w:p>
                          <w:p w14:paraId="2A9049DB" w14:textId="15A11754" w:rsidR="009B7EB4" w:rsidRPr="00581E16" w:rsidRDefault="009B7EB4" w:rsidP="00443E3A">
                            <w:pPr>
                              <w:tabs>
                                <w:tab w:val="left" w:pos="1080"/>
                                <w:tab w:val="right" w:pos="3960"/>
                              </w:tabs>
                              <w:jc w:val="both"/>
                            </w:pPr>
                            <w:r w:rsidRPr="00581E16">
                              <w:t>RES 212</w:t>
                            </w:r>
                            <w:r w:rsidRPr="00581E16">
                              <w:tab/>
                              <w:t xml:space="preserve">Clinical Case Simulation </w:t>
                            </w:r>
                            <w:r w:rsidRPr="00581E16">
                              <w:tab/>
                              <w:t>(2)</w:t>
                            </w:r>
                          </w:p>
                          <w:p w14:paraId="78BD6A39" w14:textId="46E2339E" w:rsidR="009B7EB4" w:rsidRPr="00581E16" w:rsidRDefault="009B7EB4" w:rsidP="00443E3A">
                            <w:pPr>
                              <w:tabs>
                                <w:tab w:val="left" w:pos="1080"/>
                                <w:tab w:val="right" w:pos="3960"/>
                              </w:tabs>
                              <w:jc w:val="both"/>
                            </w:pPr>
                            <w:r w:rsidRPr="00581E16">
                              <w:t>RES 220</w:t>
                            </w:r>
                            <w:r w:rsidRPr="00581E16">
                              <w:tab/>
                              <w:t>Resp. Care Procedures II</w:t>
                            </w:r>
                            <w:r w:rsidRPr="00581E16">
                              <w:tab/>
                              <w:t>(1)</w:t>
                            </w:r>
                          </w:p>
                          <w:p w14:paraId="585BF078" w14:textId="59AA40DB" w:rsidR="009B7EB4" w:rsidRDefault="009B7EB4" w:rsidP="00443E3A">
                            <w:pPr>
                              <w:tabs>
                                <w:tab w:val="left" w:pos="1080"/>
                                <w:tab w:val="right" w:pos="3960"/>
                              </w:tabs>
                              <w:jc w:val="both"/>
                            </w:pPr>
                            <w:r w:rsidRPr="00581E16">
                              <w:t>RES 230</w:t>
                            </w:r>
                            <w:r w:rsidRPr="00581E16">
                              <w:tab/>
                              <w:t>Neonatal &amp; Pediatric Resp.</w:t>
                            </w:r>
                            <w:r w:rsidRPr="00581E16">
                              <w:tab/>
                              <w:t>(2)</w:t>
                            </w:r>
                          </w:p>
                          <w:p w14:paraId="343BF753" w14:textId="12DF03B7" w:rsidR="009B7EB4" w:rsidRDefault="009B7EB4" w:rsidP="00443E3A">
                            <w:pPr>
                              <w:tabs>
                                <w:tab w:val="left" w:pos="1080"/>
                                <w:tab w:val="right" w:pos="3960"/>
                              </w:tabs>
                              <w:jc w:val="both"/>
                            </w:pPr>
                            <w:r>
                              <w:t>RES 239</w:t>
                            </w:r>
                            <w:r>
                              <w:tab/>
                              <w:t>Clinical Practicum II</w:t>
                            </w:r>
                            <w:r>
                              <w:tab/>
                              <w:t>(1)</w:t>
                            </w:r>
                          </w:p>
                          <w:p w14:paraId="7B8BF8DA" w14:textId="1D624C08" w:rsidR="009B7EB4" w:rsidRDefault="009B7EB4" w:rsidP="00443E3A">
                            <w:pPr>
                              <w:tabs>
                                <w:tab w:val="left" w:pos="1080"/>
                                <w:tab w:val="right" w:pos="3960"/>
                              </w:tabs>
                              <w:jc w:val="both"/>
                            </w:pPr>
                            <w:r>
                              <w:t>RES 240</w:t>
                            </w:r>
                            <w:r>
                              <w:tab/>
                              <w:t>Resp. Care Procedures III</w:t>
                            </w:r>
                            <w:r>
                              <w:tab/>
                              <w:t>(2)</w:t>
                            </w:r>
                          </w:p>
                          <w:p w14:paraId="2394C550" w14:textId="2C201E06" w:rsidR="009B7EB4" w:rsidRDefault="009B7EB4" w:rsidP="00443E3A">
                            <w:pPr>
                              <w:tabs>
                                <w:tab w:val="left" w:pos="1080"/>
                                <w:tab w:val="right" w:pos="3960"/>
                              </w:tabs>
                              <w:jc w:val="both"/>
                            </w:pPr>
                            <w:r>
                              <w:t>RES 249</w:t>
                            </w:r>
                            <w:r>
                              <w:tab/>
                              <w:t>Clinical Practicum III</w:t>
                            </w:r>
                            <w:r>
                              <w:tab/>
                              <w:t>(1)</w:t>
                            </w:r>
                          </w:p>
                          <w:p w14:paraId="58D4CCEB" w14:textId="33B98438" w:rsidR="009B7EB4" w:rsidRDefault="009B7EB4" w:rsidP="00443E3A">
                            <w:pPr>
                              <w:tabs>
                                <w:tab w:val="left" w:pos="1080"/>
                                <w:tab w:val="right" w:pos="3960"/>
                              </w:tabs>
                              <w:jc w:val="both"/>
                            </w:pPr>
                            <w:r>
                              <w:t>RES 250</w:t>
                            </w:r>
                            <w:r>
                              <w:tab/>
                              <w:t>Hemodynamics &amp; Cardiac</w:t>
                            </w:r>
                          </w:p>
                          <w:p w14:paraId="672C90BD" w14:textId="3344EEFC" w:rsidR="009B7EB4" w:rsidRDefault="009B7EB4" w:rsidP="00443E3A">
                            <w:pPr>
                              <w:tabs>
                                <w:tab w:val="left" w:pos="1080"/>
                                <w:tab w:val="right" w:pos="3960"/>
                              </w:tabs>
                              <w:jc w:val="both"/>
                            </w:pPr>
                            <w:r>
                              <w:tab/>
                              <w:t>Monitoring</w:t>
                            </w:r>
                            <w:r>
                              <w:tab/>
                              <w:t>(2)</w:t>
                            </w:r>
                          </w:p>
                          <w:p w14:paraId="2536681D" w14:textId="37A722DE" w:rsidR="009B7EB4" w:rsidRDefault="009B7EB4" w:rsidP="00443E3A">
                            <w:pPr>
                              <w:tabs>
                                <w:tab w:val="left" w:pos="1080"/>
                                <w:tab w:val="right" w:pos="3960"/>
                              </w:tabs>
                              <w:jc w:val="both"/>
                            </w:pPr>
                            <w:r>
                              <w:t>RES 259</w:t>
                            </w:r>
                            <w:r>
                              <w:tab/>
                              <w:t>Clinical Practicum IV</w:t>
                            </w:r>
                            <w:r>
                              <w:tab/>
                              <w:t>(2)</w:t>
                            </w:r>
                          </w:p>
                          <w:p w14:paraId="76911A34" w14:textId="48E456DB" w:rsidR="009B7EB4" w:rsidRDefault="009B7EB4" w:rsidP="00443E3A">
                            <w:pPr>
                              <w:tabs>
                                <w:tab w:val="left" w:pos="1080"/>
                                <w:tab w:val="right" w:pos="3960"/>
                              </w:tabs>
                              <w:jc w:val="both"/>
                            </w:pPr>
                            <w:r>
                              <w:t>RES 280</w:t>
                            </w:r>
                            <w:r>
                              <w:tab/>
                              <w:t>Clinical Internship I</w:t>
                            </w:r>
                            <w:r>
                              <w:tab/>
                              <w:t>(2)</w:t>
                            </w:r>
                          </w:p>
                          <w:p w14:paraId="21F180BB" w14:textId="2B29F034" w:rsidR="009B7EB4" w:rsidRDefault="009B7EB4" w:rsidP="00443E3A">
                            <w:pPr>
                              <w:tabs>
                                <w:tab w:val="left" w:pos="1080"/>
                                <w:tab w:val="right" w:pos="3960"/>
                              </w:tabs>
                              <w:jc w:val="both"/>
                            </w:pPr>
                            <w:r>
                              <w:t>RES 290</w:t>
                            </w:r>
                            <w:r>
                              <w:tab/>
                              <w:t>Clinical Internship II</w:t>
                            </w:r>
                            <w:r>
                              <w:tab/>
                              <w:t>(2)</w:t>
                            </w:r>
                          </w:p>
                          <w:p w14:paraId="5D2E8256" w14:textId="3B549BC9" w:rsidR="009B7EB4" w:rsidRDefault="009B7EB4" w:rsidP="00443E3A">
                            <w:pPr>
                              <w:tabs>
                                <w:tab w:val="left" w:pos="1080"/>
                                <w:tab w:val="right" w:pos="3960"/>
                              </w:tabs>
                              <w:jc w:val="both"/>
                            </w:pPr>
                            <w:r>
                              <w:t>RES 300</w:t>
                            </w:r>
                            <w:r>
                              <w:tab/>
                              <w:t>Clinical Internship III</w:t>
                            </w:r>
                            <w:r>
                              <w:tab/>
                              <w:t>(2)</w:t>
                            </w:r>
                          </w:p>
                          <w:p w14:paraId="69213E01" w14:textId="77777777" w:rsidR="009B7EB4" w:rsidRDefault="009B7EB4" w:rsidP="00443E3A">
                            <w:pPr>
                              <w:tabs>
                                <w:tab w:val="left" w:pos="1080"/>
                                <w:tab w:val="right" w:pos="3960"/>
                              </w:tabs>
                              <w:jc w:val="both"/>
                            </w:pPr>
                          </w:p>
                          <w:p w14:paraId="37E93C52" w14:textId="08D3B173" w:rsidR="009B7EB4" w:rsidRPr="00581E16" w:rsidRDefault="009B7EB4" w:rsidP="00443E3A">
                            <w:pPr>
                              <w:tabs>
                                <w:tab w:val="left" w:pos="1080"/>
                                <w:tab w:val="right" w:pos="3960"/>
                              </w:tabs>
                              <w:jc w:val="both"/>
                              <w:rPr>
                                <w:b/>
                              </w:rPr>
                            </w:pPr>
                            <w:r w:rsidRPr="00581E16">
                              <w:rPr>
                                <w:b/>
                              </w:rPr>
                              <w:t>Total Credit Hours Required</w:t>
                            </w:r>
                            <w:r w:rsidRPr="00581E16">
                              <w:rPr>
                                <w:b/>
                              </w:rPr>
                              <w:tab/>
                              <w:t>74</w:t>
                            </w:r>
                          </w:p>
                          <w:p w14:paraId="09BBE883" w14:textId="77777777" w:rsidR="009B7EB4" w:rsidRDefault="009B7EB4" w:rsidP="00443E3A">
                            <w:pPr>
                              <w:tabs>
                                <w:tab w:val="left" w:pos="1080"/>
                                <w:tab w:val="right" w:pos="3960"/>
                              </w:tabs>
                              <w:jc w:val="both"/>
                            </w:pPr>
                          </w:p>
                          <w:p w14:paraId="3C4B43AC" w14:textId="77777777" w:rsidR="009B7EB4" w:rsidRPr="00581E16" w:rsidRDefault="009B7EB4" w:rsidP="00443E3A">
                            <w:pPr>
                              <w:tabs>
                                <w:tab w:val="left" w:pos="1080"/>
                                <w:tab w:val="right" w:pos="3960"/>
                              </w:tabs>
                              <w:jc w:val="both"/>
                            </w:pPr>
                          </w:p>
                          <w:p w14:paraId="5A2507D4" w14:textId="77777777" w:rsidR="009B7EB4" w:rsidRPr="003E70A5" w:rsidRDefault="009B7EB4" w:rsidP="00443E3A">
                            <w:pPr>
                              <w:tabs>
                                <w:tab w:val="left" w:pos="1080"/>
                                <w:tab w:val="right" w:pos="3960"/>
                              </w:tabs>
                              <w:jc w:val="both"/>
                              <w:rPr>
                                <w:b/>
                              </w:rPr>
                            </w:pPr>
                          </w:p>
                          <w:p w14:paraId="10755958" w14:textId="77777777" w:rsidR="009B7EB4" w:rsidRPr="003E70A5" w:rsidRDefault="009B7EB4" w:rsidP="00443E3A">
                            <w:pPr>
                              <w:tabs>
                                <w:tab w:val="left" w:pos="1080"/>
                                <w:tab w:val="right" w:pos="3960"/>
                              </w:tabs>
                              <w:jc w:val="both"/>
                              <w:rPr>
                                <w:b/>
                              </w:rPr>
                            </w:pPr>
                          </w:p>
                          <w:p w14:paraId="52CC312F" w14:textId="77777777" w:rsidR="009B7EB4" w:rsidRPr="003E70A5" w:rsidRDefault="009B7EB4" w:rsidP="00443E3A">
                            <w:pPr>
                              <w:tabs>
                                <w:tab w:val="left" w:pos="1080"/>
                                <w:tab w:val="right" w:pos="3960"/>
                              </w:tabs>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7A52" id="Text Box 99" o:spid="_x0000_s1090" type="#_x0000_t202" style="position:absolute;left:0;text-align:left;margin-left:-4.4pt;margin-top:3.75pt;width:230.4pt;height:597.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" fillcolor="white [3201]" stroked="f" strokeweight=".5pt">
                <v:textbox style="mso-next-textbox:#Text Box 101">
                  <w:txbxContent>
                    <w:p w14:paraId="16084F07" w14:textId="7E863BE8" w:rsidR="009B7EB4" w:rsidRDefault="009B7EB4">
                      <w:pPr>
                        <w:rPr>
                          <w:b/>
                        </w:rPr>
                      </w:pPr>
                      <w:r w:rsidRPr="002C34FF">
                        <w:rPr>
                          <w:b/>
                        </w:rPr>
                        <w:t>Program Description</w:t>
                      </w:r>
                    </w:p>
                    <w:p w14:paraId="47454B08" w14:textId="77777777" w:rsidR="009B7EB4" w:rsidRPr="000A0BBD" w:rsidRDefault="009B7EB4" w:rsidP="002C34FF">
                      <w:pPr>
                        <w:jc w:val="both"/>
                      </w:pPr>
                      <w:r w:rsidRPr="000A0BBD">
                        <w:t xml:space="preserve">The Respiratory Therapy program at St. Augustine College is designed to train students in the field of respiratory care. Students will receive essential knowledge to integrate didactic, laboratory, and clinical information to fulfill their roles as respiratory therapists in hospitals, home care and other health care environments. </w:t>
                      </w:r>
                    </w:p>
                    <w:p w14:paraId="485C48E6" w14:textId="77777777" w:rsidR="009B7EB4" w:rsidRDefault="009B7EB4" w:rsidP="002C34FF">
                      <w:pPr>
                        <w:jc w:val="both"/>
                        <w:rPr>
                          <w:color w:val="333333"/>
                        </w:rPr>
                      </w:pPr>
                    </w:p>
                    <w:p w14:paraId="176574FA" w14:textId="77777777" w:rsidR="009B7EB4" w:rsidRPr="001D668E" w:rsidRDefault="009B7EB4" w:rsidP="002C34FF">
                      <w:pPr>
                        <w:jc w:val="both"/>
                      </w:pPr>
                      <w:r w:rsidRPr="001D668E">
                        <w:t xml:space="preserve">The program will prepare students as respiratory therapists capable of providing specialized diagnostic and therapeutic procedures in areas such as pulmonary </w:t>
                      </w:r>
                      <w:r>
                        <w:t>function testing, arterial blood gas analysis, medical gas administration, humidity and aerosol therapy, airway management, cardiopulmonary resuscitation, and ventilator support of neonatal/pediatric and adult populations.</w:t>
                      </w:r>
                    </w:p>
                    <w:p w14:paraId="2A4550FF" w14:textId="77777777" w:rsidR="009B7EB4" w:rsidRPr="001D668E" w:rsidRDefault="009B7EB4" w:rsidP="002C34FF"/>
                    <w:p w14:paraId="404106A0" w14:textId="77777777" w:rsidR="009B7EB4" w:rsidRDefault="009B7EB4" w:rsidP="002C34FF">
                      <w:pPr>
                        <w:jc w:val="both"/>
                      </w:pPr>
                      <w:r w:rsidRPr="001D668E">
                        <w:t>The advanced-practice respiratory therapist program is a 74 credit hours program (6 semesters). Graduates of the program receive an Associate in Applied Science (A.A.S.) degree and are eligible to take the registry examination prepared by the National Board for Respiratory Care to become a Registered Respirato</w:t>
                      </w:r>
                      <w:r>
                        <w:t>ry Therapist (R.R.T.). The Registry Respiratory Therapy program at St. Augustine College (COARC,</w:t>
                      </w:r>
                      <w:r w:rsidRPr="00A82B5A">
                        <w:t xml:space="preserve"> </w:t>
                      </w:r>
                      <w:r w:rsidRPr="000A0BBD">
                        <w:t>ID#200587) holds Initial Accreditation from the</w:t>
                      </w:r>
                      <w:r>
                        <w:t xml:space="preserve"> </w:t>
                      </w:r>
                      <w:r w:rsidRPr="000A0BBD">
                        <w:t>Commission on Accreditation for Respiratory Care</w:t>
                      </w:r>
                      <w:r>
                        <w:t xml:space="preserve"> (</w:t>
                      </w:r>
                      <w:hyperlink r:id="rId42" w:history="1">
                        <w:r w:rsidRPr="00DF58A0">
                          <w:rPr>
                            <w:rStyle w:val="Hyperlink"/>
                          </w:rPr>
                          <w:t>www.coarc.com</w:t>
                        </w:r>
                      </w:hyperlink>
                      <w:r>
                        <w:t>).</w:t>
                      </w:r>
                    </w:p>
                    <w:p w14:paraId="19A8069D" w14:textId="77777777" w:rsidR="009B7EB4" w:rsidRDefault="009B7EB4" w:rsidP="002C34FF">
                      <w:pPr>
                        <w:jc w:val="both"/>
                        <w:rPr>
                          <w:b/>
                        </w:rPr>
                      </w:pPr>
                    </w:p>
                    <w:p w14:paraId="5CF6084B" w14:textId="77777777" w:rsidR="009B7EB4" w:rsidRDefault="009B7EB4" w:rsidP="002C34FF">
                      <w:pPr>
                        <w:rPr>
                          <w:b/>
                        </w:rPr>
                      </w:pPr>
                      <w:r w:rsidRPr="000A0BBD">
                        <w:rPr>
                          <w:b/>
                        </w:rPr>
                        <w:t xml:space="preserve">Program </w:t>
                      </w:r>
                      <w:r>
                        <w:rPr>
                          <w:b/>
                        </w:rPr>
                        <w:t>Goal</w:t>
                      </w:r>
                    </w:p>
                    <w:p w14:paraId="65A8FA70" w14:textId="77777777" w:rsidR="009B7EB4" w:rsidRDefault="009B7EB4" w:rsidP="002C34FF">
                      <w:pPr>
                        <w:jc w:val="both"/>
                      </w:pPr>
                      <w:r w:rsidRPr="00111981">
                        <w:t>To prepare graduates with demonstrated competence in the cognitive (knowledge), psychomotor (skills), and affective (behavior) learning domains of respiratory care practice as performed by Registered Respiratory Therapists (RRTs).</w:t>
                      </w:r>
                    </w:p>
                    <w:p w14:paraId="7EB52C36" w14:textId="77777777" w:rsidR="009B7EB4" w:rsidRDefault="009B7EB4"/>
                    <w:p w14:paraId="3AB90E7B" w14:textId="77777777" w:rsidR="009B7EB4" w:rsidRDefault="009B7EB4" w:rsidP="002C34FF">
                      <w:pPr>
                        <w:jc w:val="both"/>
                        <w:rPr>
                          <w:b/>
                        </w:rPr>
                      </w:pPr>
                      <w:r w:rsidRPr="003C39E3">
                        <w:rPr>
                          <w:b/>
                        </w:rPr>
                        <w:t>Additional Admission Requirements</w:t>
                      </w:r>
                    </w:p>
                    <w:p w14:paraId="686D55F1" w14:textId="77777777" w:rsidR="009B7EB4" w:rsidRDefault="009B7EB4" w:rsidP="002C34FF">
                      <w:pPr>
                        <w:jc w:val="both"/>
                      </w:pPr>
                      <w:r>
                        <w:t>In addition to the General Admission Requirements, applicants interested in this major must meet the following criteria:</w:t>
                      </w:r>
                    </w:p>
                    <w:p w14:paraId="4586EB32" w14:textId="77777777" w:rsidR="009B7EB4" w:rsidRDefault="009B7EB4" w:rsidP="002C34FF">
                      <w:pPr>
                        <w:jc w:val="both"/>
                      </w:pPr>
                    </w:p>
                    <w:p w14:paraId="63F9C58A" w14:textId="4D86CE38" w:rsidR="009B7EB4" w:rsidRPr="00AD00B6" w:rsidRDefault="009B7EB4" w:rsidP="002C34FF">
                      <w:pPr>
                        <w:ind w:left="360"/>
                        <w:jc w:val="both"/>
                      </w:pPr>
                      <w:r>
                        <w:t xml:space="preserve"> A cumu</w:t>
                      </w:r>
                      <w:r w:rsidRPr="00AD00B6">
                        <w:t>lative grade point average (GPA) of</w:t>
                      </w:r>
                      <w:r>
                        <w:t xml:space="preserve"> 2.67 in the following prerequisite courses: AHP 110, AHP 113, BIO 108, BIO 120, BIO 208, CHM 115, and MAT 112.  </w:t>
                      </w:r>
                    </w:p>
                    <w:p w14:paraId="001C19F3" w14:textId="77777777" w:rsidR="009B7EB4" w:rsidRDefault="009B7EB4" w:rsidP="002C34FF">
                      <w:pPr>
                        <w:jc w:val="both"/>
                      </w:pPr>
                    </w:p>
                    <w:p w14:paraId="31904C6B" w14:textId="275EB24D" w:rsidR="009B7EB4" w:rsidRPr="00AC4B0C" w:rsidRDefault="009B7EB4" w:rsidP="002C34FF">
                      <w:pPr>
                        <w:jc w:val="both"/>
                        <w:rPr>
                          <w:ins w:id="446" w:author="Robert Myers" w:date="2019-05-07T14:44:00Z"/>
                          <w:b/>
                        </w:rPr>
                      </w:pPr>
                      <w:ins w:id="447" w:author="Robert Myers" w:date="2019-05-07T14:44:00Z">
                        <w:r w:rsidRPr="00AC4B0C">
                          <w:rPr>
                            <w:b/>
                          </w:rPr>
                          <w:t>Entry Policy Regarding Failed Courses</w:t>
                        </w:r>
                      </w:ins>
                    </w:p>
                    <w:p w14:paraId="379D44A1" w14:textId="5AD67960" w:rsidR="009B7EB4" w:rsidDel="006E2E0B" w:rsidRDefault="009B7EB4" w:rsidP="002C34FF">
                      <w:pPr>
                        <w:jc w:val="both"/>
                        <w:rPr>
                          <w:del w:id="448" w:author="Robert Myers" w:date="2019-05-07T14:47:00Z"/>
                        </w:rPr>
                      </w:pPr>
                      <w:ins w:id="449" w:author="Robert Myers" w:date="2019-05-07T14:45:00Z">
                        <w:r>
                          <w:t>Any student who fails any general education</w:t>
                        </w:r>
                      </w:ins>
                      <w:ins w:id="450" w:author="Robert Myers" w:date="2019-05-23T10:39:00Z">
                        <w:r>
                          <w:t xml:space="preserve"> or support</w:t>
                        </w:r>
                      </w:ins>
                      <w:ins w:id="451" w:author="Robert Myers" w:date="2019-05-07T14:45:00Z">
                        <w:r>
                          <w:t xml:space="preserve"> course more than two times cannot enter the Respiratory Therapy </w:t>
                        </w:r>
                      </w:ins>
                      <w:ins w:id="452" w:author="Robert Myers" w:date="2019-05-07T14:48:00Z">
                        <w:r>
                          <w:t>P</w:t>
                        </w:r>
                      </w:ins>
                      <w:ins w:id="453" w:author="Robert Myers" w:date="2019-05-07T14:45:00Z">
                        <w:r>
                          <w:t>rogram.</w:t>
                        </w:r>
                      </w:ins>
                    </w:p>
                    <w:p w14:paraId="41BECF51" w14:textId="77777777" w:rsidR="009B7EB4" w:rsidRDefault="009B7EB4" w:rsidP="002C34FF">
                      <w:pPr>
                        <w:jc w:val="both"/>
                        <w:rPr>
                          <w:ins w:id="454" w:author="Robert Myers" w:date="2019-05-07T14:51:00Z"/>
                        </w:rPr>
                      </w:pPr>
                    </w:p>
                    <w:p w14:paraId="07D06CBB" w14:textId="0EB05BC4" w:rsidR="009B7EB4" w:rsidRPr="006E2E0B" w:rsidRDefault="009B7EB4" w:rsidP="002C34FF">
                      <w:pPr>
                        <w:jc w:val="both"/>
                        <w:rPr>
                          <w:ins w:id="455" w:author="Robert Myers" w:date="2019-05-07T14:46:00Z"/>
                          <w:b/>
                        </w:rPr>
                      </w:pPr>
                      <w:ins w:id="456" w:author="Robert Myers" w:date="2019-05-07T14:47:00Z">
                        <w:r>
                          <w:rPr>
                            <w:b/>
                          </w:rPr>
                          <w:t>Respiratory Therapy Transferrable Courses Policy</w:t>
                        </w:r>
                      </w:ins>
                    </w:p>
                    <w:p w14:paraId="6FCD021B" w14:textId="4BC09C01" w:rsidR="009B7EB4" w:rsidRDefault="009B7EB4" w:rsidP="002C34FF">
                      <w:pPr>
                        <w:jc w:val="both"/>
                        <w:rPr>
                          <w:ins w:id="457" w:author="Robert Myers" w:date="2019-05-07T14:46:00Z"/>
                        </w:rPr>
                      </w:pPr>
                      <w:ins w:id="458" w:author="Robert Myers" w:date="2019-05-07T14:49:00Z">
                        <w:r>
                          <w:t>Courses that are transferrable from another college to St. Augustine College for the Respiratory Therapy Program will be limited to:</w:t>
                        </w:r>
                      </w:ins>
                      <w:ins w:id="459" w:author="Robert Myers" w:date="2019-05-28T10:39:00Z">
                        <w:r>
                          <w:t xml:space="preserve"> </w:t>
                        </w:r>
                      </w:ins>
                      <w:ins w:id="460" w:author="Robert Myers" w:date="2019-05-07T14:50:00Z">
                        <w:r>
                          <w:t>BIO 108, BIO 120, CHM 115, and MAT 11</w:t>
                        </w:r>
                      </w:ins>
                      <w:ins w:id="461" w:author="Robert Myers" w:date="2019-05-28T10:39:00Z">
                        <w:r>
                          <w:t>2</w:t>
                        </w:r>
                      </w:ins>
                      <w:ins w:id="462" w:author="Robert Myers" w:date="2019-05-07T14:50:00Z">
                        <w:r>
                          <w:t>.</w:t>
                        </w:r>
                      </w:ins>
                    </w:p>
                    <w:p w14:paraId="0FFEE220" w14:textId="77777777" w:rsidR="009B7EB4" w:rsidRDefault="009B7EB4" w:rsidP="002C34FF">
                      <w:pPr>
                        <w:jc w:val="both"/>
                        <w:rPr>
                          <w:ins w:id="463" w:author="Robert Myers" w:date="2019-05-07T14:46:00Z"/>
                        </w:rPr>
                      </w:pPr>
                    </w:p>
                    <w:p w14:paraId="40359FFF" w14:textId="77777777" w:rsidR="009B7EB4" w:rsidRDefault="009B7EB4" w:rsidP="002C34FF">
                      <w:pPr>
                        <w:jc w:val="both"/>
                        <w:rPr>
                          <w:ins w:id="464" w:author="Robert Myers" w:date="2019-05-07T14:46:00Z"/>
                        </w:rPr>
                      </w:pPr>
                    </w:p>
                    <w:p w14:paraId="2FA6023B" w14:textId="77777777" w:rsidR="009B7EB4" w:rsidRDefault="009B7EB4" w:rsidP="002C34FF">
                      <w:pPr>
                        <w:jc w:val="both"/>
                      </w:pPr>
                    </w:p>
                    <w:p w14:paraId="09CAD6E6" w14:textId="45A2F731" w:rsidR="009B7EB4" w:rsidRPr="002C34FF" w:rsidRDefault="009B7EB4" w:rsidP="002C34FF">
                      <w:pPr>
                        <w:jc w:val="both"/>
                        <w:rPr>
                          <w:b/>
                        </w:rPr>
                      </w:pPr>
                      <w:r w:rsidRPr="002C34FF">
                        <w:rPr>
                          <w:b/>
                        </w:rPr>
                        <w:t>Respiratory Therapy</w:t>
                      </w:r>
                    </w:p>
                    <w:p w14:paraId="0904A0F7" w14:textId="4EFACC59" w:rsidR="009B7EB4" w:rsidRDefault="009B7EB4" w:rsidP="002C34FF">
                      <w:pPr>
                        <w:jc w:val="both"/>
                        <w:rPr>
                          <w:b/>
                        </w:rPr>
                      </w:pPr>
                      <w:r>
                        <w:rPr>
                          <w:b/>
                        </w:rPr>
                        <w:t>Academic Requirements</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tab/>
                      </w:r>
                      <w:r>
                        <w:rPr>
                          <w:b/>
                        </w:rPr>
                        <w:t>Credit Hours</w:t>
                      </w:r>
                    </w:p>
                    <w:p w14:paraId="7B4B9C25" w14:textId="77777777" w:rsidR="009B7EB4" w:rsidRDefault="009B7EB4" w:rsidP="002C34FF">
                      <w:pPr>
                        <w:jc w:val="both"/>
                        <w:rPr>
                          <w:b/>
                        </w:rPr>
                      </w:pPr>
                    </w:p>
                    <w:p w14:paraId="48DC9D3A" w14:textId="528883E0" w:rsidR="009B7EB4" w:rsidRPr="00443E3A" w:rsidRDefault="009B7EB4" w:rsidP="00443E3A">
                      <w:pPr>
                        <w:tabs>
                          <w:tab w:val="left" w:pos="1080"/>
                          <w:tab w:val="right" w:pos="3960"/>
                        </w:tabs>
                        <w:jc w:val="both"/>
                        <w:rPr>
                          <w:b/>
                          <w:u w:val="single"/>
                        </w:rPr>
                      </w:pPr>
                      <w:r w:rsidRPr="00443E3A">
                        <w:rPr>
                          <w:b/>
                          <w:u w:val="single"/>
                        </w:rPr>
                        <w:t xml:space="preserve">General Education Requirements </w:t>
                      </w:r>
                      <w:r w:rsidRPr="00443E3A">
                        <w:rPr>
                          <w:b/>
                          <w:u w:val="single"/>
                        </w:rPr>
                        <w:tab/>
                        <w:t>12</w:t>
                      </w:r>
                    </w:p>
                    <w:p w14:paraId="1EB23540" w14:textId="7727B1CB" w:rsidR="009B7EB4" w:rsidRPr="00581E16" w:rsidRDefault="009B7EB4" w:rsidP="00443E3A">
                      <w:pPr>
                        <w:tabs>
                          <w:tab w:val="left" w:pos="1080"/>
                          <w:tab w:val="right" w:pos="3960"/>
                        </w:tabs>
                        <w:jc w:val="both"/>
                      </w:pPr>
                      <w:r w:rsidRPr="00581E16">
                        <w:t xml:space="preserve">ENG 160 </w:t>
                      </w:r>
                      <w:r w:rsidRPr="00581E16">
                        <w:tab/>
                        <w:t>Composition I</w:t>
                      </w:r>
                      <w:r w:rsidRPr="00581E16">
                        <w:tab/>
                        <w:t>(4)</w:t>
                      </w:r>
                    </w:p>
                    <w:p w14:paraId="35B18AD4" w14:textId="58154939" w:rsidR="009B7EB4" w:rsidRPr="00581E16" w:rsidRDefault="009B7EB4" w:rsidP="00443E3A">
                      <w:pPr>
                        <w:tabs>
                          <w:tab w:val="left" w:pos="1080"/>
                          <w:tab w:val="right" w:pos="3960"/>
                        </w:tabs>
                        <w:jc w:val="both"/>
                      </w:pPr>
                      <w:r w:rsidRPr="00581E16">
                        <w:t>ENG 162</w:t>
                      </w:r>
                      <w:r w:rsidRPr="00581E16">
                        <w:tab/>
                        <w:t>Composition II</w:t>
                      </w:r>
                      <w:r w:rsidRPr="00581E16">
                        <w:tab/>
                        <w:t>(4)</w:t>
                      </w:r>
                    </w:p>
                    <w:p w14:paraId="4B2EA8FA" w14:textId="2BDFC418" w:rsidR="009B7EB4" w:rsidRPr="00581E16" w:rsidRDefault="009B7EB4" w:rsidP="00443E3A">
                      <w:pPr>
                        <w:tabs>
                          <w:tab w:val="left" w:pos="1080"/>
                          <w:tab w:val="right" w:pos="3960"/>
                        </w:tabs>
                        <w:jc w:val="both"/>
                      </w:pPr>
                      <w:r w:rsidRPr="00581E16">
                        <w:t>PSY 101</w:t>
                      </w:r>
                      <w:r w:rsidRPr="00581E16">
                        <w:tab/>
                        <w:t>General Psychology</w:t>
                      </w:r>
                      <w:r w:rsidRPr="00581E16">
                        <w:tab/>
                        <w:t>(4)</w:t>
                      </w:r>
                    </w:p>
                    <w:p w14:paraId="427286CA" w14:textId="77777777" w:rsidR="009B7EB4" w:rsidRDefault="009B7EB4" w:rsidP="00443E3A">
                      <w:pPr>
                        <w:tabs>
                          <w:tab w:val="left" w:pos="1080"/>
                          <w:tab w:val="right" w:pos="3960"/>
                        </w:tabs>
                        <w:jc w:val="both"/>
                        <w:rPr>
                          <w:b/>
                        </w:rPr>
                      </w:pPr>
                    </w:p>
                    <w:p w14:paraId="3EA9C475" w14:textId="72463AB8" w:rsidR="009B7EB4" w:rsidRPr="00443E3A" w:rsidRDefault="009B7EB4" w:rsidP="00443E3A">
                      <w:pPr>
                        <w:tabs>
                          <w:tab w:val="left" w:pos="1080"/>
                          <w:tab w:val="right" w:pos="3960"/>
                        </w:tabs>
                        <w:jc w:val="both"/>
                        <w:rPr>
                          <w:b/>
                          <w:u w:val="single"/>
                        </w:rPr>
                      </w:pPr>
                      <w:r w:rsidRPr="00443E3A">
                        <w:rPr>
                          <w:b/>
                          <w:u w:val="single"/>
                        </w:rPr>
                        <w:t>Support Course Requirements</w:t>
                      </w:r>
                      <w:r w:rsidRPr="00443E3A">
                        <w:rPr>
                          <w:b/>
                          <w:u w:val="single"/>
                        </w:rPr>
                        <w:tab/>
                        <w:t>26</w:t>
                      </w:r>
                    </w:p>
                    <w:p w14:paraId="0B4790BE" w14:textId="6C75E47F" w:rsidR="009B7EB4" w:rsidRPr="00581E16" w:rsidRDefault="009B7EB4" w:rsidP="00443E3A">
                      <w:pPr>
                        <w:tabs>
                          <w:tab w:val="left" w:pos="1080"/>
                          <w:tab w:val="right" w:pos="3960"/>
                        </w:tabs>
                        <w:jc w:val="both"/>
                      </w:pPr>
                      <w:r w:rsidRPr="00581E16">
                        <w:t>AHP 110</w:t>
                      </w:r>
                      <w:r w:rsidRPr="00581E16">
                        <w:tab/>
                        <w:t>Applied Physics in RES</w:t>
                      </w:r>
                      <w:r w:rsidRPr="00581E16">
                        <w:tab/>
                        <w:t>(3)</w:t>
                      </w:r>
                    </w:p>
                    <w:p w14:paraId="229FEDE3" w14:textId="7276EEA5" w:rsidR="009B7EB4" w:rsidRPr="00581E16" w:rsidRDefault="009B7EB4" w:rsidP="00443E3A">
                      <w:pPr>
                        <w:tabs>
                          <w:tab w:val="left" w:pos="1080"/>
                          <w:tab w:val="right" w:pos="3960"/>
                        </w:tabs>
                        <w:jc w:val="both"/>
                      </w:pPr>
                      <w:r w:rsidRPr="00581E16">
                        <w:t>AHP 113</w:t>
                      </w:r>
                      <w:r w:rsidRPr="00581E16">
                        <w:tab/>
                        <w:t>RES Care Pharmacology</w:t>
                      </w:r>
                      <w:r w:rsidRPr="00581E16">
                        <w:tab/>
                        <w:t>(3)</w:t>
                      </w:r>
                    </w:p>
                    <w:p w14:paraId="5F2A3D1A" w14:textId="461FA3F1" w:rsidR="009B7EB4" w:rsidRPr="00581E16" w:rsidRDefault="009B7EB4" w:rsidP="00443E3A">
                      <w:pPr>
                        <w:tabs>
                          <w:tab w:val="left" w:pos="1080"/>
                          <w:tab w:val="right" w:pos="3960"/>
                        </w:tabs>
                        <w:jc w:val="both"/>
                      </w:pPr>
                      <w:r w:rsidRPr="00581E16">
                        <w:t>BIO 108</w:t>
                      </w:r>
                      <w:r w:rsidRPr="00581E16">
                        <w:tab/>
                        <w:t>Anatomy &amp; Physiology I</w:t>
                      </w:r>
                      <w:r w:rsidRPr="00581E16">
                        <w:tab/>
                        <w:t>(4)</w:t>
                      </w:r>
                    </w:p>
                    <w:p w14:paraId="3B3D9F93" w14:textId="39EE4CA4" w:rsidR="009B7EB4" w:rsidRPr="00581E16" w:rsidRDefault="009B7EB4" w:rsidP="00443E3A">
                      <w:pPr>
                        <w:tabs>
                          <w:tab w:val="left" w:pos="1080"/>
                          <w:tab w:val="right" w:pos="3960"/>
                        </w:tabs>
                        <w:jc w:val="both"/>
                      </w:pPr>
                      <w:r w:rsidRPr="00581E16">
                        <w:t>BIO 208</w:t>
                      </w:r>
                      <w:r w:rsidRPr="00581E16">
                        <w:tab/>
                        <w:t>Cardio-Pulmonary Anatomy</w:t>
                      </w:r>
                      <w:r w:rsidRPr="00581E16">
                        <w:tab/>
                        <w:t>(4)</w:t>
                      </w:r>
                    </w:p>
                    <w:p w14:paraId="46E130B6" w14:textId="3EF914CD" w:rsidR="009B7EB4" w:rsidRPr="00581E16" w:rsidRDefault="009B7EB4" w:rsidP="00443E3A">
                      <w:pPr>
                        <w:tabs>
                          <w:tab w:val="left" w:pos="1080"/>
                          <w:tab w:val="right" w:pos="3960"/>
                        </w:tabs>
                        <w:jc w:val="both"/>
                      </w:pPr>
                      <w:r w:rsidRPr="00581E16">
                        <w:tab/>
                        <w:t>&amp; Physiology</w:t>
                      </w:r>
                    </w:p>
                    <w:p w14:paraId="0A3F71B0" w14:textId="04F2DE52" w:rsidR="009B7EB4" w:rsidRPr="00581E16" w:rsidRDefault="009B7EB4" w:rsidP="00443E3A">
                      <w:pPr>
                        <w:tabs>
                          <w:tab w:val="left" w:pos="1080"/>
                          <w:tab w:val="right" w:pos="3960"/>
                        </w:tabs>
                        <w:jc w:val="both"/>
                      </w:pPr>
                      <w:r w:rsidRPr="00581E16">
                        <w:t>BIO 120</w:t>
                      </w:r>
                      <w:r w:rsidRPr="00581E16">
                        <w:tab/>
                        <w:t>Intro to Microbiology</w:t>
                      </w:r>
                      <w:r w:rsidRPr="00581E16">
                        <w:tab/>
                        <w:t>(4)</w:t>
                      </w:r>
                    </w:p>
                    <w:p w14:paraId="21E5B8E5" w14:textId="58D10779" w:rsidR="009B7EB4" w:rsidRPr="00581E16" w:rsidRDefault="009B7EB4" w:rsidP="00443E3A">
                      <w:pPr>
                        <w:tabs>
                          <w:tab w:val="left" w:pos="1080"/>
                          <w:tab w:val="right" w:pos="3960"/>
                        </w:tabs>
                        <w:jc w:val="both"/>
                      </w:pPr>
                      <w:r w:rsidRPr="00581E16">
                        <w:t>CHM 115</w:t>
                      </w:r>
                      <w:r w:rsidRPr="00581E16">
                        <w:tab/>
                        <w:t>Basic Chemistry</w:t>
                      </w:r>
                      <w:r w:rsidRPr="00581E16">
                        <w:tab/>
                        <w:t>(4)</w:t>
                      </w:r>
                    </w:p>
                    <w:p w14:paraId="7A1027BA" w14:textId="6907C26F" w:rsidR="009B7EB4" w:rsidRPr="00581E16" w:rsidRDefault="009B7EB4" w:rsidP="00443E3A">
                      <w:pPr>
                        <w:tabs>
                          <w:tab w:val="left" w:pos="1080"/>
                          <w:tab w:val="right" w:pos="3960"/>
                        </w:tabs>
                        <w:jc w:val="both"/>
                      </w:pPr>
                      <w:r w:rsidRPr="00581E16">
                        <w:t>MAT 112</w:t>
                      </w:r>
                      <w:r w:rsidRPr="00581E16">
                        <w:tab/>
                        <w:t>Intermediate Algebra</w:t>
                      </w:r>
                      <w:r w:rsidRPr="00581E16">
                        <w:tab/>
                        <w:t>(4)</w:t>
                      </w:r>
                    </w:p>
                    <w:p w14:paraId="5A8CDD04" w14:textId="77777777" w:rsidR="009B7EB4" w:rsidRDefault="009B7EB4" w:rsidP="00443E3A">
                      <w:pPr>
                        <w:tabs>
                          <w:tab w:val="left" w:pos="1080"/>
                          <w:tab w:val="right" w:pos="3960"/>
                        </w:tabs>
                        <w:jc w:val="both"/>
                        <w:rPr>
                          <w:b/>
                        </w:rPr>
                      </w:pPr>
                    </w:p>
                    <w:p w14:paraId="69BB1050" w14:textId="7E87C8C3" w:rsidR="009B7EB4" w:rsidRPr="003E70A5" w:rsidRDefault="009B7EB4" w:rsidP="00443E3A">
                      <w:pPr>
                        <w:tabs>
                          <w:tab w:val="left" w:pos="1080"/>
                          <w:tab w:val="right" w:pos="3960"/>
                        </w:tabs>
                        <w:jc w:val="both"/>
                        <w:rPr>
                          <w:b/>
                          <w:u w:val="single"/>
                        </w:rPr>
                      </w:pPr>
                      <w:r w:rsidRPr="003E70A5">
                        <w:rPr>
                          <w:b/>
                          <w:u w:val="single"/>
                        </w:rPr>
                        <w:t>Major Requirements</w:t>
                      </w:r>
                      <w:r w:rsidRPr="003E70A5">
                        <w:rPr>
                          <w:b/>
                          <w:u w:val="single"/>
                        </w:rPr>
                        <w:tab/>
                        <w:t>36</w:t>
                      </w:r>
                    </w:p>
                    <w:p w14:paraId="486DADCB" w14:textId="5B9EF2E2" w:rsidR="009B7EB4" w:rsidRPr="00581E16" w:rsidRDefault="009B7EB4" w:rsidP="00443E3A">
                      <w:pPr>
                        <w:tabs>
                          <w:tab w:val="left" w:pos="1080"/>
                          <w:tab w:val="right" w:pos="3960"/>
                        </w:tabs>
                        <w:jc w:val="both"/>
                      </w:pPr>
                      <w:r w:rsidRPr="00581E16">
                        <w:t>RES 100</w:t>
                      </w:r>
                      <w:r w:rsidRPr="00581E16">
                        <w:tab/>
                        <w:t>Fundamentals of Resp. Care</w:t>
                      </w:r>
                      <w:r w:rsidRPr="00581E16">
                        <w:tab/>
                        <w:t>(3)</w:t>
                      </w:r>
                    </w:p>
                    <w:p w14:paraId="0E332855" w14:textId="67D458B4" w:rsidR="009B7EB4" w:rsidRPr="00581E16" w:rsidRDefault="009B7EB4" w:rsidP="00443E3A">
                      <w:pPr>
                        <w:tabs>
                          <w:tab w:val="left" w:pos="1080"/>
                          <w:tab w:val="right" w:pos="3960"/>
                        </w:tabs>
                        <w:jc w:val="both"/>
                      </w:pPr>
                      <w:r w:rsidRPr="00581E16">
                        <w:t>RES 120</w:t>
                      </w:r>
                      <w:r w:rsidRPr="00581E16">
                        <w:tab/>
                        <w:t>Resp. Care Procedures</w:t>
                      </w:r>
                      <w:r w:rsidRPr="00581E16">
                        <w:tab/>
                        <w:t>(1)</w:t>
                      </w:r>
                    </w:p>
                    <w:p w14:paraId="7BD8B62B" w14:textId="400C440E" w:rsidR="009B7EB4" w:rsidRPr="00581E16" w:rsidRDefault="009B7EB4" w:rsidP="00443E3A">
                      <w:pPr>
                        <w:tabs>
                          <w:tab w:val="left" w:pos="1080"/>
                          <w:tab w:val="right" w:pos="3960"/>
                        </w:tabs>
                        <w:jc w:val="both"/>
                      </w:pPr>
                      <w:r w:rsidRPr="00581E16">
                        <w:t>RES 129</w:t>
                      </w:r>
                      <w:r w:rsidRPr="00581E16">
                        <w:tab/>
                        <w:t>Intro to Clinical Experience</w:t>
                      </w:r>
                      <w:r w:rsidRPr="00581E16">
                        <w:tab/>
                        <w:t>(2)</w:t>
                      </w:r>
                    </w:p>
                    <w:p w14:paraId="588D4E93" w14:textId="45A6527C" w:rsidR="009B7EB4" w:rsidRPr="00581E16" w:rsidRDefault="009B7EB4" w:rsidP="00443E3A">
                      <w:pPr>
                        <w:tabs>
                          <w:tab w:val="left" w:pos="1080"/>
                          <w:tab w:val="right" w:pos="3960"/>
                        </w:tabs>
                        <w:jc w:val="both"/>
                      </w:pPr>
                      <w:r w:rsidRPr="00581E16">
                        <w:t>RES 201</w:t>
                      </w:r>
                      <w:r w:rsidRPr="00581E16">
                        <w:tab/>
                        <w:t>Resp. Care Pathology</w:t>
                      </w:r>
                      <w:r w:rsidRPr="00581E16">
                        <w:tab/>
                        <w:t>(3)</w:t>
                      </w:r>
                    </w:p>
                    <w:p w14:paraId="3A7F6DDC" w14:textId="02812E1F" w:rsidR="009B7EB4" w:rsidRPr="003925EC" w:rsidRDefault="009B7EB4" w:rsidP="00443E3A">
                      <w:pPr>
                        <w:tabs>
                          <w:tab w:val="left" w:pos="1080"/>
                          <w:tab w:val="right" w:pos="3960"/>
                        </w:tabs>
                        <w:jc w:val="both"/>
                        <w:rPr>
                          <w:lang w:val="es-ES"/>
                        </w:rPr>
                      </w:pPr>
                      <w:r w:rsidRPr="003925EC">
                        <w:rPr>
                          <w:lang w:val="es-ES"/>
                        </w:rPr>
                        <w:t>RES 205</w:t>
                      </w:r>
                      <w:r w:rsidRPr="003925EC">
                        <w:rPr>
                          <w:lang w:val="es-ES"/>
                        </w:rPr>
                        <w:tab/>
                        <w:t xml:space="preserve">N.B.R.C. </w:t>
                      </w:r>
                      <w:r w:rsidRPr="00535E3B">
                        <w:rPr>
                          <w:lang w:val="es-ES"/>
                        </w:rPr>
                        <w:t>Seminar</w:t>
                      </w:r>
                      <w:r w:rsidRPr="003925EC">
                        <w:rPr>
                          <w:lang w:val="es-ES"/>
                        </w:rPr>
                        <w:tab/>
                        <w:t>(2)</w:t>
                      </w:r>
                    </w:p>
                    <w:p w14:paraId="47AF5267" w14:textId="00F151D9" w:rsidR="009B7EB4" w:rsidRPr="00BA1B60" w:rsidRDefault="009B7EB4" w:rsidP="00443E3A">
                      <w:pPr>
                        <w:tabs>
                          <w:tab w:val="left" w:pos="1080"/>
                          <w:tab w:val="right" w:pos="3960"/>
                        </w:tabs>
                        <w:jc w:val="both"/>
                      </w:pPr>
                      <w:r w:rsidRPr="00581E16">
                        <w:t>RES 210</w:t>
                      </w:r>
                      <w:r w:rsidRPr="00581E16">
                        <w:tab/>
                        <w:t>Mechanical V</w:t>
                      </w:r>
                      <w:r w:rsidRPr="00BA1B60">
                        <w:t>entilation I</w:t>
                      </w:r>
                      <w:r w:rsidRPr="00BA1B60">
                        <w:tab/>
                        <w:t>(3)</w:t>
                      </w:r>
                    </w:p>
                    <w:p w14:paraId="30D305BF" w14:textId="7C6E1C63" w:rsidR="009B7EB4" w:rsidRPr="00581E16" w:rsidRDefault="009B7EB4" w:rsidP="00443E3A">
                      <w:pPr>
                        <w:tabs>
                          <w:tab w:val="left" w:pos="1080"/>
                          <w:tab w:val="right" w:pos="3960"/>
                        </w:tabs>
                        <w:jc w:val="both"/>
                      </w:pPr>
                      <w:r w:rsidRPr="00581E16">
                        <w:t>RES 211</w:t>
                      </w:r>
                      <w:r w:rsidRPr="00581E16">
                        <w:tab/>
                        <w:t>Mechanical Ventilation II</w:t>
                      </w:r>
                      <w:r w:rsidRPr="00581E16">
                        <w:tab/>
                        <w:t>(3)</w:t>
                      </w:r>
                    </w:p>
                    <w:p w14:paraId="2A9049DB" w14:textId="15A11754" w:rsidR="009B7EB4" w:rsidRPr="00581E16" w:rsidRDefault="009B7EB4" w:rsidP="00443E3A">
                      <w:pPr>
                        <w:tabs>
                          <w:tab w:val="left" w:pos="1080"/>
                          <w:tab w:val="right" w:pos="3960"/>
                        </w:tabs>
                        <w:jc w:val="both"/>
                      </w:pPr>
                      <w:r w:rsidRPr="00581E16">
                        <w:t>RES 212</w:t>
                      </w:r>
                      <w:r w:rsidRPr="00581E16">
                        <w:tab/>
                        <w:t xml:space="preserve">Clinical Case Simulation </w:t>
                      </w:r>
                      <w:r w:rsidRPr="00581E16">
                        <w:tab/>
                        <w:t>(2)</w:t>
                      </w:r>
                    </w:p>
                    <w:p w14:paraId="78BD6A39" w14:textId="46E2339E" w:rsidR="009B7EB4" w:rsidRPr="00581E16" w:rsidRDefault="009B7EB4" w:rsidP="00443E3A">
                      <w:pPr>
                        <w:tabs>
                          <w:tab w:val="left" w:pos="1080"/>
                          <w:tab w:val="right" w:pos="3960"/>
                        </w:tabs>
                        <w:jc w:val="both"/>
                      </w:pPr>
                      <w:r w:rsidRPr="00581E16">
                        <w:t>RES 220</w:t>
                      </w:r>
                      <w:r w:rsidRPr="00581E16">
                        <w:tab/>
                        <w:t>Resp. Care Procedures II</w:t>
                      </w:r>
                      <w:r w:rsidRPr="00581E16">
                        <w:tab/>
                        <w:t>(1)</w:t>
                      </w:r>
                    </w:p>
                    <w:p w14:paraId="585BF078" w14:textId="59AA40DB" w:rsidR="009B7EB4" w:rsidRDefault="009B7EB4" w:rsidP="00443E3A">
                      <w:pPr>
                        <w:tabs>
                          <w:tab w:val="left" w:pos="1080"/>
                          <w:tab w:val="right" w:pos="3960"/>
                        </w:tabs>
                        <w:jc w:val="both"/>
                      </w:pPr>
                      <w:r w:rsidRPr="00581E16">
                        <w:t>RES 230</w:t>
                      </w:r>
                      <w:r w:rsidRPr="00581E16">
                        <w:tab/>
                        <w:t>Neonatal &amp; Pediatric Resp.</w:t>
                      </w:r>
                      <w:r w:rsidRPr="00581E16">
                        <w:tab/>
                        <w:t>(2)</w:t>
                      </w:r>
                    </w:p>
                    <w:p w14:paraId="343BF753" w14:textId="12DF03B7" w:rsidR="009B7EB4" w:rsidRDefault="009B7EB4" w:rsidP="00443E3A">
                      <w:pPr>
                        <w:tabs>
                          <w:tab w:val="left" w:pos="1080"/>
                          <w:tab w:val="right" w:pos="3960"/>
                        </w:tabs>
                        <w:jc w:val="both"/>
                      </w:pPr>
                      <w:r>
                        <w:t>RES 239</w:t>
                      </w:r>
                      <w:r>
                        <w:tab/>
                        <w:t>Clinical Practicum II</w:t>
                      </w:r>
                      <w:r>
                        <w:tab/>
                        <w:t>(1)</w:t>
                      </w:r>
                    </w:p>
                    <w:p w14:paraId="7B8BF8DA" w14:textId="1D624C08" w:rsidR="009B7EB4" w:rsidRDefault="009B7EB4" w:rsidP="00443E3A">
                      <w:pPr>
                        <w:tabs>
                          <w:tab w:val="left" w:pos="1080"/>
                          <w:tab w:val="right" w:pos="3960"/>
                        </w:tabs>
                        <w:jc w:val="both"/>
                      </w:pPr>
                      <w:r>
                        <w:t>RES 240</w:t>
                      </w:r>
                      <w:r>
                        <w:tab/>
                        <w:t>Resp. Care Procedures III</w:t>
                      </w:r>
                      <w:r>
                        <w:tab/>
                        <w:t>(2)</w:t>
                      </w:r>
                    </w:p>
                    <w:p w14:paraId="2394C550" w14:textId="2C201E06" w:rsidR="009B7EB4" w:rsidRDefault="009B7EB4" w:rsidP="00443E3A">
                      <w:pPr>
                        <w:tabs>
                          <w:tab w:val="left" w:pos="1080"/>
                          <w:tab w:val="right" w:pos="3960"/>
                        </w:tabs>
                        <w:jc w:val="both"/>
                      </w:pPr>
                      <w:r>
                        <w:t>RES 249</w:t>
                      </w:r>
                      <w:r>
                        <w:tab/>
                        <w:t>Clinical Practicum III</w:t>
                      </w:r>
                      <w:r>
                        <w:tab/>
                        <w:t>(1)</w:t>
                      </w:r>
                    </w:p>
                    <w:p w14:paraId="58D4CCEB" w14:textId="33B98438" w:rsidR="009B7EB4" w:rsidRDefault="009B7EB4" w:rsidP="00443E3A">
                      <w:pPr>
                        <w:tabs>
                          <w:tab w:val="left" w:pos="1080"/>
                          <w:tab w:val="right" w:pos="3960"/>
                        </w:tabs>
                        <w:jc w:val="both"/>
                      </w:pPr>
                      <w:r>
                        <w:t>RES 250</w:t>
                      </w:r>
                      <w:r>
                        <w:tab/>
                        <w:t>Hemodynamics &amp; Cardiac</w:t>
                      </w:r>
                    </w:p>
                    <w:p w14:paraId="672C90BD" w14:textId="3344EEFC" w:rsidR="009B7EB4" w:rsidRDefault="009B7EB4" w:rsidP="00443E3A">
                      <w:pPr>
                        <w:tabs>
                          <w:tab w:val="left" w:pos="1080"/>
                          <w:tab w:val="right" w:pos="3960"/>
                        </w:tabs>
                        <w:jc w:val="both"/>
                      </w:pPr>
                      <w:r>
                        <w:tab/>
                        <w:t>Monitoring</w:t>
                      </w:r>
                      <w:r>
                        <w:tab/>
                        <w:t>(2)</w:t>
                      </w:r>
                    </w:p>
                    <w:p w14:paraId="2536681D" w14:textId="37A722DE" w:rsidR="009B7EB4" w:rsidRDefault="009B7EB4" w:rsidP="00443E3A">
                      <w:pPr>
                        <w:tabs>
                          <w:tab w:val="left" w:pos="1080"/>
                          <w:tab w:val="right" w:pos="3960"/>
                        </w:tabs>
                        <w:jc w:val="both"/>
                      </w:pPr>
                      <w:r>
                        <w:t>RES 259</w:t>
                      </w:r>
                      <w:r>
                        <w:tab/>
                        <w:t>Clinical Practicum IV</w:t>
                      </w:r>
                      <w:r>
                        <w:tab/>
                        <w:t>(2)</w:t>
                      </w:r>
                    </w:p>
                    <w:p w14:paraId="76911A34" w14:textId="48E456DB" w:rsidR="009B7EB4" w:rsidRDefault="009B7EB4" w:rsidP="00443E3A">
                      <w:pPr>
                        <w:tabs>
                          <w:tab w:val="left" w:pos="1080"/>
                          <w:tab w:val="right" w:pos="3960"/>
                        </w:tabs>
                        <w:jc w:val="both"/>
                      </w:pPr>
                      <w:r>
                        <w:t>RES 280</w:t>
                      </w:r>
                      <w:r>
                        <w:tab/>
                        <w:t>Clinical Internship I</w:t>
                      </w:r>
                      <w:r>
                        <w:tab/>
                        <w:t>(2)</w:t>
                      </w:r>
                    </w:p>
                    <w:p w14:paraId="21F180BB" w14:textId="2B29F034" w:rsidR="009B7EB4" w:rsidRDefault="009B7EB4" w:rsidP="00443E3A">
                      <w:pPr>
                        <w:tabs>
                          <w:tab w:val="left" w:pos="1080"/>
                          <w:tab w:val="right" w:pos="3960"/>
                        </w:tabs>
                        <w:jc w:val="both"/>
                      </w:pPr>
                      <w:r>
                        <w:t>RES 290</w:t>
                      </w:r>
                      <w:r>
                        <w:tab/>
                        <w:t>Clinical Internship II</w:t>
                      </w:r>
                      <w:r>
                        <w:tab/>
                        <w:t>(2)</w:t>
                      </w:r>
                    </w:p>
                    <w:p w14:paraId="5D2E8256" w14:textId="3B549BC9" w:rsidR="009B7EB4" w:rsidRDefault="009B7EB4" w:rsidP="00443E3A">
                      <w:pPr>
                        <w:tabs>
                          <w:tab w:val="left" w:pos="1080"/>
                          <w:tab w:val="right" w:pos="3960"/>
                        </w:tabs>
                        <w:jc w:val="both"/>
                      </w:pPr>
                      <w:r>
                        <w:t>RES 300</w:t>
                      </w:r>
                      <w:r>
                        <w:tab/>
                        <w:t>Clinical Internship III</w:t>
                      </w:r>
                      <w:r>
                        <w:tab/>
                        <w:t>(2)</w:t>
                      </w:r>
                    </w:p>
                    <w:p w14:paraId="69213E01" w14:textId="77777777" w:rsidR="009B7EB4" w:rsidRDefault="009B7EB4" w:rsidP="00443E3A">
                      <w:pPr>
                        <w:tabs>
                          <w:tab w:val="left" w:pos="1080"/>
                          <w:tab w:val="right" w:pos="3960"/>
                        </w:tabs>
                        <w:jc w:val="both"/>
                      </w:pPr>
                    </w:p>
                    <w:p w14:paraId="37E93C52" w14:textId="08D3B173" w:rsidR="009B7EB4" w:rsidRPr="00581E16" w:rsidRDefault="009B7EB4" w:rsidP="00443E3A">
                      <w:pPr>
                        <w:tabs>
                          <w:tab w:val="left" w:pos="1080"/>
                          <w:tab w:val="right" w:pos="3960"/>
                        </w:tabs>
                        <w:jc w:val="both"/>
                        <w:rPr>
                          <w:b/>
                        </w:rPr>
                      </w:pPr>
                      <w:r w:rsidRPr="00581E16">
                        <w:rPr>
                          <w:b/>
                        </w:rPr>
                        <w:t>Total Credit Hours Required</w:t>
                      </w:r>
                      <w:r w:rsidRPr="00581E16">
                        <w:rPr>
                          <w:b/>
                        </w:rPr>
                        <w:tab/>
                        <w:t>74</w:t>
                      </w:r>
                    </w:p>
                    <w:p w14:paraId="09BBE883" w14:textId="77777777" w:rsidR="009B7EB4" w:rsidRDefault="009B7EB4" w:rsidP="00443E3A">
                      <w:pPr>
                        <w:tabs>
                          <w:tab w:val="left" w:pos="1080"/>
                          <w:tab w:val="right" w:pos="3960"/>
                        </w:tabs>
                        <w:jc w:val="both"/>
                      </w:pPr>
                    </w:p>
                    <w:p w14:paraId="3C4B43AC" w14:textId="77777777" w:rsidR="009B7EB4" w:rsidRPr="00581E16" w:rsidRDefault="009B7EB4" w:rsidP="00443E3A">
                      <w:pPr>
                        <w:tabs>
                          <w:tab w:val="left" w:pos="1080"/>
                          <w:tab w:val="right" w:pos="3960"/>
                        </w:tabs>
                        <w:jc w:val="both"/>
                      </w:pPr>
                    </w:p>
                    <w:p w14:paraId="5A2507D4" w14:textId="77777777" w:rsidR="009B7EB4" w:rsidRPr="003E70A5" w:rsidRDefault="009B7EB4" w:rsidP="00443E3A">
                      <w:pPr>
                        <w:tabs>
                          <w:tab w:val="left" w:pos="1080"/>
                          <w:tab w:val="right" w:pos="3960"/>
                        </w:tabs>
                        <w:jc w:val="both"/>
                        <w:rPr>
                          <w:b/>
                        </w:rPr>
                      </w:pPr>
                    </w:p>
                    <w:p w14:paraId="10755958" w14:textId="77777777" w:rsidR="009B7EB4" w:rsidRPr="003E70A5" w:rsidRDefault="009B7EB4" w:rsidP="00443E3A">
                      <w:pPr>
                        <w:tabs>
                          <w:tab w:val="left" w:pos="1080"/>
                          <w:tab w:val="right" w:pos="3960"/>
                        </w:tabs>
                        <w:jc w:val="both"/>
                        <w:rPr>
                          <w:b/>
                        </w:rPr>
                      </w:pPr>
                    </w:p>
                    <w:p w14:paraId="52CC312F" w14:textId="77777777" w:rsidR="009B7EB4" w:rsidRPr="003E70A5" w:rsidRDefault="009B7EB4" w:rsidP="00443E3A">
                      <w:pPr>
                        <w:tabs>
                          <w:tab w:val="left" w:pos="1080"/>
                          <w:tab w:val="right" w:pos="3960"/>
                        </w:tabs>
                        <w:jc w:val="both"/>
                        <w:rPr>
                          <w:b/>
                        </w:rPr>
                      </w:pPr>
                    </w:p>
                  </w:txbxContent>
                </v:textbox>
              </v:shape>
            </w:pict>
          </mc:Fallback>
        </mc:AlternateContent>
      </w:r>
    </w:p>
    <w:p w14:paraId="7AEAD0D7" w14:textId="77777777" w:rsidR="00172DD9" w:rsidRPr="00BA1B60" w:rsidRDefault="00172DD9" w:rsidP="00F6086C">
      <w:pPr>
        <w:rPr>
          <w:b/>
          <w:lang w:val="es-ES"/>
        </w:rPr>
      </w:pPr>
    </w:p>
    <w:p w14:paraId="1D5AD50C" w14:textId="71986AEF" w:rsidR="008561CC" w:rsidRPr="003C39E3" w:rsidRDefault="006505BE" w:rsidP="003C39E3">
      <w:pPr>
        <w:jc w:val="both"/>
        <w:rPr>
          <w:color w:val="1F497D" w:themeColor="text2"/>
          <w:lang w:val="es-ES"/>
        </w:rPr>
      </w:pPr>
      <w:r>
        <w:rPr>
          <w:noProof/>
          <w:color w:val="1F497D" w:themeColor="text2"/>
        </w:rPr>
        <mc:AlternateContent>
          <mc:Choice Requires="wps">
            <w:drawing>
              <wp:anchor distT="0" distB="0" distL="114300" distR="114300" simplePos="0" relativeHeight="251765248" behindDoc="0" locked="0" layoutInCell="1" allowOverlap="1" wp14:anchorId="7F4B5067" wp14:editId="25EC213D">
                <wp:simplePos x="0" y="0"/>
                <wp:positionH relativeFrom="column">
                  <wp:posOffset>52705</wp:posOffset>
                </wp:positionH>
                <wp:positionV relativeFrom="paragraph">
                  <wp:posOffset>43815</wp:posOffset>
                </wp:positionV>
                <wp:extent cx="2926080" cy="7315200"/>
                <wp:effectExtent l="0" t="0" r="7620" b="0"/>
                <wp:wrapNone/>
                <wp:docPr id="100" name="Text Box 100"/>
                <wp:cNvGraphicFramePr/>
                <a:graphic xmlns:a="http://schemas.openxmlformats.org/drawingml/2006/main">
                  <a:graphicData uri="http://schemas.microsoft.com/office/word/2010/wordprocessingShape">
                    <wps:wsp>
                      <wps:cNvSpPr txBox="1"/>
                      <wps:spPr>
                        <a:xfrm>
                          <a:off x="0" y="0"/>
                          <a:ext cx="2926080" cy="731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33">
                        <w:txbxContent>
                          <w:p w14:paraId="65DD6E45" w14:textId="03881808" w:rsidR="009B7EB4" w:rsidRPr="002C34FF" w:rsidRDefault="009B7EB4">
                            <w:pPr>
                              <w:rPr>
                                <w:b/>
                                <w:color w:val="1F497D" w:themeColor="text2"/>
                                <w:lang w:val="es-ES"/>
                              </w:rPr>
                            </w:pPr>
                            <w:r w:rsidRPr="002C34FF">
                              <w:rPr>
                                <w:b/>
                                <w:color w:val="1F497D" w:themeColor="text2"/>
                                <w:lang w:val="es-ES"/>
                              </w:rPr>
                              <w:t>Descripción del Programa</w:t>
                            </w:r>
                          </w:p>
                          <w:p w14:paraId="3E16A837" w14:textId="77777777" w:rsidR="009B7EB4" w:rsidRPr="00FE1BDF" w:rsidRDefault="009B7EB4" w:rsidP="002C34FF">
                            <w:pPr>
                              <w:pStyle w:val="BodyText2"/>
                              <w:tabs>
                                <w:tab w:val="right" w:pos="2880"/>
                              </w:tabs>
                              <w:rPr>
                                <w:color w:val="1F497D" w:themeColor="text2"/>
                                <w:lang w:val="es-MX"/>
                              </w:rPr>
                            </w:pPr>
                            <w:r w:rsidRPr="00FE1BDF">
                              <w:rPr>
                                <w:color w:val="1F497D" w:themeColor="text2"/>
                                <w:lang w:val="es-MX"/>
                              </w:rPr>
                              <w:t>El programa de Terapia Respiratoria está diseñado para entrenar a los estudiantes en el campo de los cuidados respiratorios. Los estudiantes recibirán el conocimiento esencial para integrar la información didáctica, de laboratorio y clínica para cumplir su función como terapeutas de respiración en hospitales, cuidados en el hogar y otros entornos de cuidados de salud.</w:t>
                            </w:r>
                          </w:p>
                          <w:p w14:paraId="06402B10" w14:textId="77777777" w:rsidR="009B7EB4" w:rsidRPr="00FE1BDF" w:rsidRDefault="009B7EB4" w:rsidP="002C34FF">
                            <w:pPr>
                              <w:tabs>
                                <w:tab w:val="right" w:pos="2880"/>
                              </w:tabs>
                              <w:jc w:val="both"/>
                              <w:rPr>
                                <w:color w:val="1F497D" w:themeColor="text2"/>
                                <w:lang w:val="es-MX"/>
                              </w:rPr>
                            </w:pPr>
                          </w:p>
                          <w:p w14:paraId="66C0B98F" w14:textId="77777777" w:rsidR="009B7EB4" w:rsidRPr="00FE1BDF" w:rsidRDefault="009B7EB4" w:rsidP="002C34FF">
                            <w:pPr>
                              <w:tabs>
                                <w:tab w:val="right" w:pos="2880"/>
                              </w:tabs>
                              <w:jc w:val="both"/>
                              <w:rPr>
                                <w:color w:val="1F497D" w:themeColor="text2"/>
                                <w:lang w:val="es-MX"/>
                              </w:rPr>
                            </w:pPr>
                            <w:r w:rsidRPr="00FE1BDF">
                              <w:rPr>
                                <w:color w:val="1F497D" w:themeColor="text2"/>
                                <w:lang w:val="es-MX"/>
                              </w:rPr>
                              <w:t>El programa prepara  a los estudiantes como terapeutas de respiración capaces de proveer procedimientos especializados de diagnóstico y terapéutica en áreas tales como pruebas de función pulmonar, análisis de gases en la sangre arterial, administración médica de gases, terapia de humedad y aerosol, control de las vías respiratorias, resucitación cardiopulmonar y apoyo ventilatorio de poblaciones neonatales/pediátricas y adultas.</w:t>
                            </w:r>
                          </w:p>
                          <w:p w14:paraId="0A9B9E5C" w14:textId="77777777" w:rsidR="009B7EB4" w:rsidRPr="00FE1BDF" w:rsidRDefault="009B7EB4" w:rsidP="002C34FF">
                            <w:pPr>
                              <w:tabs>
                                <w:tab w:val="right" w:pos="2880"/>
                              </w:tabs>
                              <w:jc w:val="both"/>
                              <w:rPr>
                                <w:color w:val="1F497D" w:themeColor="text2"/>
                                <w:lang w:val="es-MX"/>
                              </w:rPr>
                            </w:pPr>
                          </w:p>
                          <w:p w14:paraId="0F16E91F" w14:textId="77777777" w:rsidR="009B7EB4" w:rsidRDefault="009B7EB4" w:rsidP="002C34FF">
                            <w:pPr>
                              <w:tabs>
                                <w:tab w:val="right" w:pos="2880"/>
                              </w:tabs>
                              <w:jc w:val="both"/>
                              <w:rPr>
                                <w:color w:val="1F497D" w:themeColor="text2"/>
                                <w:lang w:val="es-ES"/>
                              </w:rPr>
                            </w:pPr>
                            <w:r w:rsidRPr="00FE1BDF">
                              <w:rPr>
                                <w:color w:val="1F497D" w:themeColor="text2"/>
                                <w:lang w:val="es-MX"/>
                              </w:rPr>
                              <w:t xml:space="preserve">El programa de práctica avanzada de terapia respiratoria es un programa de 74 horas crédito (6 semestres).  Los graduados del programa reciben un grado de Asociado en Ciencias Aplicadas (AAS) y son elegibles para tomar el examen preparado por la </w:t>
                            </w:r>
                            <w:r w:rsidRPr="00B92674">
                              <w:rPr>
                                <w:color w:val="1F497D" w:themeColor="text2"/>
                                <w:lang w:val="es-ES"/>
                              </w:rPr>
                              <w:t>National Board for Respiratory Care</w:t>
                            </w:r>
                            <w:r w:rsidRPr="00FE1BDF">
                              <w:rPr>
                                <w:color w:val="1F497D" w:themeColor="text2"/>
                                <w:lang w:val="es-MX"/>
                              </w:rPr>
                              <w:t xml:space="preserve"> (Junta Nacional del Cuidado Respiratorio) para convertirse en un Terapeuta de Respiración Registrado (R.R.T.).</w:t>
                            </w:r>
                            <w:r>
                              <w:rPr>
                                <w:color w:val="1F497D" w:themeColor="text2"/>
                                <w:lang w:val="es-MX"/>
                              </w:rPr>
                              <w:t xml:space="preserve"> </w:t>
                            </w:r>
                            <w:r w:rsidRPr="00FE1BDF">
                              <w:rPr>
                                <w:color w:val="1F497D" w:themeColor="text2"/>
                                <w:lang w:val="es-ES"/>
                              </w:rPr>
                              <w:t xml:space="preserve">El Programa Registrado de Terapia Respiratoria de la Universidad St. Augustine (CoARC # 200587) tiene Acreditación Inicial de la </w:t>
                            </w:r>
                            <w:r w:rsidRPr="00B92674">
                              <w:rPr>
                                <w:color w:val="1F497D" w:themeColor="text2"/>
                                <w:lang w:val="es-ES"/>
                              </w:rPr>
                              <w:t>“Commission on Accreditation for Respiratory Care”</w:t>
                            </w:r>
                            <w:r w:rsidRPr="00FE1BDF">
                              <w:rPr>
                                <w:color w:val="1F497D" w:themeColor="text2"/>
                                <w:lang w:val="es-ES"/>
                              </w:rPr>
                              <w:t xml:space="preserve"> (Comisión de Acreditación para el Cuidado Respiratorio)</w:t>
                            </w:r>
                            <w:r>
                              <w:rPr>
                                <w:color w:val="1F497D" w:themeColor="text2"/>
                                <w:lang w:val="es-ES"/>
                              </w:rPr>
                              <w:t xml:space="preserve"> </w:t>
                            </w:r>
                            <w:r>
                              <w:fldChar w:fldCharType="begin"/>
                            </w:r>
                            <w:r w:rsidRPr="00C91A32">
                              <w:rPr>
                                <w:lang w:val="es-ES"/>
                                <w:rPrChange w:id="465" w:author="Robert Myers" w:date="2019-05-08T11:49:00Z">
                                  <w:rPr/>
                                </w:rPrChange>
                              </w:rPr>
                              <w:instrText xml:space="preserve"> HYPERLINK "http://www.coarc.com" </w:instrText>
                            </w:r>
                            <w:r>
                              <w:fldChar w:fldCharType="separate"/>
                            </w:r>
                            <w:r w:rsidRPr="00DF58A0">
                              <w:rPr>
                                <w:rStyle w:val="Hyperlink"/>
                                <w:lang w:val="es-ES"/>
                              </w:rPr>
                              <w:t>www.coarc.com</w:t>
                            </w:r>
                            <w:r>
                              <w:rPr>
                                <w:rStyle w:val="Hyperlink"/>
                                <w:lang w:val="es-ES"/>
                              </w:rPr>
                              <w:fldChar w:fldCharType="end"/>
                            </w:r>
                            <w:r>
                              <w:rPr>
                                <w:color w:val="1F497D" w:themeColor="text2"/>
                                <w:lang w:val="es-ES"/>
                              </w:rPr>
                              <w:t>.</w:t>
                            </w:r>
                          </w:p>
                          <w:p w14:paraId="170EAA00" w14:textId="77777777" w:rsidR="009B7EB4" w:rsidRDefault="009B7EB4">
                            <w:pPr>
                              <w:rPr>
                                <w:lang w:val="es-ES"/>
                              </w:rPr>
                            </w:pPr>
                          </w:p>
                          <w:p w14:paraId="026DA801" w14:textId="02F7156B" w:rsidR="009B7EB4" w:rsidRPr="009A1AA9" w:rsidRDefault="009B7EB4" w:rsidP="002B654B">
                            <w:pPr>
                              <w:tabs>
                                <w:tab w:val="right" w:pos="2880"/>
                              </w:tabs>
                              <w:jc w:val="both"/>
                              <w:rPr>
                                <w:b/>
                                <w:color w:val="1F497D" w:themeColor="text2"/>
                                <w:lang w:val="es-ES"/>
                              </w:rPr>
                            </w:pPr>
                            <w:r w:rsidRPr="00FD27E6">
                              <w:rPr>
                                <w:b/>
                                <w:color w:val="1F497D" w:themeColor="text2"/>
                                <w:lang w:val="es-ES"/>
                              </w:rPr>
                              <w:t>Meta del Programa</w:t>
                            </w:r>
                          </w:p>
                          <w:p w14:paraId="43D2D3FA" w14:textId="668EEFA7" w:rsidR="009B7EB4" w:rsidRDefault="009B7EB4" w:rsidP="002B654B">
                            <w:pPr>
                              <w:tabs>
                                <w:tab w:val="right" w:pos="2880"/>
                              </w:tabs>
                              <w:jc w:val="both"/>
                              <w:rPr>
                                <w:color w:val="1F497D" w:themeColor="text2"/>
                                <w:lang w:val="es-ES"/>
                              </w:rPr>
                            </w:pPr>
                            <w:r>
                              <w:rPr>
                                <w:color w:val="1F497D" w:themeColor="text2"/>
                                <w:lang w:val="es-ES"/>
                              </w:rPr>
                              <w:t>Prepara a los estudiantes para demostrar abilidades en las áreas cognitiva (conocimiento), psicomotora (destrezas), y afectiva (comportamiento), las cuales están relacionadas a la práctica de terapia respiratoria y según los criterios requeridos para un terapeuta de respiración registrado (</w:t>
                            </w:r>
                            <w:r w:rsidRPr="00B92674">
                              <w:rPr>
                                <w:color w:val="1F497D" w:themeColor="text2"/>
                                <w:lang w:val="es-ES"/>
                              </w:rPr>
                              <w:t>TTRs</w:t>
                            </w:r>
                            <w:r>
                              <w:rPr>
                                <w:color w:val="1F497D" w:themeColor="text2"/>
                                <w:lang w:val="es-ES"/>
                              </w:rPr>
                              <w:t>).</w:t>
                            </w:r>
                          </w:p>
                          <w:p w14:paraId="0A1AFEB5" w14:textId="77777777" w:rsidR="009B7EB4" w:rsidRPr="00CD44C2" w:rsidRDefault="009B7EB4" w:rsidP="002B654B">
                            <w:pPr>
                              <w:pStyle w:val="BodyText2"/>
                              <w:tabs>
                                <w:tab w:val="right" w:pos="2880"/>
                              </w:tabs>
                              <w:rPr>
                                <w:b/>
                                <w:lang w:val="es-ES"/>
                              </w:rPr>
                            </w:pPr>
                          </w:p>
                          <w:p w14:paraId="48AA2AEA" w14:textId="77777777" w:rsidR="009B7EB4" w:rsidRPr="00FE1BDF" w:rsidRDefault="009B7EB4" w:rsidP="002B654B">
                            <w:pPr>
                              <w:rPr>
                                <w:b/>
                                <w:color w:val="1F497D" w:themeColor="text2"/>
                                <w:lang w:val="es-ES"/>
                              </w:rPr>
                            </w:pPr>
                            <w:r w:rsidRPr="00FE1BDF">
                              <w:rPr>
                                <w:b/>
                                <w:color w:val="1F497D" w:themeColor="text2"/>
                                <w:lang w:val="es-ES"/>
                              </w:rPr>
                              <w:t>Requisitos de Admisión Adicionales</w:t>
                            </w:r>
                          </w:p>
                          <w:p w14:paraId="433D1F96" w14:textId="77777777" w:rsidR="009B7EB4" w:rsidRDefault="009B7EB4" w:rsidP="002B654B">
                            <w:pPr>
                              <w:jc w:val="both"/>
                              <w:rPr>
                                <w:color w:val="1F497D" w:themeColor="text2"/>
                                <w:lang w:val="es-MX"/>
                              </w:rPr>
                            </w:pPr>
                            <w:r w:rsidRPr="00FE1BDF">
                              <w:rPr>
                                <w:color w:val="1F497D" w:themeColor="text2"/>
                                <w:lang w:val="es-MX"/>
                              </w:rPr>
                              <w:t>Además de los Requisitos Generales de Admisión, los aplicantes interesados en este programa deben de satisfacer los criterios siguientes:</w:t>
                            </w:r>
                          </w:p>
                          <w:p w14:paraId="1AF18966" w14:textId="77777777" w:rsidR="009B7EB4" w:rsidRDefault="009B7EB4" w:rsidP="002B654B">
                            <w:pPr>
                              <w:pStyle w:val="BodyText2"/>
                              <w:tabs>
                                <w:tab w:val="right" w:pos="2880"/>
                              </w:tabs>
                              <w:rPr>
                                <w:b/>
                                <w:lang w:val="es-ES"/>
                              </w:rPr>
                            </w:pPr>
                          </w:p>
                          <w:p w14:paraId="6CBC528B" w14:textId="77777777" w:rsidR="009B7EB4" w:rsidRPr="00CD44C2" w:rsidRDefault="009B7EB4" w:rsidP="002B654B">
                            <w:pPr>
                              <w:pStyle w:val="BodyText2"/>
                              <w:tabs>
                                <w:tab w:val="right" w:pos="2880"/>
                              </w:tabs>
                              <w:rPr>
                                <w:b/>
                                <w:lang w:val="es-ES"/>
                              </w:rPr>
                            </w:pPr>
                          </w:p>
                          <w:p w14:paraId="3F30C19B" w14:textId="77777777" w:rsidR="009B7EB4" w:rsidRPr="00FE1BDF" w:rsidRDefault="009B7EB4" w:rsidP="002B654B">
                            <w:pPr>
                              <w:ind w:left="266" w:firstLine="14"/>
                              <w:jc w:val="both"/>
                              <w:rPr>
                                <w:color w:val="1F497D" w:themeColor="text2"/>
                                <w:lang w:val="es-ES"/>
                              </w:rPr>
                            </w:pPr>
                            <w:r w:rsidRPr="00FE1BDF">
                              <w:rPr>
                                <w:color w:val="1F497D" w:themeColor="text2"/>
                                <w:lang w:val="es-ES"/>
                              </w:rPr>
                              <w:t xml:space="preserve">Un promedio de calificaciones (GPA) de 2.67 en los siguientes prerrequisitos: AHP 110, AHO 113, BIO 108, BIO 120, BIO 208, ENG 160, ENG 162, CHM 115, MAT </w:t>
                            </w:r>
                            <w:r>
                              <w:rPr>
                                <w:color w:val="1F497D" w:themeColor="text2"/>
                                <w:lang w:val="es-ES"/>
                              </w:rPr>
                              <w:t>112</w:t>
                            </w:r>
                            <w:r w:rsidRPr="00FE1BDF">
                              <w:rPr>
                                <w:color w:val="1F497D" w:themeColor="text2"/>
                                <w:lang w:val="es-ES"/>
                              </w:rPr>
                              <w:t xml:space="preserve"> y PSY 101.</w:t>
                            </w:r>
                          </w:p>
                          <w:p w14:paraId="4C802FF3" w14:textId="77777777" w:rsidR="009B7EB4" w:rsidRPr="00CD44C2" w:rsidRDefault="009B7EB4" w:rsidP="002B654B">
                            <w:pPr>
                              <w:pStyle w:val="BodyText2"/>
                              <w:tabs>
                                <w:tab w:val="right" w:pos="2880"/>
                              </w:tabs>
                              <w:rPr>
                                <w:b/>
                                <w:lang w:val="es-ES"/>
                              </w:rPr>
                            </w:pPr>
                          </w:p>
                          <w:p w14:paraId="4DABC426" w14:textId="77777777" w:rsidR="009B7EB4" w:rsidRPr="002C34FF" w:rsidRDefault="009B7EB4">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B5067" id="Text Box 100" o:spid="_x0000_s1091" type="#_x0000_t202" style="position:absolute;left:0;text-align:left;margin-left:4.15pt;margin-top:3.45pt;width:230.4pt;height:8in;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" fillcolor="white [3201]" stroked="f" strokeweight=".5pt">
                <v:textbox style="mso-next-textbox:#Text Box 102">
                  <w:txbxContent>
                    <w:p w14:paraId="65DD6E45" w14:textId="03881808" w:rsidR="009B7EB4" w:rsidRPr="002C34FF" w:rsidRDefault="009B7EB4">
                      <w:pPr>
                        <w:rPr>
                          <w:b/>
                          <w:color w:val="1F497D" w:themeColor="text2"/>
                          <w:lang w:val="es-ES"/>
                        </w:rPr>
                      </w:pPr>
                      <w:r w:rsidRPr="002C34FF">
                        <w:rPr>
                          <w:b/>
                          <w:color w:val="1F497D" w:themeColor="text2"/>
                          <w:lang w:val="es-ES"/>
                        </w:rPr>
                        <w:t>Descripción del Programa</w:t>
                      </w:r>
                    </w:p>
                    <w:p w14:paraId="3E16A837" w14:textId="77777777" w:rsidR="009B7EB4" w:rsidRPr="00FE1BDF" w:rsidRDefault="009B7EB4" w:rsidP="002C34FF">
                      <w:pPr>
                        <w:pStyle w:val="BodyText2"/>
                        <w:tabs>
                          <w:tab w:val="right" w:pos="2880"/>
                        </w:tabs>
                        <w:rPr>
                          <w:color w:val="1F497D" w:themeColor="text2"/>
                          <w:lang w:val="es-MX"/>
                        </w:rPr>
                      </w:pPr>
                      <w:r w:rsidRPr="00FE1BDF">
                        <w:rPr>
                          <w:color w:val="1F497D" w:themeColor="text2"/>
                          <w:lang w:val="es-MX"/>
                        </w:rPr>
                        <w:t>El programa de Terapia Respiratoria está diseñado para entrenar a los estudiantes en el campo de los cuidados respiratorios. Los estudiantes recibirán el conocimiento esencial para integrar la información didáctica, de laboratorio y clínica para cumplir su función como terapeutas de respiración en hospitales, cuidados en el hogar y otros entornos de cuidados de salud.</w:t>
                      </w:r>
                    </w:p>
                    <w:p w14:paraId="06402B10" w14:textId="77777777" w:rsidR="009B7EB4" w:rsidRPr="00FE1BDF" w:rsidRDefault="009B7EB4" w:rsidP="002C34FF">
                      <w:pPr>
                        <w:tabs>
                          <w:tab w:val="right" w:pos="2880"/>
                        </w:tabs>
                        <w:jc w:val="both"/>
                        <w:rPr>
                          <w:color w:val="1F497D" w:themeColor="text2"/>
                          <w:lang w:val="es-MX"/>
                        </w:rPr>
                      </w:pPr>
                    </w:p>
                    <w:p w14:paraId="66C0B98F" w14:textId="77777777" w:rsidR="009B7EB4" w:rsidRPr="00FE1BDF" w:rsidRDefault="009B7EB4" w:rsidP="002C34FF">
                      <w:pPr>
                        <w:tabs>
                          <w:tab w:val="right" w:pos="2880"/>
                        </w:tabs>
                        <w:jc w:val="both"/>
                        <w:rPr>
                          <w:color w:val="1F497D" w:themeColor="text2"/>
                          <w:lang w:val="es-MX"/>
                        </w:rPr>
                      </w:pPr>
                      <w:r w:rsidRPr="00FE1BDF">
                        <w:rPr>
                          <w:color w:val="1F497D" w:themeColor="text2"/>
                          <w:lang w:val="es-MX"/>
                        </w:rPr>
                        <w:t>El programa prepara  a los estudiantes como terapeutas de respiración capaces de proveer procedimientos especializados de diagnóstico y terapéutica en áreas tales como pruebas de función pulmonar, análisis de gases en la sangre arterial, administración médica de gases, terapia de humedad y aerosol, control de las vías respiratorias, resucitación cardiopulmonar y apoyo ventilatorio de poblaciones neonatales/pediátricas y adultas.</w:t>
                      </w:r>
                    </w:p>
                    <w:p w14:paraId="0A9B9E5C" w14:textId="77777777" w:rsidR="009B7EB4" w:rsidRPr="00FE1BDF" w:rsidRDefault="009B7EB4" w:rsidP="002C34FF">
                      <w:pPr>
                        <w:tabs>
                          <w:tab w:val="right" w:pos="2880"/>
                        </w:tabs>
                        <w:jc w:val="both"/>
                        <w:rPr>
                          <w:color w:val="1F497D" w:themeColor="text2"/>
                          <w:lang w:val="es-MX"/>
                        </w:rPr>
                      </w:pPr>
                    </w:p>
                    <w:p w14:paraId="0F16E91F" w14:textId="77777777" w:rsidR="009B7EB4" w:rsidRDefault="009B7EB4" w:rsidP="002C34FF">
                      <w:pPr>
                        <w:tabs>
                          <w:tab w:val="right" w:pos="2880"/>
                        </w:tabs>
                        <w:jc w:val="both"/>
                        <w:rPr>
                          <w:color w:val="1F497D" w:themeColor="text2"/>
                          <w:lang w:val="es-ES"/>
                        </w:rPr>
                      </w:pPr>
                      <w:r w:rsidRPr="00FE1BDF">
                        <w:rPr>
                          <w:color w:val="1F497D" w:themeColor="text2"/>
                          <w:lang w:val="es-MX"/>
                        </w:rPr>
                        <w:t xml:space="preserve">El programa de práctica avanzada de terapia respiratoria es un programa de 74 horas crédito (6 semestres).  Los graduados del programa reciben un grado de Asociado en Ciencias Aplicadas (AAS) y son elegibles para tomar el examen preparado por la </w:t>
                      </w:r>
                      <w:r w:rsidRPr="00B92674">
                        <w:rPr>
                          <w:color w:val="1F497D" w:themeColor="text2"/>
                          <w:lang w:val="es-ES"/>
                        </w:rPr>
                        <w:t>National Board for Respiratory Care</w:t>
                      </w:r>
                      <w:r w:rsidRPr="00FE1BDF">
                        <w:rPr>
                          <w:color w:val="1F497D" w:themeColor="text2"/>
                          <w:lang w:val="es-MX"/>
                        </w:rPr>
                        <w:t xml:space="preserve"> (Junta Nacional del Cuidado Respiratorio) para convertirse en un Terapeuta de Respiración Registrado (R.R.T.).</w:t>
                      </w:r>
                      <w:r>
                        <w:rPr>
                          <w:color w:val="1F497D" w:themeColor="text2"/>
                          <w:lang w:val="es-MX"/>
                        </w:rPr>
                        <w:t xml:space="preserve"> </w:t>
                      </w:r>
                      <w:r w:rsidRPr="00FE1BDF">
                        <w:rPr>
                          <w:color w:val="1F497D" w:themeColor="text2"/>
                          <w:lang w:val="es-ES"/>
                        </w:rPr>
                        <w:t xml:space="preserve">El Programa Registrado de Terapia Respiratoria de la Universidad St. Augustine (CoARC # 200587) tiene Acreditación Inicial de la </w:t>
                      </w:r>
                      <w:r w:rsidRPr="00B92674">
                        <w:rPr>
                          <w:color w:val="1F497D" w:themeColor="text2"/>
                          <w:lang w:val="es-ES"/>
                        </w:rPr>
                        <w:t>“Commission on Accreditation for Respiratory Care”</w:t>
                      </w:r>
                      <w:r w:rsidRPr="00FE1BDF">
                        <w:rPr>
                          <w:color w:val="1F497D" w:themeColor="text2"/>
                          <w:lang w:val="es-ES"/>
                        </w:rPr>
                        <w:t xml:space="preserve"> (Comisión de Acreditación para el Cuidado Respiratorio)</w:t>
                      </w:r>
                      <w:r>
                        <w:rPr>
                          <w:color w:val="1F497D" w:themeColor="text2"/>
                          <w:lang w:val="es-ES"/>
                        </w:rPr>
                        <w:t xml:space="preserve"> </w:t>
                      </w:r>
                      <w:r>
                        <w:fldChar w:fldCharType="begin"/>
                      </w:r>
                      <w:r w:rsidRPr="00C91A32">
                        <w:rPr>
                          <w:lang w:val="es-ES"/>
                          <w:rPrChange w:id="466" w:author="Robert Myers" w:date="2019-05-08T11:49:00Z">
                            <w:rPr/>
                          </w:rPrChange>
                        </w:rPr>
                        <w:instrText xml:space="preserve"> HYPERLINK "http://www.coarc.com" </w:instrText>
                      </w:r>
                      <w:r>
                        <w:fldChar w:fldCharType="separate"/>
                      </w:r>
                      <w:r w:rsidRPr="00DF58A0">
                        <w:rPr>
                          <w:rStyle w:val="Hyperlink"/>
                          <w:lang w:val="es-ES"/>
                        </w:rPr>
                        <w:t>www.coarc.com</w:t>
                      </w:r>
                      <w:r>
                        <w:rPr>
                          <w:rStyle w:val="Hyperlink"/>
                          <w:lang w:val="es-ES"/>
                        </w:rPr>
                        <w:fldChar w:fldCharType="end"/>
                      </w:r>
                      <w:r>
                        <w:rPr>
                          <w:color w:val="1F497D" w:themeColor="text2"/>
                          <w:lang w:val="es-ES"/>
                        </w:rPr>
                        <w:t>.</w:t>
                      </w:r>
                    </w:p>
                    <w:p w14:paraId="170EAA00" w14:textId="77777777" w:rsidR="009B7EB4" w:rsidRDefault="009B7EB4">
                      <w:pPr>
                        <w:rPr>
                          <w:lang w:val="es-ES"/>
                        </w:rPr>
                      </w:pPr>
                    </w:p>
                    <w:p w14:paraId="026DA801" w14:textId="02F7156B" w:rsidR="009B7EB4" w:rsidRPr="009A1AA9" w:rsidRDefault="009B7EB4" w:rsidP="002B654B">
                      <w:pPr>
                        <w:tabs>
                          <w:tab w:val="right" w:pos="2880"/>
                        </w:tabs>
                        <w:jc w:val="both"/>
                        <w:rPr>
                          <w:b/>
                          <w:color w:val="1F497D" w:themeColor="text2"/>
                          <w:lang w:val="es-ES"/>
                        </w:rPr>
                      </w:pPr>
                      <w:r w:rsidRPr="00FD27E6">
                        <w:rPr>
                          <w:b/>
                          <w:color w:val="1F497D" w:themeColor="text2"/>
                          <w:lang w:val="es-ES"/>
                        </w:rPr>
                        <w:t>Meta del Programa</w:t>
                      </w:r>
                    </w:p>
                    <w:p w14:paraId="43D2D3FA" w14:textId="668EEFA7" w:rsidR="009B7EB4" w:rsidRDefault="009B7EB4" w:rsidP="002B654B">
                      <w:pPr>
                        <w:tabs>
                          <w:tab w:val="right" w:pos="2880"/>
                        </w:tabs>
                        <w:jc w:val="both"/>
                        <w:rPr>
                          <w:color w:val="1F497D" w:themeColor="text2"/>
                          <w:lang w:val="es-ES"/>
                        </w:rPr>
                      </w:pPr>
                      <w:r>
                        <w:rPr>
                          <w:color w:val="1F497D" w:themeColor="text2"/>
                          <w:lang w:val="es-ES"/>
                        </w:rPr>
                        <w:t>Prepara a los estudiantes para demostrar abilidades en las áreas cognitiva (conocimiento), psicomotora (destrezas), y afectiva (comportamiento), las cuales están relacionadas a la práctica de terapia respiratoria y según los criterios requeridos para un terapeuta de respiración registrado (</w:t>
                      </w:r>
                      <w:r w:rsidRPr="00B92674">
                        <w:rPr>
                          <w:color w:val="1F497D" w:themeColor="text2"/>
                          <w:lang w:val="es-ES"/>
                        </w:rPr>
                        <w:t>TTRs</w:t>
                      </w:r>
                      <w:r>
                        <w:rPr>
                          <w:color w:val="1F497D" w:themeColor="text2"/>
                          <w:lang w:val="es-ES"/>
                        </w:rPr>
                        <w:t>).</w:t>
                      </w:r>
                    </w:p>
                    <w:p w14:paraId="0A1AFEB5" w14:textId="77777777" w:rsidR="009B7EB4" w:rsidRPr="00CD44C2" w:rsidRDefault="009B7EB4" w:rsidP="002B654B">
                      <w:pPr>
                        <w:pStyle w:val="BodyText2"/>
                        <w:tabs>
                          <w:tab w:val="right" w:pos="2880"/>
                        </w:tabs>
                        <w:rPr>
                          <w:b/>
                          <w:lang w:val="es-ES"/>
                        </w:rPr>
                      </w:pPr>
                    </w:p>
                    <w:p w14:paraId="48AA2AEA" w14:textId="77777777" w:rsidR="009B7EB4" w:rsidRPr="00FE1BDF" w:rsidRDefault="009B7EB4" w:rsidP="002B654B">
                      <w:pPr>
                        <w:rPr>
                          <w:b/>
                          <w:color w:val="1F497D" w:themeColor="text2"/>
                          <w:lang w:val="es-ES"/>
                        </w:rPr>
                      </w:pPr>
                      <w:r w:rsidRPr="00FE1BDF">
                        <w:rPr>
                          <w:b/>
                          <w:color w:val="1F497D" w:themeColor="text2"/>
                          <w:lang w:val="es-ES"/>
                        </w:rPr>
                        <w:t>Requisitos de Admisión Adicionales</w:t>
                      </w:r>
                    </w:p>
                    <w:p w14:paraId="433D1F96" w14:textId="77777777" w:rsidR="009B7EB4" w:rsidRDefault="009B7EB4" w:rsidP="002B654B">
                      <w:pPr>
                        <w:jc w:val="both"/>
                        <w:rPr>
                          <w:color w:val="1F497D" w:themeColor="text2"/>
                          <w:lang w:val="es-MX"/>
                        </w:rPr>
                      </w:pPr>
                      <w:r w:rsidRPr="00FE1BDF">
                        <w:rPr>
                          <w:color w:val="1F497D" w:themeColor="text2"/>
                          <w:lang w:val="es-MX"/>
                        </w:rPr>
                        <w:t>Además de los Requisitos Generales de Admisión, los aplicantes interesados en este programa deben de satisfacer los criterios siguientes:</w:t>
                      </w:r>
                    </w:p>
                    <w:p w14:paraId="1AF18966" w14:textId="77777777" w:rsidR="009B7EB4" w:rsidRDefault="009B7EB4" w:rsidP="002B654B">
                      <w:pPr>
                        <w:pStyle w:val="BodyText2"/>
                        <w:tabs>
                          <w:tab w:val="right" w:pos="2880"/>
                        </w:tabs>
                        <w:rPr>
                          <w:b/>
                          <w:lang w:val="es-ES"/>
                        </w:rPr>
                      </w:pPr>
                    </w:p>
                    <w:p w14:paraId="6CBC528B" w14:textId="77777777" w:rsidR="009B7EB4" w:rsidRPr="00CD44C2" w:rsidRDefault="009B7EB4" w:rsidP="002B654B">
                      <w:pPr>
                        <w:pStyle w:val="BodyText2"/>
                        <w:tabs>
                          <w:tab w:val="right" w:pos="2880"/>
                        </w:tabs>
                        <w:rPr>
                          <w:b/>
                          <w:lang w:val="es-ES"/>
                        </w:rPr>
                      </w:pPr>
                    </w:p>
                    <w:p w14:paraId="3F30C19B" w14:textId="77777777" w:rsidR="009B7EB4" w:rsidRPr="00FE1BDF" w:rsidRDefault="009B7EB4" w:rsidP="002B654B">
                      <w:pPr>
                        <w:ind w:left="266" w:firstLine="14"/>
                        <w:jc w:val="both"/>
                        <w:rPr>
                          <w:color w:val="1F497D" w:themeColor="text2"/>
                          <w:lang w:val="es-ES"/>
                        </w:rPr>
                      </w:pPr>
                      <w:r w:rsidRPr="00FE1BDF">
                        <w:rPr>
                          <w:color w:val="1F497D" w:themeColor="text2"/>
                          <w:lang w:val="es-ES"/>
                        </w:rPr>
                        <w:t xml:space="preserve">Un promedio de calificaciones (GPA) de 2.67 en los siguientes prerrequisitos: AHP 110, AHO 113, BIO 108, BIO 120, BIO 208, ENG 160, ENG 162, CHM 115, MAT </w:t>
                      </w:r>
                      <w:r>
                        <w:rPr>
                          <w:color w:val="1F497D" w:themeColor="text2"/>
                          <w:lang w:val="es-ES"/>
                        </w:rPr>
                        <w:t>112</w:t>
                      </w:r>
                      <w:r w:rsidRPr="00FE1BDF">
                        <w:rPr>
                          <w:color w:val="1F497D" w:themeColor="text2"/>
                          <w:lang w:val="es-ES"/>
                        </w:rPr>
                        <w:t xml:space="preserve"> y PSY 101.</w:t>
                      </w:r>
                    </w:p>
                    <w:p w14:paraId="4C802FF3" w14:textId="77777777" w:rsidR="009B7EB4" w:rsidRPr="00CD44C2" w:rsidRDefault="009B7EB4" w:rsidP="002B654B">
                      <w:pPr>
                        <w:pStyle w:val="BodyText2"/>
                        <w:tabs>
                          <w:tab w:val="right" w:pos="2880"/>
                        </w:tabs>
                        <w:rPr>
                          <w:b/>
                          <w:lang w:val="es-ES"/>
                        </w:rPr>
                      </w:pPr>
                    </w:p>
                    <w:p w14:paraId="4DABC426" w14:textId="77777777" w:rsidR="009B7EB4" w:rsidRPr="002C34FF" w:rsidRDefault="009B7EB4">
                      <w:pPr>
                        <w:rPr>
                          <w:lang w:val="es-ES"/>
                        </w:rPr>
                      </w:pPr>
                    </w:p>
                  </w:txbxContent>
                </v:textbox>
              </v:shape>
            </w:pict>
          </mc:Fallback>
        </mc:AlternateContent>
      </w:r>
    </w:p>
    <w:p w14:paraId="40ABFA76" w14:textId="77777777" w:rsidR="003C39E3" w:rsidRDefault="003C39E3">
      <w:pPr>
        <w:rPr>
          <w:color w:val="1F497D" w:themeColor="text2"/>
          <w:lang w:val="es-ES"/>
        </w:rPr>
      </w:pPr>
      <w:r>
        <w:rPr>
          <w:color w:val="1F497D" w:themeColor="text2"/>
          <w:lang w:val="es-ES"/>
        </w:rPr>
        <w:br w:type="page"/>
      </w:r>
    </w:p>
    <w:p w14:paraId="20B45730" w14:textId="77777777" w:rsidR="003B636F" w:rsidRPr="00777107" w:rsidRDefault="003B636F" w:rsidP="00F6086C">
      <w:pPr>
        <w:rPr>
          <w:b/>
          <w:lang w:val="es-ES"/>
        </w:rPr>
        <w:sectPr w:rsidR="003B636F" w:rsidRPr="00777107" w:rsidSect="00CE6E4C">
          <w:type w:val="continuous"/>
          <w:pgSz w:w="12240" w:h="15840"/>
          <w:pgMar w:top="1440" w:right="1440" w:bottom="1440" w:left="1440" w:header="720" w:footer="720" w:gutter="0"/>
          <w:cols w:num="2" w:space="720"/>
        </w:sectPr>
      </w:pPr>
    </w:p>
    <w:p w14:paraId="2E4C44D1" w14:textId="77777777" w:rsidR="006505BE" w:rsidRDefault="006505BE">
      <w:pPr>
        <w:rPr>
          <w:rStyle w:val="Heading2Char"/>
          <w:sz w:val="24"/>
          <w:szCs w:val="24"/>
          <w:lang w:val="es-ES"/>
        </w:rPr>
      </w:pPr>
      <w:bookmarkStart w:id="467" w:name="_Toc109076586"/>
      <w:bookmarkStart w:id="468" w:name="_Toc265673814"/>
      <w:bookmarkStart w:id="469" w:name="_Toc361924220"/>
    </w:p>
    <w:p w14:paraId="538AC49E" w14:textId="59F6CDD9" w:rsidR="006505BE" w:rsidRDefault="006505BE">
      <w:pPr>
        <w:rPr>
          <w:rStyle w:val="Heading2Char"/>
          <w:sz w:val="24"/>
          <w:szCs w:val="24"/>
          <w:lang w:val="es-ES"/>
        </w:rPr>
      </w:pPr>
      <w:r>
        <w:rPr>
          <w:b/>
          <w:noProof/>
          <w:sz w:val="24"/>
          <w:szCs w:val="24"/>
        </w:rPr>
        <mc:AlternateContent>
          <mc:Choice Requires="wps">
            <w:drawing>
              <wp:anchor distT="0" distB="0" distL="114300" distR="114300" simplePos="0" relativeHeight="251767296" behindDoc="0" locked="0" layoutInCell="1" allowOverlap="1" wp14:anchorId="6C43E036" wp14:editId="5B80A89C">
                <wp:simplePos x="0" y="0"/>
                <wp:positionH relativeFrom="column">
                  <wp:posOffset>3327400</wp:posOffset>
                </wp:positionH>
                <wp:positionV relativeFrom="paragraph">
                  <wp:posOffset>40005</wp:posOffset>
                </wp:positionV>
                <wp:extent cx="2926080" cy="8229600"/>
                <wp:effectExtent l="0" t="0" r="7620" b="0"/>
                <wp:wrapNone/>
                <wp:docPr id="102" name="Text Box 102"/>
                <wp:cNvGraphicFramePr/>
                <a:graphic xmlns:a="http://schemas.openxmlformats.org/drawingml/2006/main">
                  <a:graphicData uri="http://schemas.microsoft.com/office/word/2010/wordprocessingShape">
                    <wps:wsp>
                      <wps:cNvSpPr txBox="1"/>
                      <wps:spPr>
                        <a:xfrm>
                          <a:off x="0" y="0"/>
                          <a:ext cx="2926080" cy="822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3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3E036" id="Text Box 102" o:spid="_x0000_s1090" type="#_x0000_t202" style="position:absolute;margin-left:262pt;margin-top:3.15pt;width:230.4pt;height:9in;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" fillcolor="white [3201]" stroked="f" strokeweight=".5pt">
                <v:textbox>
                  <w:txbxContent/>
                </v:textbox>
              </v:shape>
            </w:pict>
          </mc:Fallback>
        </mc:AlternateContent>
      </w:r>
      <w:r>
        <w:rPr>
          <w:b/>
          <w:noProof/>
          <w:sz w:val="24"/>
          <w:szCs w:val="24"/>
        </w:rPr>
        <mc:AlternateContent>
          <mc:Choice Requires="wps">
            <w:drawing>
              <wp:anchor distT="0" distB="0" distL="114300" distR="114300" simplePos="0" relativeHeight="251766272" behindDoc="0" locked="0" layoutInCell="1" allowOverlap="1" wp14:anchorId="08284E45" wp14:editId="6EF42702">
                <wp:simplePos x="0" y="0"/>
                <wp:positionH relativeFrom="column">
                  <wp:posOffset>20955</wp:posOffset>
                </wp:positionH>
                <wp:positionV relativeFrom="paragraph">
                  <wp:posOffset>40005</wp:posOffset>
                </wp:positionV>
                <wp:extent cx="2815590" cy="8229600"/>
                <wp:effectExtent l="0" t="0" r="3810" b="0"/>
                <wp:wrapNone/>
                <wp:docPr id="101" name="Text Box 101"/>
                <wp:cNvGraphicFramePr/>
                <a:graphic xmlns:a="http://schemas.openxmlformats.org/drawingml/2006/main">
                  <a:graphicData uri="http://schemas.microsoft.com/office/word/2010/wordprocessingShape">
                    <wps:wsp>
                      <wps:cNvSpPr txBox="1"/>
                      <wps:spPr>
                        <a:xfrm>
                          <a:off x="0" y="0"/>
                          <a:ext cx="2815590" cy="822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3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84E45" id="Text Box 101" o:spid="_x0000_s1091" type="#_x0000_t202" style="position:absolute;margin-left:1.65pt;margin-top:3.15pt;width:221.7pt;height:9in;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" fillcolor="white [3201]" stroked="f" strokeweight=".5pt">
                <v:textbox>
                  <w:txbxContent/>
                </v:textbox>
              </v:shape>
            </w:pict>
          </mc:Fallback>
        </mc:AlternateContent>
      </w:r>
      <w:r>
        <w:rPr>
          <w:rStyle w:val="Heading2Char"/>
          <w:sz w:val="24"/>
          <w:szCs w:val="24"/>
          <w:lang w:val="es-ES"/>
        </w:rPr>
        <w:br w:type="page"/>
      </w:r>
    </w:p>
    <w:p w14:paraId="02C2116A" w14:textId="77777777" w:rsidR="00CE6E4C" w:rsidRDefault="00CE6E4C" w:rsidP="009162B7">
      <w:pPr>
        <w:pBdr>
          <w:top w:val="single" w:sz="18" w:space="1" w:color="auto" w:shadow="1"/>
          <w:left w:val="single" w:sz="18" w:space="4" w:color="auto" w:shadow="1"/>
          <w:bottom w:val="single" w:sz="18" w:space="1" w:color="auto" w:shadow="1"/>
          <w:right w:val="single" w:sz="18" w:space="4" w:color="auto" w:shadow="1"/>
        </w:pBdr>
        <w:rPr>
          <w:rStyle w:val="Heading2Char"/>
          <w:sz w:val="24"/>
          <w:szCs w:val="24"/>
          <w:lang w:val="es-ES"/>
        </w:rPr>
        <w:sectPr w:rsidR="00CE6E4C" w:rsidSect="009162B7">
          <w:type w:val="continuous"/>
          <w:pgSz w:w="12240" w:h="15840"/>
          <w:pgMar w:top="864" w:right="1440" w:bottom="1440" w:left="1440" w:header="720" w:footer="720" w:gutter="0"/>
          <w:cols w:space="468" w:equalWidth="0">
            <w:col w:w="9360"/>
          </w:cols>
        </w:sectPr>
      </w:pPr>
    </w:p>
    <w:bookmarkEnd w:id="467"/>
    <w:bookmarkEnd w:id="468"/>
    <w:bookmarkEnd w:id="469"/>
    <w:p w14:paraId="04BCAF9C" w14:textId="77777777" w:rsidR="003E67FF" w:rsidRPr="00BA1B60" w:rsidRDefault="003E67FF" w:rsidP="009162B7">
      <w:pPr>
        <w:tabs>
          <w:tab w:val="right" w:pos="2880"/>
        </w:tabs>
        <w:jc w:val="both"/>
        <w:rPr>
          <w:rStyle w:val="Heading2Char"/>
          <w:sz w:val="24"/>
          <w:szCs w:val="24"/>
          <w:lang w:val="es-ES"/>
        </w:rPr>
      </w:pPr>
    </w:p>
    <w:p w14:paraId="5B82A552" w14:textId="77777777" w:rsidR="006D2144" w:rsidRPr="00BA1B60" w:rsidRDefault="006D2144" w:rsidP="009162B7">
      <w:pPr>
        <w:tabs>
          <w:tab w:val="right" w:pos="2880"/>
        </w:tabs>
        <w:jc w:val="both"/>
        <w:rPr>
          <w:rStyle w:val="Heading2Char"/>
          <w:sz w:val="24"/>
          <w:szCs w:val="24"/>
          <w:lang w:val="es-ES"/>
        </w:rPr>
      </w:pPr>
    </w:p>
    <w:p w14:paraId="087E21BE" w14:textId="77777777" w:rsidR="006D2144" w:rsidRPr="00BA56CA" w:rsidRDefault="006D2144" w:rsidP="006D2144">
      <w:pPr>
        <w:pBdr>
          <w:top w:val="single" w:sz="18" w:space="1" w:color="auto" w:shadow="1"/>
          <w:left w:val="single" w:sz="18" w:space="4" w:color="auto" w:shadow="1"/>
          <w:bottom w:val="single" w:sz="18" w:space="1" w:color="auto" w:shadow="1"/>
          <w:right w:val="single" w:sz="18" w:space="4" w:color="auto" w:shadow="1"/>
        </w:pBdr>
        <w:rPr>
          <w:b/>
          <w:color w:val="1F497D" w:themeColor="text2"/>
          <w:sz w:val="24"/>
        </w:rPr>
      </w:pPr>
      <w:r w:rsidRPr="00BA56CA">
        <w:rPr>
          <w:rStyle w:val="Heading2Char"/>
          <w:sz w:val="24"/>
          <w:szCs w:val="24"/>
        </w:rPr>
        <w:t>Associate of General Studies</w:t>
      </w:r>
      <w:r w:rsidRPr="00256FB8">
        <w:rPr>
          <w:rStyle w:val="Heading2Char"/>
          <w:sz w:val="24"/>
          <w:szCs w:val="24"/>
        </w:rPr>
        <w:fldChar w:fldCharType="begin"/>
      </w:r>
      <w:r w:rsidRPr="00BA56CA">
        <w:rPr>
          <w:rStyle w:val="Heading2Char"/>
          <w:sz w:val="24"/>
          <w:szCs w:val="24"/>
        </w:rPr>
        <w:instrText>xe "Associate of General Studies"</w:instrText>
      </w:r>
      <w:r w:rsidRPr="00256FB8">
        <w:rPr>
          <w:rStyle w:val="Heading2Char"/>
          <w:sz w:val="24"/>
          <w:szCs w:val="24"/>
        </w:rPr>
        <w:fldChar w:fldCharType="end"/>
      </w:r>
      <w:r w:rsidRPr="00BA56CA">
        <w:rPr>
          <w:rStyle w:val="Heading2Char"/>
          <w:sz w:val="24"/>
          <w:szCs w:val="24"/>
        </w:rPr>
        <w:t xml:space="preserve"> (AGS)</w:t>
      </w:r>
      <w:r w:rsidRPr="00BA56CA">
        <w:rPr>
          <w:b/>
          <w:sz w:val="24"/>
        </w:rPr>
        <w:tab/>
        <w:t xml:space="preserve">                         </w:t>
      </w:r>
      <w:r w:rsidRPr="00F25FFC">
        <w:rPr>
          <w:b/>
          <w:color w:val="1F497D" w:themeColor="text2"/>
          <w:sz w:val="24"/>
          <w:rPrChange w:id="470" w:author="Robert Myers" w:date="2019-06-03T13:58:00Z">
            <w:rPr>
              <w:b/>
              <w:color w:val="1F497D" w:themeColor="text2"/>
              <w:sz w:val="24"/>
              <w:lang w:val="es-CL"/>
            </w:rPr>
          </w:rPrChange>
        </w:rPr>
        <w:t>Asociado en Estudios Generales</w:t>
      </w:r>
      <w:r w:rsidRPr="00BA56CA">
        <w:rPr>
          <w:b/>
          <w:color w:val="1F497D" w:themeColor="text2"/>
          <w:sz w:val="24"/>
        </w:rPr>
        <w:t xml:space="preserve"> (AGS)</w:t>
      </w:r>
    </w:p>
    <w:p w14:paraId="3E0D1048" w14:textId="77777777" w:rsidR="006D2144" w:rsidRPr="00BA56CA" w:rsidRDefault="006D2144" w:rsidP="009162B7">
      <w:pPr>
        <w:tabs>
          <w:tab w:val="right" w:pos="2880"/>
        </w:tabs>
        <w:jc w:val="both"/>
      </w:pPr>
    </w:p>
    <w:p w14:paraId="69E1217B" w14:textId="77777777" w:rsidR="006D2144" w:rsidRPr="00BA56CA" w:rsidRDefault="006D2144" w:rsidP="009162B7">
      <w:pPr>
        <w:tabs>
          <w:tab w:val="right" w:pos="2880"/>
        </w:tabs>
        <w:jc w:val="both"/>
      </w:pPr>
    </w:p>
    <w:p w14:paraId="7CCE5302" w14:textId="0E32CB7C" w:rsidR="006D2144" w:rsidRPr="00BA56CA" w:rsidRDefault="00D41F5F" w:rsidP="009162B7">
      <w:pPr>
        <w:tabs>
          <w:tab w:val="right" w:pos="2880"/>
        </w:tabs>
        <w:jc w:val="both"/>
      </w:pPr>
      <w:r>
        <w:rPr>
          <w:noProof/>
        </w:rPr>
        <mc:AlternateContent>
          <mc:Choice Requires="wps">
            <w:drawing>
              <wp:anchor distT="0" distB="0" distL="114300" distR="114300" simplePos="0" relativeHeight="251768320" behindDoc="0" locked="0" layoutInCell="1" allowOverlap="1" wp14:anchorId="003FA279" wp14:editId="62B49732">
                <wp:simplePos x="0" y="0"/>
                <wp:positionH relativeFrom="column">
                  <wp:posOffset>-95885</wp:posOffset>
                </wp:positionH>
                <wp:positionV relativeFrom="paragraph">
                  <wp:posOffset>33655</wp:posOffset>
                </wp:positionV>
                <wp:extent cx="2926080" cy="7559675"/>
                <wp:effectExtent l="0" t="0" r="7620" b="3175"/>
                <wp:wrapNone/>
                <wp:docPr id="103" name="Text Box 103"/>
                <wp:cNvGraphicFramePr/>
                <a:graphic xmlns:a="http://schemas.openxmlformats.org/drawingml/2006/main">
                  <a:graphicData uri="http://schemas.microsoft.com/office/word/2010/wordprocessingShape">
                    <wps:wsp>
                      <wps:cNvSpPr txBox="1"/>
                      <wps:spPr>
                        <a:xfrm>
                          <a:off x="0" y="0"/>
                          <a:ext cx="2926080" cy="7559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8FA1B" w14:textId="77777777" w:rsidR="009B7EB4" w:rsidRDefault="009B7EB4" w:rsidP="006D2144">
                            <w:pPr>
                              <w:tabs>
                                <w:tab w:val="right" w:pos="2880"/>
                              </w:tabs>
                              <w:jc w:val="both"/>
                            </w:pPr>
                            <w:r>
                              <w:t>The Associate of General Studies (AGS) curriculum includes general education courses and elective courses.  The degree is intended for students pursuing educational goals which may not be met by the other associate degree programs.  The student selects at least 28 credit hours of coursework in order to satisfy individual career interests.</w:t>
                            </w:r>
                          </w:p>
                          <w:p w14:paraId="78CF8930" w14:textId="77777777" w:rsidR="009B7EB4" w:rsidRDefault="009B7EB4" w:rsidP="006D2144">
                            <w:pPr>
                              <w:tabs>
                                <w:tab w:val="right" w:pos="2880"/>
                              </w:tabs>
                              <w:jc w:val="both"/>
                            </w:pPr>
                          </w:p>
                          <w:p w14:paraId="4CCEFD28" w14:textId="77777777" w:rsidR="009B7EB4" w:rsidRPr="007D6F47" w:rsidRDefault="009B7EB4" w:rsidP="006D2144">
                            <w:pPr>
                              <w:tabs>
                                <w:tab w:val="right" w:pos="2880"/>
                              </w:tabs>
                              <w:jc w:val="both"/>
                              <w:rPr>
                                <w:b/>
                              </w:rPr>
                            </w:pPr>
                            <w:r w:rsidRPr="007D6F47">
                              <w:rPr>
                                <w:b/>
                              </w:rPr>
                              <w:t>Program Outcomes:</w:t>
                            </w:r>
                          </w:p>
                          <w:p w14:paraId="3BD2D800" w14:textId="77777777" w:rsidR="009B7EB4" w:rsidRPr="00CD10DF" w:rsidRDefault="009B7EB4" w:rsidP="006D21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Graduates of this program will achieve the following outcomes:</w:t>
                            </w:r>
                          </w:p>
                          <w:p w14:paraId="22B54421" w14:textId="77777777" w:rsidR="009B7EB4" w:rsidRPr="00CD10DF" w:rsidRDefault="009B7EB4" w:rsidP="006D2144">
                            <w:pPr>
                              <w:numPr>
                                <w:ilvl w:val="0"/>
                                <w:numId w:val="9"/>
                              </w:numPr>
                              <w:autoSpaceDE w:val="0"/>
                              <w:autoSpaceDN w:val="0"/>
                              <w:adjustRightInd w:val="0"/>
                              <w:jc w:val="both"/>
                            </w:pPr>
                            <w:r w:rsidRPr="00CD10DF">
                              <w:t>Using appropriate methodologies, students demonstrate the ability to read, listen, and communicate with understanding and critical discernment.</w:t>
                            </w:r>
                          </w:p>
                          <w:p w14:paraId="1F036E72" w14:textId="77777777" w:rsidR="009B7EB4" w:rsidRPr="00CD10DF" w:rsidRDefault="009B7EB4" w:rsidP="006D2144">
                            <w:pPr>
                              <w:numPr>
                                <w:ilvl w:val="0"/>
                                <w:numId w:val="9"/>
                              </w:numPr>
                              <w:autoSpaceDE w:val="0"/>
                              <w:autoSpaceDN w:val="0"/>
                              <w:adjustRightInd w:val="0"/>
                              <w:jc w:val="both"/>
                            </w:pPr>
                            <w:r w:rsidRPr="00CD10DF">
                              <w:t>Students learn to evaluate ideas and outcomes, solve problems, and make informed decisions based upon consideration of evidence, reason, and implications.</w:t>
                            </w:r>
                          </w:p>
                          <w:p w14:paraId="61B0D7B0" w14:textId="77777777" w:rsidR="009B7EB4" w:rsidRPr="00CD10DF" w:rsidRDefault="009B7EB4" w:rsidP="006D2144">
                            <w:pPr>
                              <w:numPr>
                                <w:ilvl w:val="0"/>
                                <w:numId w:val="9"/>
                              </w:numPr>
                              <w:autoSpaceDE w:val="0"/>
                              <w:autoSpaceDN w:val="0"/>
                              <w:adjustRightInd w:val="0"/>
                              <w:jc w:val="both"/>
                            </w:pPr>
                            <w:r w:rsidRPr="00CD10DF">
                              <w:t>Students learn to access information efficiently and effectively; evaluate it critically and competently; and use it accurately and creatively.</w:t>
                            </w:r>
                          </w:p>
                          <w:p w14:paraId="584F77B1" w14:textId="77777777" w:rsidR="009B7EB4" w:rsidRPr="00BD1864" w:rsidRDefault="009B7EB4" w:rsidP="006D2144">
                            <w:pPr>
                              <w:numPr>
                                <w:ilvl w:val="0"/>
                                <w:numId w:val="9"/>
                              </w:numPr>
                              <w:autoSpaceDE w:val="0"/>
                              <w:autoSpaceDN w:val="0"/>
                              <w:adjustRightInd w:val="0"/>
                              <w:jc w:val="both"/>
                            </w:pPr>
                            <w:r w:rsidRPr="00CD10DF">
                              <w:rPr>
                                <w:bCs/>
                              </w:rPr>
                              <w:t>Students develop recognition of and respect for diversity through cultural interactions in and outside the classroom.</w:t>
                            </w:r>
                          </w:p>
                          <w:p w14:paraId="158A2F77" w14:textId="77777777" w:rsidR="009B7EB4" w:rsidRDefault="009B7EB4"/>
                          <w:p w14:paraId="2A9F3A55" w14:textId="398D85A7" w:rsidR="009B7EB4" w:rsidRPr="00D41F5F" w:rsidRDefault="009B7EB4">
                            <w:pPr>
                              <w:rPr>
                                <w:b/>
                              </w:rPr>
                            </w:pPr>
                            <w:r w:rsidRPr="00D41F5F">
                              <w:rPr>
                                <w:b/>
                              </w:rPr>
                              <w:t>Associate of General Studies</w:t>
                            </w:r>
                          </w:p>
                          <w:p w14:paraId="2646DC4A" w14:textId="4C8DEE71" w:rsidR="009B7EB4" w:rsidRDefault="009B7EB4" w:rsidP="00D41F5F">
                            <w:pPr>
                              <w:tabs>
                                <w:tab w:val="left" w:pos="3420"/>
                              </w:tabs>
                              <w:rPr>
                                <w:b/>
                              </w:rPr>
                            </w:pPr>
                            <w:r>
                              <w:rPr>
                                <w:b/>
                              </w:rPr>
                              <w:t>Academic Requirements                  Credit Hours</w:t>
                            </w:r>
                          </w:p>
                          <w:p w14:paraId="077DD47C" w14:textId="77777777" w:rsidR="009B7EB4" w:rsidRDefault="009B7EB4" w:rsidP="006D2144">
                            <w:pPr>
                              <w:tabs>
                                <w:tab w:val="left" w:pos="3420"/>
                              </w:tabs>
                              <w:jc w:val="both"/>
                              <w:rPr>
                                <w:b/>
                                <w:u w:val="single"/>
                              </w:rPr>
                            </w:pPr>
                          </w:p>
                          <w:p w14:paraId="014D451C" w14:textId="59910313" w:rsidR="009B7EB4" w:rsidRDefault="009B7EB4" w:rsidP="00D41F5F">
                            <w:pPr>
                              <w:tabs>
                                <w:tab w:val="right" w:pos="4140"/>
                              </w:tabs>
                              <w:jc w:val="both"/>
                              <w:rPr>
                                <w:b/>
                                <w:u w:val="single"/>
                              </w:rPr>
                            </w:pPr>
                            <w:r>
                              <w:rPr>
                                <w:b/>
                                <w:u w:val="single"/>
                              </w:rPr>
                              <w:t xml:space="preserve">General Education Requirements </w:t>
                            </w:r>
                            <w:r>
                              <w:rPr>
                                <w:b/>
                                <w:u w:val="single"/>
                              </w:rPr>
                              <w:tab/>
                              <w:t>32</w:t>
                            </w:r>
                          </w:p>
                          <w:p w14:paraId="0C60EF29" w14:textId="77777777" w:rsidR="009B7EB4" w:rsidRDefault="009B7EB4" w:rsidP="006D2144">
                            <w:pPr>
                              <w:tabs>
                                <w:tab w:val="left" w:pos="3420"/>
                              </w:tabs>
                              <w:jc w:val="both"/>
                              <w:rPr>
                                <w:b/>
                              </w:rPr>
                            </w:pPr>
                            <w:r>
                              <w:rPr>
                                <w:b/>
                              </w:rPr>
                              <w:tab/>
                            </w:r>
                          </w:p>
                          <w:p w14:paraId="7DC39CE8" w14:textId="42360CB3" w:rsidR="009B7EB4" w:rsidRDefault="009B7EB4" w:rsidP="00D41F5F">
                            <w:pPr>
                              <w:tabs>
                                <w:tab w:val="left" w:pos="990"/>
                                <w:tab w:val="right" w:pos="4140"/>
                              </w:tabs>
                              <w:jc w:val="both"/>
                            </w:pPr>
                            <w:r>
                              <w:t xml:space="preserve">ENG 160   </w:t>
                            </w:r>
                            <w:r>
                              <w:tab/>
                              <w:t>Composition I</w:t>
                            </w:r>
                            <w:r>
                              <w:tab/>
                              <w:t>(4)</w:t>
                            </w:r>
                          </w:p>
                          <w:p w14:paraId="546771A5" w14:textId="2E920F50" w:rsidR="009B7EB4" w:rsidRDefault="009B7EB4" w:rsidP="00D41F5F">
                            <w:pPr>
                              <w:tabs>
                                <w:tab w:val="left" w:pos="990"/>
                                <w:tab w:val="right" w:pos="4140"/>
                              </w:tabs>
                              <w:jc w:val="both"/>
                            </w:pPr>
                            <w:r>
                              <w:t xml:space="preserve">ENG 162   </w:t>
                            </w:r>
                            <w:r>
                              <w:tab/>
                              <w:t>Composition II</w:t>
                            </w:r>
                            <w:r>
                              <w:tab/>
                              <w:t>(4)</w:t>
                            </w:r>
                          </w:p>
                          <w:p w14:paraId="1F7FA4AE" w14:textId="34623333" w:rsidR="009B7EB4" w:rsidRDefault="009B7EB4" w:rsidP="00D41F5F">
                            <w:pPr>
                              <w:tabs>
                                <w:tab w:val="left" w:pos="990"/>
                                <w:tab w:val="right" w:pos="3420"/>
                                <w:tab w:val="right" w:pos="4140"/>
                              </w:tabs>
                              <w:jc w:val="both"/>
                            </w:pPr>
                            <w:r>
                              <w:t xml:space="preserve">ENG 165   </w:t>
                            </w:r>
                            <w:r>
                              <w:tab/>
                              <w:t>Speech</w:t>
                            </w:r>
                            <w:r>
                              <w:tab/>
                            </w:r>
                            <w:r>
                              <w:tab/>
                              <w:t>(4)</w:t>
                            </w:r>
                          </w:p>
                          <w:p w14:paraId="7EDD639A" w14:textId="117DF91F" w:rsidR="009B7EB4" w:rsidRDefault="009B7EB4" w:rsidP="00D41F5F">
                            <w:pPr>
                              <w:tabs>
                                <w:tab w:val="left" w:pos="990"/>
                                <w:tab w:val="right" w:pos="2880"/>
                                <w:tab w:val="right" w:pos="4140"/>
                              </w:tabs>
                              <w:jc w:val="both"/>
                            </w:pPr>
                            <w:r>
                              <w:t>MAT 112</w:t>
                            </w:r>
                            <w:r>
                              <w:tab/>
                              <w:t>Intermediate Algebra</w:t>
                            </w:r>
                            <w:r>
                              <w:tab/>
                            </w:r>
                            <w:r>
                              <w:tab/>
                              <w:t>(4)</w:t>
                            </w:r>
                          </w:p>
                          <w:p w14:paraId="0E42F439" w14:textId="77777777" w:rsidR="009B7EB4" w:rsidRDefault="009B7EB4" w:rsidP="006D2144">
                            <w:pPr>
                              <w:tabs>
                                <w:tab w:val="left" w:pos="900"/>
                                <w:tab w:val="right" w:pos="2880"/>
                                <w:tab w:val="right" w:pos="4140"/>
                              </w:tabs>
                              <w:jc w:val="both"/>
                            </w:pPr>
                            <w:r>
                              <w:t>BIO 102 or CHM 115 or PHY 103</w:t>
                            </w:r>
                            <w:r>
                              <w:tab/>
                            </w:r>
                            <w:r>
                              <w:tab/>
                              <w:t>(4)</w:t>
                            </w:r>
                          </w:p>
                          <w:p w14:paraId="399FEA20" w14:textId="3AF1BD54" w:rsidR="009B7EB4" w:rsidRDefault="009B7EB4" w:rsidP="006D2144">
                            <w:pPr>
                              <w:tabs>
                                <w:tab w:val="left" w:pos="900"/>
                                <w:tab w:val="right" w:pos="3690"/>
                                <w:tab w:val="right" w:pos="4140"/>
                              </w:tabs>
                              <w:jc w:val="both"/>
                            </w:pPr>
                            <w:r>
                              <w:t>SPA 222</w:t>
                            </w:r>
                            <w:r>
                              <w:tab/>
                              <w:t xml:space="preserve"> The </w:t>
                            </w:r>
                            <w:r w:rsidRPr="00A9421A">
                              <w:t>Hispanic-American</w:t>
                            </w:r>
                            <w:r>
                              <w:t xml:space="preserve"> Experience</w:t>
                            </w:r>
                          </w:p>
                          <w:p w14:paraId="46E5A90A" w14:textId="19C1F291" w:rsidR="009B7EB4" w:rsidRDefault="009B7EB4" w:rsidP="006D2144">
                            <w:pPr>
                              <w:tabs>
                                <w:tab w:val="left" w:pos="900"/>
                                <w:tab w:val="right" w:pos="3690"/>
                                <w:tab w:val="right" w:pos="4140"/>
                              </w:tabs>
                              <w:jc w:val="both"/>
                            </w:pPr>
                            <w:r>
                              <w:t xml:space="preserve">               </w:t>
                            </w:r>
                            <w:r>
                              <w:tab/>
                              <w:t xml:space="preserve"> Through</w:t>
                            </w:r>
                            <w:r w:rsidRPr="00A9421A">
                              <w:t xml:space="preserve"> Literature</w:t>
                            </w:r>
                            <w:r>
                              <w:t xml:space="preserve"> OR</w:t>
                            </w:r>
                          </w:p>
                          <w:p w14:paraId="4153652E" w14:textId="375D6B6E" w:rsidR="009B7EB4" w:rsidRDefault="009B7EB4" w:rsidP="006D2144">
                            <w:pPr>
                              <w:tabs>
                                <w:tab w:val="left" w:pos="900"/>
                                <w:tab w:val="right" w:pos="3690"/>
                                <w:tab w:val="right" w:pos="4140"/>
                              </w:tabs>
                              <w:jc w:val="both"/>
                            </w:pPr>
                            <w:r>
                              <w:t>HUM 202   Humanities I</w:t>
                            </w:r>
                            <w:r>
                              <w:tab/>
                            </w:r>
                            <w:r>
                              <w:tab/>
                              <w:t>(4)</w:t>
                            </w:r>
                          </w:p>
                          <w:p w14:paraId="7392AF2F" w14:textId="5BA41E94" w:rsidR="009B7EB4" w:rsidRDefault="009B7EB4" w:rsidP="006D2144">
                            <w:pPr>
                              <w:tabs>
                                <w:tab w:val="left" w:pos="810"/>
                                <w:tab w:val="right" w:pos="4140"/>
                                <w:tab w:val="right" w:pos="4320"/>
                              </w:tabs>
                              <w:jc w:val="both"/>
                            </w:pPr>
                            <w:r>
                              <w:t>HIS 104</w:t>
                            </w:r>
                            <w:r>
                              <w:tab/>
                              <w:t xml:space="preserve">   Survey of U.S. History to 1865 </w:t>
                            </w:r>
                            <w:r w:rsidRPr="001A5A18">
                              <w:rPr>
                                <w:b/>
                              </w:rPr>
                              <w:t>OR</w:t>
                            </w:r>
                          </w:p>
                          <w:p w14:paraId="5D579403" w14:textId="77777777" w:rsidR="009B7EB4" w:rsidRDefault="009B7EB4" w:rsidP="00D41F5F">
                            <w:pPr>
                              <w:tabs>
                                <w:tab w:val="left" w:pos="990"/>
                                <w:tab w:val="right" w:pos="4140"/>
                                <w:tab w:val="right" w:pos="4320"/>
                              </w:tabs>
                              <w:jc w:val="both"/>
                            </w:pPr>
                            <w:r>
                              <w:t>HIS 105</w:t>
                            </w:r>
                            <w:r>
                              <w:tab/>
                              <w:t>Survey of U.S. History from 1865</w:t>
                            </w:r>
                          </w:p>
                          <w:p w14:paraId="03D60D30" w14:textId="77777777" w:rsidR="009B7EB4" w:rsidRDefault="009B7EB4" w:rsidP="00D41F5F">
                            <w:pPr>
                              <w:tabs>
                                <w:tab w:val="left" w:pos="990"/>
                                <w:tab w:val="right" w:pos="4140"/>
                                <w:tab w:val="right" w:pos="4320"/>
                              </w:tabs>
                              <w:jc w:val="both"/>
                            </w:pPr>
                            <w:r>
                              <w:tab/>
                              <w:t xml:space="preserve">to Present </w:t>
                            </w:r>
                            <w:r w:rsidRPr="001A5A18">
                              <w:rPr>
                                <w:b/>
                              </w:rPr>
                              <w:t>OR</w:t>
                            </w:r>
                          </w:p>
                          <w:p w14:paraId="45C49299" w14:textId="2891C960" w:rsidR="009B7EB4" w:rsidRDefault="009B7EB4" w:rsidP="00D41F5F">
                            <w:pPr>
                              <w:tabs>
                                <w:tab w:val="left" w:pos="990"/>
                                <w:tab w:val="right" w:pos="4140"/>
                                <w:tab w:val="right" w:pos="4320"/>
                              </w:tabs>
                              <w:jc w:val="both"/>
                            </w:pPr>
                            <w:r>
                              <w:t>PSC 103</w:t>
                            </w:r>
                            <w:r>
                              <w:tab/>
                              <w:t>American Government and</w:t>
                            </w:r>
                            <w:r>
                              <w:tab/>
                              <w:t xml:space="preserve">            (4)</w:t>
                            </w:r>
                          </w:p>
                          <w:p w14:paraId="2138DF36" w14:textId="77777777" w:rsidR="009B7EB4" w:rsidRDefault="009B7EB4" w:rsidP="00D41F5F">
                            <w:pPr>
                              <w:tabs>
                                <w:tab w:val="left" w:pos="990"/>
                                <w:tab w:val="right" w:pos="3960"/>
                                <w:tab w:val="right" w:pos="4140"/>
                                <w:tab w:val="right" w:pos="4320"/>
                              </w:tabs>
                              <w:jc w:val="both"/>
                            </w:pPr>
                            <w:r>
                              <w:tab/>
                              <w:t>Politics</w:t>
                            </w:r>
                          </w:p>
                          <w:p w14:paraId="1DD7D61D" w14:textId="7BE737AC" w:rsidR="009B7EB4" w:rsidRDefault="009B7EB4" w:rsidP="00D41F5F">
                            <w:pPr>
                              <w:tabs>
                                <w:tab w:val="left" w:pos="990"/>
                                <w:tab w:val="right" w:pos="2880"/>
                                <w:tab w:val="right" w:pos="4140"/>
                              </w:tabs>
                              <w:jc w:val="both"/>
                            </w:pPr>
                            <w:r>
                              <w:t xml:space="preserve"> PSY 101  </w:t>
                            </w:r>
                            <w:r>
                              <w:tab/>
                              <w:t>General Psychology</w:t>
                            </w:r>
                            <w:r>
                              <w:tab/>
                            </w:r>
                            <w:r>
                              <w:tab/>
                              <w:t>(4)</w:t>
                            </w:r>
                          </w:p>
                          <w:p w14:paraId="7C3DD28D" w14:textId="77777777" w:rsidR="009B7EB4" w:rsidRDefault="009B7EB4" w:rsidP="006D2144">
                            <w:pPr>
                              <w:tabs>
                                <w:tab w:val="right" w:pos="4140"/>
                              </w:tabs>
                              <w:rPr>
                                <w:b/>
                              </w:rPr>
                            </w:pPr>
                          </w:p>
                          <w:p w14:paraId="6AC35804" w14:textId="77777777" w:rsidR="009B7EB4" w:rsidRDefault="009B7EB4" w:rsidP="00D41F5F">
                            <w:pPr>
                              <w:tabs>
                                <w:tab w:val="right" w:pos="4140"/>
                              </w:tabs>
                              <w:rPr>
                                <w:b/>
                                <w:u w:val="single"/>
                              </w:rPr>
                            </w:pPr>
                            <w:r>
                              <w:rPr>
                                <w:b/>
                                <w:u w:val="single"/>
                              </w:rPr>
                              <w:t>Concentration and Electives</w:t>
                            </w:r>
                            <w:r>
                              <w:rPr>
                                <w:b/>
                                <w:u w:val="single"/>
                              </w:rPr>
                              <w:tab/>
                              <w:t>28</w:t>
                            </w:r>
                          </w:p>
                          <w:p w14:paraId="631487C3" w14:textId="77777777" w:rsidR="009B7EB4" w:rsidRDefault="009B7EB4" w:rsidP="006D2144">
                            <w:pPr>
                              <w:tabs>
                                <w:tab w:val="right" w:pos="3780"/>
                                <w:tab w:val="right" w:pos="4140"/>
                              </w:tabs>
                            </w:pPr>
                          </w:p>
                          <w:p w14:paraId="25A93CC7" w14:textId="704FAC7B" w:rsidR="009B7EB4" w:rsidRPr="00D41F5F" w:rsidRDefault="009B7EB4" w:rsidP="006D2144">
                            <w:pPr>
                              <w:tabs>
                                <w:tab w:val="right" w:pos="4140"/>
                              </w:tabs>
                              <w:rPr>
                                <w:b/>
                              </w:rPr>
                            </w:pPr>
                            <w:r w:rsidRPr="00D41F5F">
                              <w:rPr>
                                <w:b/>
                              </w:rPr>
                              <w:t>Total Credit Hours</w:t>
                            </w:r>
                            <w:r>
                              <w:rPr>
                                <w:b/>
                              </w:rPr>
                              <w:t xml:space="preserve"> Required</w:t>
                            </w:r>
                            <w:r w:rsidRPr="00D41F5F">
                              <w:rPr>
                                <w:b/>
                              </w:rPr>
                              <w:tab/>
                              <w:t>60</w:t>
                            </w:r>
                          </w:p>
                          <w:p w14:paraId="688D5836" w14:textId="77777777" w:rsidR="009B7EB4" w:rsidRPr="00D41F5F" w:rsidRDefault="009B7EB4" w:rsidP="006D2144">
                            <w:pPr>
                              <w:tabs>
                                <w:tab w:val="left" w:pos="3600"/>
                              </w:tabs>
                              <w:rPr>
                                <w:b/>
                              </w:rPr>
                            </w:pPr>
                          </w:p>
                          <w:p w14:paraId="754ED2A3" w14:textId="77777777" w:rsidR="009B7EB4" w:rsidRDefault="009B7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FA279" id="Text Box 103" o:spid="_x0000_s1094" type="#_x0000_t202" style="position:absolute;left:0;text-align:left;margin-left:-7.55pt;margin-top:2.65pt;width:230.4pt;height:595.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" fillcolor="white [3201]" stroked="f" strokeweight=".5pt">
                <v:textbox>
                  <w:txbxContent>
                    <w:p w14:paraId="04E8FA1B" w14:textId="77777777" w:rsidR="009B7EB4" w:rsidRDefault="009B7EB4" w:rsidP="006D2144">
                      <w:pPr>
                        <w:tabs>
                          <w:tab w:val="right" w:pos="2880"/>
                        </w:tabs>
                        <w:jc w:val="both"/>
                      </w:pPr>
                      <w:r>
                        <w:t>The Associate of General Studies (AGS) curriculum includes general education courses and elective courses.  The degree is intended for students pursuing educational goals which may not be met by the other associate degree programs.  The student selects at least 28 credit hours of coursework in order to satisfy individual career interests.</w:t>
                      </w:r>
                    </w:p>
                    <w:p w14:paraId="78CF8930" w14:textId="77777777" w:rsidR="009B7EB4" w:rsidRDefault="009B7EB4" w:rsidP="006D2144">
                      <w:pPr>
                        <w:tabs>
                          <w:tab w:val="right" w:pos="2880"/>
                        </w:tabs>
                        <w:jc w:val="both"/>
                      </w:pPr>
                    </w:p>
                    <w:p w14:paraId="4CCEFD28" w14:textId="77777777" w:rsidR="009B7EB4" w:rsidRPr="007D6F47" w:rsidRDefault="009B7EB4" w:rsidP="006D2144">
                      <w:pPr>
                        <w:tabs>
                          <w:tab w:val="right" w:pos="2880"/>
                        </w:tabs>
                        <w:jc w:val="both"/>
                        <w:rPr>
                          <w:b/>
                        </w:rPr>
                      </w:pPr>
                      <w:r w:rsidRPr="007D6F47">
                        <w:rPr>
                          <w:b/>
                        </w:rPr>
                        <w:t>Program Outcomes:</w:t>
                      </w:r>
                    </w:p>
                    <w:p w14:paraId="3BD2D800" w14:textId="77777777" w:rsidR="009B7EB4" w:rsidRPr="00CD10DF" w:rsidRDefault="009B7EB4" w:rsidP="006D21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Graduates of this program will achieve the following outcomes:</w:t>
                      </w:r>
                    </w:p>
                    <w:p w14:paraId="22B54421" w14:textId="77777777" w:rsidR="009B7EB4" w:rsidRPr="00CD10DF" w:rsidRDefault="009B7EB4" w:rsidP="006D2144">
                      <w:pPr>
                        <w:numPr>
                          <w:ilvl w:val="0"/>
                          <w:numId w:val="9"/>
                        </w:numPr>
                        <w:autoSpaceDE w:val="0"/>
                        <w:autoSpaceDN w:val="0"/>
                        <w:adjustRightInd w:val="0"/>
                        <w:jc w:val="both"/>
                      </w:pPr>
                      <w:r w:rsidRPr="00CD10DF">
                        <w:t>Using appropriate methodologies, students demonstrate the ability to read, listen, and communicate with understanding and critical discernment.</w:t>
                      </w:r>
                    </w:p>
                    <w:p w14:paraId="1F036E72" w14:textId="77777777" w:rsidR="009B7EB4" w:rsidRPr="00CD10DF" w:rsidRDefault="009B7EB4" w:rsidP="006D2144">
                      <w:pPr>
                        <w:numPr>
                          <w:ilvl w:val="0"/>
                          <w:numId w:val="9"/>
                        </w:numPr>
                        <w:autoSpaceDE w:val="0"/>
                        <w:autoSpaceDN w:val="0"/>
                        <w:adjustRightInd w:val="0"/>
                        <w:jc w:val="both"/>
                      </w:pPr>
                      <w:r w:rsidRPr="00CD10DF">
                        <w:t>Students learn to evaluate ideas and outcomes, solve problems, and make informed decisions based upon consideration of evidence, reason, and implications.</w:t>
                      </w:r>
                    </w:p>
                    <w:p w14:paraId="61B0D7B0" w14:textId="77777777" w:rsidR="009B7EB4" w:rsidRPr="00CD10DF" w:rsidRDefault="009B7EB4" w:rsidP="006D2144">
                      <w:pPr>
                        <w:numPr>
                          <w:ilvl w:val="0"/>
                          <w:numId w:val="9"/>
                        </w:numPr>
                        <w:autoSpaceDE w:val="0"/>
                        <w:autoSpaceDN w:val="0"/>
                        <w:adjustRightInd w:val="0"/>
                        <w:jc w:val="both"/>
                      </w:pPr>
                      <w:r w:rsidRPr="00CD10DF">
                        <w:t>Students learn to access information efficiently and effectively; evaluate it critically and competently; and use it accurately and creatively.</w:t>
                      </w:r>
                    </w:p>
                    <w:p w14:paraId="584F77B1" w14:textId="77777777" w:rsidR="009B7EB4" w:rsidRPr="00BD1864" w:rsidRDefault="009B7EB4" w:rsidP="006D2144">
                      <w:pPr>
                        <w:numPr>
                          <w:ilvl w:val="0"/>
                          <w:numId w:val="9"/>
                        </w:numPr>
                        <w:autoSpaceDE w:val="0"/>
                        <w:autoSpaceDN w:val="0"/>
                        <w:adjustRightInd w:val="0"/>
                        <w:jc w:val="both"/>
                      </w:pPr>
                      <w:r w:rsidRPr="00CD10DF">
                        <w:rPr>
                          <w:bCs/>
                        </w:rPr>
                        <w:t>Students develop recognition of and respect for diversity through cultural interactions in and outside the classroom.</w:t>
                      </w:r>
                    </w:p>
                    <w:p w14:paraId="158A2F77" w14:textId="77777777" w:rsidR="009B7EB4" w:rsidRDefault="009B7EB4"/>
                    <w:p w14:paraId="2A9F3A55" w14:textId="398D85A7" w:rsidR="009B7EB4" w:rsidRPr="00D41F5F" w:rsidRDefault="009B7EB4">
                      <w:pPr>
                        <w:rPr>
                          <w:b/>
                        </w:rPr>
                      </w:pPr>
                      <w:r w:rsidRPr="00D41F5F">
                        <w:rPr>
                          <w:b/>
                        </w:rPr>
                        <w:t>Associate of General Studies</w:t>
                      </w:r>
                    </w:p>
                    <w:p w14:paraId="2646DC4A" w14:textId="4C8DEE71" w:rsidR="009B7EB4" w:rsidRDefault="009B7EB4" w:rsidP="00D41F5F">
                      <w:pPr>
                        <w:tabs>
                          <w:tab w:val="left" w:pos="3420"/>
                        </w:tabs>
                        <w:rPr>
                          <w:b/>
                        </w:rPr>
                      </w:pPr>
                      <w:r>
                        <w:rPr>
                          <w:b/>
                        </w:rPr>
                        <w:t>Academic Requirements                  Credit Hours</w:t>
                      </w:r>
                    </w:p>
                    <w:p w14:paraId="077DD47C" w14:textId="77777777" w:rsidR="009B7EB4" w:rsidRDefault="009B7EB4" w:rsidP="006D2144">
                      <w:pPr>
                        <w:tabs>
                          <w:tab w:val="left" w:pos="3420"/>
                        </w:tabs>
                        <w:jc w:val="both"/>
                        <w:rPr>
                          <w:b/>
                          <w:u w:val="single"/>
                        </w:rPr>
                      </w:pPr>
                    </w:p>
                    <w:p w14:paraId="014D451C" w14:textId="59910313" w:rsidR="009B7EB4" w:rsidRDefault="009B7EB4" w:rsidP="00D41F5F">
                      <w:pPr>
                        <w:tabs>
                          <w:tab w:val="right" w:pos="4140"/>
                        </w:tabs>
                        <w:jc w:val="both"/>
                        <w:rPr>
                          <w:b/>
                          <w:u w:val="single"/>
                        </w:rPr>
                      </w:pPr>
                      <w:r>
                        <w:rPr>
                          <w:b/>
                          <w:u w:val="single"/>
                        </w:rPr>
                        <w:t xml:space="preserve">General Education Requirements </w:t>
                      </w:r>
                      <w:r>
                        <w:rPr>
                          <w:b/>
                          <w:u w:val="single"/>
                        </w:rPr>
                        <w:tab/>
                        <w:t>32</w:t>
                      </w:r>
                    </w:p>
                    <w:p w14:paraId="0C60EF29" w14:textId="77777777" w:rsidR="009B7EB4" w:rsidRDefault="009B7EB4" w:rsidP="006D2144">
                      <w:pPr>
                        <w:tabs>
                          <w:tab w:val="left" w:pos="3420"/>
                        </w:tabs>
                        <w:jc w:val="both"/>
                        <w:rPr>
                          <w:b/>
                        </w:rPr>
                      </w:pPr>
                      <w:r>
                        <w:rPr>
                          <w:b/>
                        </w:rPr>
                        <w:tab/>
                      </w:r>
                    </w:p>
                    <w:p w14:paraId="7DC39CE8" w14:textId="42360CB3" w:rsidR="009B7EB4" w:rsidRDefault="009B7EB4" w:rsidP="00D41F5F">
                      <w:pPr>
                        <w:tabs>
                          <w:tab w:val="left" w:pos="990"/>
                          <w:tab w:val="right" w:pos="4140"/>
                        </w:tabs>
                        <w:jc w:val="both"/>
                      </w:pPr>
                      <w:r>
                        <w:t xml:space="preserve">ENG 160   </w:t>
                      </w:r>
                      <w:r>
                        <w:tab/>
                        <w:t>Composition I</w:t>
                      </w:r>
                      <w:r>
                        <w:tab/>
                        <w:t>(4)</w:t>
                      </w:r>
                    </w:p>
                    <w:p w14:paraId="546771A5" w14:textId="2E920F50" w:rsidR="009B7EB4" w:rsidRDefault="009B7EB4" w:rsidP="00D41F5F">
                      <w:pPr>
                        <w:tabs>
                          <w:tab w:val="left" w:pos="990"/>
                          <w:tab w:val="right" w:pos="4140"/>
                        </w:tabs>
                        <w:jc w:val="both"/>
                      </w:pPr>
                      <w:r>
                        <w:t xml:space="preserve">ENG 162   </w:t>
                      </w:r>
                      <w:r>
                        <w:tab/>
                        <w:t>Composition II</w:t>
                      </w:r>
                      <w:r>
                        <w:tab/>
                        <w:t>(4)</w:t>
                      </w:r>
                    </w:p>
                    <w:p w14:paraId="1F7FA4AE" w14:textId="34623333" w:rsidR="009B7EB4" w:rsidRDefault="009B7EB4" w:rsidP="00D41F5F">
                      <w:pPr>
                        <w:tabs>
                          <w:tab w:val="left" w:pos="990"/>
                          <w:tab w:val="right" w:pos="3420"/>
                          <w:tab w:val="right" w:pos="4140"/>
                        </w:tabs>
                        <w:jc w:val="both"/>
                      </w:pPr>
                      <w:r>
                        <w:t xml:space="preserve">ENG 165   </w:t>
                      </w:r>
                      <w:r>
                        <w:tab/>
                        <w:t>Speech</w:t>
                      </w:r>
                      <w:r>
                        <w:tab/>
                      </w:r>
                      <w:r>
                        <w:tab/>
                        <w:t>(4)</w:t>
                      </w:r>
                    </w:p>
                    <w:p w14:paraId="7EDD639A" w14:textId="117DF91F" w:rsidR="009B7EB4" w:rsidRDefault="009B7EB4" w:rsidP="00D41F5F">
                      <w:pPr>
                        <w:tabs>
                          <w:tab w:val="left" w:pos="990"/>
                          <w:tab w:val="right" w:pos="2880"/>
                          <w:tab w:val="right" w:pos="4140"/>
                        </w:tabs>
                        <w:jc w:val="both"/>
                      </w:pPr>
                      <w:r>
                        <w:t>MAT 112</w:t>
                      </w:r>
                      <w:r>
                        <w:tab/>
                        <w:t>Intermediate Algebra</w:t>
                      </w:r>
                      <w:r>
                        <w:tab/>
                      </w:r>
                      <w:r>
                        <w:tab/>
                        <w:t>(4)</w:t>
                      </w:r>
                    </w:p>
                    <w:p w14:paraId="0E42F439" w14:textId="77777777" w:rsidR="009B7EB4" w:rsidRDefault="009B7EB4" w:rsidP="006D2144">
                      <w:pPr>
                        <w:tabs>
                          <w:tab w:val="left" w:pos="900"/>
                          <w:tab w:val="right" w:pos="2880"/>
                          <w:tab w:val="right" w:pos="4140"/>
                        </w:tabs>
                        <w:jc w:val="both"/>
                      </w:pPr>
                      <w:r>
                        <w:t>BIO 102 or CHM 115 or PHY 103</w:t>
                      </w:r>
                      <w:r>
                        <w:tab/>
                      </w:r>
                      <w:r>
                        <w:tab/>
                        <w:t>(4)</w:t>
                      </w:r>
                    </w:p>
                    <w:p w14:paraId="399FEA20" w14:textId="3AF1BD54" w:rsidR="009B7EB4" w:rsidRDefault="009B7EB4" w:rsidP="006D2144">
                      <w:pPr>
                        <w:tabs>
                          <w:tab w:val="left" w:pos="900"/>
                          <w:tab w:val="right" w:pos="3690"/>
                          <w:tab w:val="right" w:pos="4140"/>
                        </w:tabs>
                        <w:jc w:val="both"/>
                      </w:pPr>
                      <w:r>
                        <w:t>SPA 222</w:t>
                      </w:r>
                      <w:r>
                        <w:tab/>
                        <w:t xml:space="preserve"> The </w:t>
                      </w:r>
                      <w:r w:rsidRPr="00A9421A">
                        <w:t>Hispanic-American</w:t>
                      </w:r>
                      <w:r>
                        <w:t xml:space="preserve"> Experience</w:t>
                      </w:r>
                    </w:p>
                    <w:p w14:paraId="46E5A90A" w14:textId="19C1F291" w:rsidR="009B7EB4" w:rsidRDefault="009B7EB4" w:rsidP="006D2144">
                      <w:pPr>
                        <w:tabs>
                          <w:tab w:val="left" w:pos="900"/>
                          <w:tab w:val="right" w:pos="3690"/>
                          <w:tab w:val="right" w:pos="4140"/>
                        </w:tabs>
                        <w:jc w:val="both"/>
                      </w:pPr>
                      <w:r>
                        <w:t xml:space="preserve">               </w:t>
                      </w:r>
                      <w:r>
                        <w:tab/>
                        <w:t xml:space="preserve"> Through</w:t>
                      </w:r>
                      <w:r w:rsidRPr="00A9421A">
                        <w:t xml:space="preserve"> Literature</w:t>
                      </w:r>
                      <w:r>
                        <w:t xml:space="preserve"> OR</w:t>
                      </w:r>
                    </w:p>
                    <w:p w14:paraId="4153652E" w14:textId="375D6B6E" w:rsidR="009B7EB4" w:rsidRDefault="009B7EB4" w:rsidP="006D2144">
                      <w:pPr>
                        <w:tabs>
                          <w:tab w:val="left" w:pos="900"/>
                          <w:tab w:val="right" w:pos="3690"/>
                          <w:tab w:val="right" w:pos="4140"/>
                        </w:tabs>
                        <w:jc w:val="both"/>
                      </w:pPr>
                      <w:r>
                        <w:t>HUM 202   Humanities I</w:t>
                      </w:r>
                      <w:r>
                        <w:tab/>
                      </w:r>
                      <w:r>
                        <w:tab/>
                        <w:t>(4)</w:t>
                      </w:r>
                    </w:p>
                    <w:p w14:paraId="7392AF2F" w14:textId="5BA41E94" w:rsidR="009B7EB4" w:rsidRDefault="009B7EB4" w:rsidP="006D2144">
                      <w:pPr>
                        <w:tabs>
                          <w:tab w:val="left" w:pos="810"/>
                          <w:tab w:val="right" w:pos="4140"/>
                          <w:tab w:val="right" w:pos="4320"/>
                        </w:tabs>
                        <w:jc w:val="both"/>
                      </w:pPr>
                      <w:r>
                        <w:t>HIS 104</w:t>
                      </w:r>
                      <w:r>
                        <w:tab/>
                        <w:t xml:space="preserve">   Survey of U.S. History to 1865 </w:t>
                      </w:r>
                      <w:r w:rsidRPr="001A5A18">
                        <w:rPr>
                          <w:b/>
                        </w:rPr>
                        <w:t>OR</w:t>
                      </w:r>
                    </w:p>
                    <w:p w14:paraId="5D579403" w14:textId="77777777" w:rsidR="009B7EB4" w:rsidRDefault="009B7EB4" w:rsidP="00D41F5F">
                      <w:pPr>
                        <w:tabs>
                          <w:tab w:val="left" w:pos="990"/>
                          <w:tab w:val="right" w:pos="4140"/>
                          <w:tab w:val="right" w:pos="4320"/>
                        </w:tabs>
                        <w:jc w:val="both"/>
                      </w:pPr>
                      <w:r>
                        <w:t>HIS 105</w:t>
                      </w:r>
                      <w:r>
                        <w:tab/>
                        <w:t>Survey of U.S. History from 1865</w:t>
                      </w:r>
                    </w:p>
                    <w:p w14:paraId="03D60D30" w14:textId="77777777" w:rsidR="009B7EB4" w:rsidRDefault="009B7EB4" w:rsidP="00D41F5F">
                      <w:pPr>
                        <w:tabs>
                          <w:tab w:val="left" w:pos="990"/>
                          <w:tab w:val="right" w:pos="4140"/>
                          <w:tab w:val="right" w:pos="4320"/>
                        </w:tabs>
                        <w:jc w:val="both"/>
                      </w:pPr>
                      <w:r>
                        <w:tab/>
                        <w:t xml:space="preserve">to Present </w:t>
                      </w:r>
                      <w:r w:rsidRPr="001A5A18">
                        <w:rPr>
                          <w:b/>
                        </w:rPr>
                        <w:t>OR</w:t>
                      </w:r>
                    </w:p>
                    <w:p w14:paraId="45C49299" w14:textId="2891C960" w:rsidR="009B7EB4" w:rsidRDefault="009B7EB4" w:rsidP="00D41F5F">
                      <w:pPr>
                        <w:tabs>
                          <w:tab w:val="left" w:pos="990"/>
                          <w:tab w:val="right" w:pos="4140"/>
                          <w:tab w:val="right" w:pos="4320"/>
                        </w:tabs>
                        <w:jc w:val="both"/>
                      </w:pPr>
                      <w:r>
                        <w:t>PSC 103</w:t>
                      </w:r>
                      <w:r>
                        <w:tab/>
                        <w:t>American Government and</w:t>
                      </w:r>
                      <w:r>
                        <w:tab/>
                        <w:t xml:space="preserve">            (4)</w:t>
                      </w:r>
                    </w:p>
                    <w:p w14:paraId="2138DF36" w14:textId="77777777" w:rsidR="009B7EB4" w:rsidRDefault="009B7EB4" w:rsidP="00D41F5F">
                      <w:pPr>
                        <w:tabs>
                          <w:tab w:val="left" w:pos="990"/>
                          <w:tab w:val="right" w:pos="3960"/>
                          <w:tab w:val="right" w:pos="4140"/>
                          <w:tab w:val="right" w:pos="4320"/>
                        </w:tabs>
                        <w:jc w:val="both"/>
                      </w:pPr>
                      <w:r>
                        <w:tab/>
                        <w:t>Politics</w:t>
                      </w:r>
                    </w:p>
                    <w:p w14:paraId="1DD7D61D" w14:textId="7BE737AC" w:rsidR="009B7EB4" w:rsidRDefault="009B7EB4" w:rsidP="00D41F5F">
                      <w:pPr>
                        <w:tabs>
                          <w:tab w:val="left" w:pos="990"/>
                          <w:tab w:val="right" w:pos="2880"/>
                          <w:tab w:val="right" w:pos="4140"/>
                        </w:tabs>
                        <w:jc w:val="both"/>
                      </w:pPr>
                      <w:r>
                        <w:t xml:space="preserve"> PSY 101  </w:t>
                      </w:r>
                      <w:r>
                        <w:tab/>
                        <w:t>General Psychology</w:t>
                      </w:r>
                      <w:r>
                        <w:tab/>
                      </w:r>
                      <w:r>
                        <w:tab/>
                        <w:t>(4)</w:t>
                      </w:r>
                    </w:p>
                    <w:p w14:paraId="7C3DD28D" w14:textId="77777777" w:rsidR="009B7EB4" w:rsidRDefault="009B7EB4" w:rsidP="006D2144">
                      <w:pPr>
                        <w:tabs>
                          <w:tab w:val="right" w:pos="4140"/>
                        </w:tabs>
                        <w:rPr>
                          <w:b/>
                        </w:rPr>
                      </w:pPr>
                    </w:p>
                    <w:p w14:paraId="6AC35804" w14:textId="77777777" w:rsidR="009B7EB4" w:rsidRDefault="009B7EB4" w:rsidP="00D41F5F">
                      <w:pPr>
                        <w:tabs>
                          <w:tab w:val="right" w:pos="4140"/>
                        </w:tabs>
                        <w:rPr>
                          <w:b/>
                          <w:u w:val="single"/>
                        </w:rPr>
                      </w:pPr>
                      <w:r>
                        <w:rPr>
                          <w:b/>
                          <w:u w:val="single"/>
                        </w:rPr>
                        <w:t>Concentration and Electives</w:t>
                      </w:r>
                      <w:r>
                        <w:rPr>
                          <w:b/>
                          <w:u w:val="single"/>
                        </w:rPr>
                        <w:tab/>
                        <w:t>28</w:t>
                      </w:r>
                    </w:p>
                    <w:p w14:paraId="631487C3" w14:textId="77777777" w:rsidR="009B7EB4" w:rsidRDefault="009B7EB4" w:rsidP="006D2144">
                      <w:pPr>
                        <w:tabs>
                          <w:tab w:val="right" w:pos="3780"/>
                          <w:tab w:val="right" w:pos="4140"/>
                        </w:tabs>
                      </w:pPr>
                    </w:p>
                    <w:p w14:paraId="25A93CC7" w14:textId="704FAC7B" w:rsidR="009B7EB4" w:rsidRPr="00D41F5F" w:rsidRDefault="009B7EB4" w:rsidP="006D2144">
                      <w:pPr>
                        <w:tabs>
                          <w:tab w:val="right" w:pos="4140"/>
                        </w:tabs>
                        <w:rPr>
                          <w:b/>
                        </w:rPr>
                      </w:pPr>
                      <w:r w:rsidRPr="00D41F5F">
                        <w:rPr>
                          <w:b/>
                        </w:rPr>
                        <w:t>Total Credit Hours</w:t>
                      </w:r>
                      <w:r>
                        <w:rPr>
                          <w:b/>
                        </w:rPr>
                        <w:t xml:space="preserve"> Required</w:t>
                      </w:r>
                      <w:r w:rsidRPr="00D41F5F">
                        <w:rPr>
                          <w:b/>
                        </w:rPr>
                        <w:tab/>
                        <w:t>60</w:t>
                      </w:r>
                    </w:p>
                    <w:p w14:paraId="688D5836" w14:textId="77777777" w:rsidR="009B7EB4" w:rsidRPr="00D41F5F" w:rsidRDefault="009B7EB4" w:rsidP="006D2144">
                      <w:pPr>
                        <w:tabs>
                          <w:tab w:val="left" w:pos="3600"/>
                        </w:tabs>
                        <w:rPr>
                          <w:b/>
                        </w:rPr>
                      </w:pPr>
                    </w:p>
                    <w:p w14:paraId="754ED2A3" w14:textId="77777777" w:rsidR="009B7EB4" w:rsidRDefault="009B7EB4"/>
                  </w:txbxContent>
                </v:textbox>
              </v:shape>
            </w:pict>
          </mc:Fallback>
        </mc:AlternateContent>
      </w:r>
      <w:r w:rsidR="006D2144">
        <w:rPr>
          <w:noProof/>
        </w:rPr>
        <mc:AlternateContent>
          <mc:Choice Requires="wps">
            <w:drawing>
              <wp:anchor distT="0" distB="0" distL="114300" distR="114300" simplePos="0" relativeHeight="251769344" behindDoc="0" locked="0" layoutInCell="1" allowOverlap="1" wp14:anchorId="47CC1ED3" wp14:editId="7408708C">
                <wp:simplePos x="0" y="0"/>
                <wp:positionH relativeFrom="column">
                  <wp:posOffset>3242310</wp:posOffset>
                </wp:positionH>
                <wp:positionV relativeFrom="paragraph">
                  <wp:posOffset>33655</wp:posOffset>
                </wp:positionV>
                <wp:extent cx="2926080" cy="7315200"/>
                <wp:effectExtent l="0" t="0" r="7620" b="0"/>
                <wp:wrapNone/>
                <wp:docPr id="104" name="Text Box 104"/>
                <wp:cNvGraphicFramePr/>
                <a:graphic xmlns:a="http://schemas.openxmlformats.org/drawingml/2006/main">
                  <a:graphicData uri="http://schemas.microsoft.com/office/word/2010/wordprocessingShape">
                    <wps:wsp>
                      <wps:cNvSpPr txBox="1"/>
                      <wps:spPr>
                        <a:xfrm>
                          <a:off x="0" y="0"/>
                          <a:ext cx="2926080" cy="731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08EDB" w14:textId="77777777" w:rsidR="009B7EB4" w:rsidRPr="00FE1BDF" w:rsidRDefault="009B7EB4" w:rsidP="006D2144">
                            <w:pPr>
                              <w:tabs>
                                <w:tab w:val="right" w:pos="2880"/>
                              </w:tabs>
                              <w:jc w:val="both"/>
                              <w:rPr>
                                <w:color w:val="1F497D" w:themeColor="text2"/>
                                <w:lang w:val="es-MX"/>
                              </w:rPr>
                            </w:pPr>
                            <w:r w:rsidRPr="00FE1BDF">
                              <w:rPr>
                                <w:color w:val="1F497D" w:themeColor="text2"/>
                                <w:lang w:val="es-MX"/>
                              </w:rPr>
                              <w:t>El currículo del Asociado en Estudios Generales (AGS) incluye cursos en educación general y cursos electivos.   Este grado está diseñado para estudiantes interesados en un programa de contenido diferente a los otros programas ofrecidos.  El estudiante selecciona por lo menos 28 horas crédito en cursos para poder satisfacer sus intereses individuales de carrera.</w:t>
                            </w:r>
                          </w:p>
                          <w:p w14:paraId="7EC512B7" w14:textId="77777777" w:rsidR="009B7EB4" w:rsidRPr="00FE1BDF" w:rsidRDefault="009B7EB4" w:rsidP="006D2144">
                            <w:pPr>
                              <w:tabs>
                                <w:tab w:val="left" w:pos="3600"/>
                              </w:tabs>
                              <w:jc w:val="both"/>
                              <w:rPr>
                                <w:b/>
                                <w:color w:val="1F497D" w:themeColor="text2"/>
                                <w:lang w:val="es-MX"/>
                              </w:rPr>
                            </w:pPr>
                          </w:p>
                          <w:p w14:paraId="696BE84C" w14:textId="77777777" w:rsidR="009B7EB4" w:rsidRPr="00FE1BDF" w:rsidRDefault="009B7EB4" w:rsidP="006D2144">
                            <w:pPr>
                              <w:tabs>
                                <w:tab w:val="right" w:pos="2880"/>
                              </w:tabs>
                              <w:jc w:val="both"/>
                              <w:rPr>
                                <w:b/>
                                <w:color w:val="1F497D" w:themeColor="text2"/>
                                <w:lang w:val="es-ES"/>
                              </w:rPr>
                            </w:pPr>
                            <w:r w:rsidRPr="00FE1BDF">
                              <w:rPr>
                                <w:b/>
                                <w:color w:val="1F497D" w:themeColor="text2"/>
                                <w:lang w:val="es-ES"/>
                              </w:rPr>
                              <w:t>Resultados del Programa:</w:t>
                            </w:r>
                          </w:p>
                          <w:p w14:paraId="6BBB9914" w14:textId="77777777" w:rsidR="009B7EB4" w:rsidRPr="00FE1BDF" w:rsidRDefault="009B7EB4" w:rsidP="006D21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FE1BDF">
                              <w:rPr>
                                <w:color w:val="1F497D" w:themeColor="text2"/>
                                <w:lang w:val="es-ES"/>
                              </w:rPr>
                              <w:t>Los graduados de este programa lograrán los siguientes resultados:</w:t>
                            </w:r>
                          </w:p>
                          <w:p w14:paraId="16EC7C92" w14:textId="77777777" w:rsidR="009B7EB4" w:rsidRPr="00FE1BDF" w:rsidRDefault="009B7EB4" w:rsidP="006D2144">
                            <w:pPr>
                              <w:numPr>
                                <w:ilvl w:val="0"/>
                                <w:numId w:val="9"/>
                              </w:numPr>
                              <w:autoSpaceDE w:val="0"/>
                              <w:autoSpaceDN w:val="0"/>
                              <w:adjustRightInd w:val="0"/>
                              <w:jc w:val="both"/>
                              <w:rPr>
                                <w:color w:val="1F497D" w:themeColor="text2"/>
                                <w:lang w:val="es-ES"/>
                              </w:rPr>
                            </w:pPr>
                            <w:r w:rsidRPr="00FE1BDF">
                              <w:rPr>
                                <w:color w:val="1F497D" w:themeColor="text2"/>
                                <w:lang w:val="es-ES"/>
                              </w:rPr>
                              <w:t>Usando las metodologías apropiadas, los estudiantes demostrarán la habilidad de leer, escuchar y comunicarse con comprensión y discernimiento crítico.</w:t>
                            </w:r>
                          </w:p>
                          <w:p w14:paraId="09739A86" w14:textId="77777777" w:rsidR="009B7EB4" w:rsidRPr="00FE1BDF" w:rsidRDefault="009B7EB4" w:rsidP="006D2144">
                            <w:pPr>
                              <w:numPr>
                                <w:ilvl w:val="0"/>
                                <w:numId w:val="9"/>
                              </w:numPr>
                              <w:autoSpaceDE w:val="0"/>
                              <w:autoSpaceDN w:val="0"/>
                              <w:adjustRightInd w:val="0"/>
                              <w:jc w:val="both"/>
                              <w:rPr>
                                <w:color w:val="1F497D" w:themeColor="text2"/>
                                <w:lang w:val="es-ES"/>
                              </w:rPr>
                            </w:pPr>
                            <w:r w:rsidRPr="00FE1BDF">
                              <w:rPr>
                                <w:color w:val="1F497D" w:themeColor="text2"/>
                                <w:lang w:val="es-ES"/>
                              </w:rPr>
                              <w:t>Los estudiantes aprenden a evaluar ideas y resultados, solucionar problemas y tomar decisiones informadas basadas en consideración de la evidencia, el razonamiento y las consecuencias.</w:t>
                            </w:r>
                          </w:p>
                          <w:p w14:paraId="32FBC3F9" w14:textId="77777777" w:rsidR="009B7EB4" w:rsidRPr="00FE1BDF" w:rsidRDefault="009B7EB4" w:rsidP="006D2144">
                            <w:pPr>
                              <w:numPr>
                                <w:ilvl w:val="0"/>
                                <w:numId w:val="9"/>
                              </w:numPr>
                              <w:autoSpaceDE w:val="0"/>
                              <w:autoSpaceDN w:val="0"/>
                              <w:adjustRightInd w:val="0"/>
                              <w:jc w:val="both"/>
                              <w:rPr>
                                <w:color w:val="1F497D" w:themeColor="text2"/>
                                <w:lang w:val="es-ES"/>
                              </w:rPr>
                            </w:pPr>
                            <w:r w:rsidRPr="00FE1BDF">
                              <w:rPr>
                                <w:color w:val="1F497D" w:themeColor="text2"/>
                                <w:lang w:val="es-ES"/>
                              </w:rPr>
                              <w:t>Los estudiantes aprenden a acceder a la información eficiente y efectivamente, evaluarla crítica y competentemente y usarla con precisión y creatividad.</w:t>
                            </w:r>
                          </w:p>
                          <w:p w14:paraId="7F99F142" w14:textId="77777777" w:rsidR="009B7EB4" w:rsidRPr="00FE1BDF" w:rsidRDefault="009B7EB4" w:rsidP="006D2144">
                            <w:pPr>
                              <w:numPr>
                                <w:ilvl w:val="0"/>
                                <w:numId w:val="9"/>
                              </w:numPr>
                              <w:autoSpaceDE w:val="0"/>
                              <w:autoSpaceDN w:val="0"/>
                              <w:adjustRightInd w:val="0"/>
                              <w:jc w:val="both"/>
                              <w:rPr>
                                <w:color w:val="1F497D" w:themeColor="text2"/>
                                <w:lang w:val="es-ES"/>
                              </w:rPr>
                            </w:pPr>
                            <w:r w:rsidRPr="00FE1BDF">
                              <w:rPr>
                                <w:bCs/>
                                <w:color w:val="1F497D" w:themeColor="text2"/>
                                <w:lang w:val="es-ES"/>
                              </w:rPr>
                              <w:t>Los estudiantes desarrollarán  el reconocimiento y respeto por la diversidad por medio de interacciones culturales dentro y fuera del aula.</w:t>
                            </w:r>
                          </w:p>
                          <w:p w14:paraId="0A88F688" w14:textId="77777777" w:rsidR="009B7EB4" w:rsidRPr="006D2144" w:rsidRDefault="009B7EB4">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C1ED3" id="Text Box 104" o:spid="_x0000_s1095" type="#_x0000_t202" style="position:absolute;left:0;text-align:left;margin-left:255.3pt;margin-top:2.65pt;width:230.4pt;height:8in;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" fillcolor="white [3201]" stroked="f" strokeweight=".5pt">
                <v:textbox>
                  <w:txbxContent>
                    <w:p w14:paraId="02908EDB" w14:textId="77777777" w:rsidR="009B7EB4" w:rsidRPr="00FE1BDF" w:rsidRDefault="009B7EB4" w:rsidP="006D2144">
                      <w:pPr>
                        <w:tabs>
                          <w:tab w:val="right" w:pos="2880"/>
                        </w:tabs>
                        <w:jc w:val="both"/>
                        <w:rPr>
                          <w:color w:val="1F497D" w:themeColor="text2"/>
                          <w:lang w:val="es-MX"/>
                        </w:rPr>
                      </w:pPr>
                      <w:r w:rsidRPr="00FE1BDF">
                        <w:rPr>
                          <w:color w:val="1F497D" w:themeColor="text2"/>
                          <w:lang w:val="es-MX"/>
                        </w:rPr>
                        <w:t>El currículo del Asociado en Estudios Generales (AGS) incluye cursos en educación general y cursos electivos.   Este grado está diseñado para estudiantes interesados en un programa de contenido diferente a los otros programas ofrecidos.  El estudiante selecciona por lo menos 28 horas crédito en cursos para poder satisfacer sus intereses individuales de carrera.</w:t>
                      </w:r>
                    </w:p>
                    <w:p w14:paraId="7EC512B7" w14:textId="77777777" w:rsidR="009B7EB4" w:rsidRPr="00FE1BDF" w:rsidRDefault="009B7EB4" w:rsidP="006D2144">
                      <w:pPr>
                        <w:tabs>
                          <w:tab w:val="left" w:pos="3600"/>
                        </w:tabs>
                        <w:jc w:val="both"/>
                        <w:rPr>
                          <w:b/>
                          <w:color w:val="1F497D" w:themeColor="text2"/>
                          <w:lang w:val="es-MX"/>
                        </w:rPr>
                      </w:pPr>
                    </w:p>
                    <w:p w14:paraId="696BE84C" w14:textId="77777777" w:rsidR="009B7EB4" w:rsidRPr="00FE1BDF" w:rsidRDefault="009B7EB4" w:rsidP="006D2144">
                      <w:pPr>
                        <w:tabs>
                          <w:tab w:val="right" w:pos="2880"/>
                        </w:tabs>
                        <w:jc w:val="both"/>
                        <w:rPr>
                          <w:b/>
                          <w:color w:val="1F497D" w:themeColor="text2"/>
                          <w:lang w:val="es-ES"/>
                        </w:rPr>
                      </w:pPr>
                      <w:r w:rsidRPr="00FE1BDF">
                        <w:rPr>
                          <w:b/>
                          <w:color w:val="1F497D" w:themeColor="text2"/>
                          <w:lang w:val="es-ES"/>
                        </w:rPr>
                        <w:t>Resultados del Programa:</w:t>
                      </w:r>
                    </w:p>
                    <w:p w14:paraId="6BBB9914" w14:textId="77777777" w:rsidR="009B7EB4" w:rsidRPr="00FE1BDF" w:rsidRDefault="009B7EB4" w:rsidP="006D21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FE1BDF">
                        <w:rPr>
                          <w:color w:val="1F497D" w:themeColor="text2"/>
                          <w:lang w:val="es-ES"/>
                        </w:rPr>
                        <w:t>Los graduados de este programa lograrán los siguientes resultados:</w:t>
                      </w:r>
                    </w:p>
                    <w:p w14:paraId="16EC7C92" w14:textId="77777777" w:rsidR="009B7EB4" w:rsidRPr="00FE1BDF" w:rsidRDefault="009B7EB4" w:rsidP="006D2144">
                      <w:pPr>
                        <w:numPr>
                          <w:ilvl w:val="0"/>
                          <w:numId w:val="9"/>
                        </w:numPr>
                        <w:autoSpaceDE w:val="0"/>
                        <w:autoSpaceDN w:val="0"/>
                        <w:adjustRightInd w:val="0"/>
                        <w:jc w:val="both"/>
                        <w:rPr>
                          <w:color w:val="1F497D" w:themeColor="text2"/>
                          <w:lang w:val="es-ES"/>
                        </w:rPr>
                      </w:pPr>
                      <w:r w:rsidRPr="00FE1BDF">
                        <w:rPr>
                          <w:color w:val="1F497D" w:themeColor="text2"/>
                          <w:lang w:val="es-ES"/>
                        </w:rPr>
                        <w:t>Usando las metodologías apropiadas, los estudiantes demostrarán la habilidad de leer, escuchar y comunicarse con comprensión y discernimiento crítico.</w:t>
                      </w:r>
                    </w:p>
                    <w:p w14:paraId="09739A86" w14:textId="77777777" w:rsidR="009B7EB4" w:rsidRPr="00FE1BDF" w:rsidRDefault="009B7EB4" w:rsidP="006D2144">
                      <w:pPr>
                        <w:numPr>
                          <w:ilvl w:val="0"/>
                          <w:numId w:val="9"/>
                        </w:numPr>
                        <w:autoSpaceDE w:val="0"/>
                        <w:autoSpaceDN w:val="0"/>
                        <w:adjustRightInd w:val="0"/>
                        <w:jc w:val="both"/>
                        <w:rPr>
                          <w:color w:val="1F497D" w:themeColor="text2"/>
                          <w:lang w:val="es-ES"/>
                        </w:rPr>
                      </w:pPr>
                      <w:r w:rsidRPr="00FE1BDF">
                        <w:rPr>
                          <w:color w:val="1F497D" w:themeColor="text2"/>
                          <w:lang w:val="es-ES"/>
                        </w:rPr>
                        <w:t>Los estudiantes aprenden a evaluar ideas y resultados, solucionar problemas y tomar decisiones informadas basadas en consideración de la evidencia, el razonamiento y las consecuencias.</w:t>
                      </w:r>
                    </w:p>
                    <w:p w14:paraId="32FBC3F9" w14:textId="77777777" w:rsidR="009B7EB4" w:rsidRPr="00FE1BDF" w:rsidRDefault="009B7EB4" w:rsidP="006D2144">
                      <w:pPr>
                        <w:numPr>
                          <w:ilvl w:val="0"/>
                          <w:numId w:val="9"/>
                        </w:numPr>
                        <w:autoSpaceDE w:val="0"/>
                        <w:autoSpaceDN w:val="0"/>
                        <w:adjustRightInd w:val="0"/>
                        <w:jc w:val="both"/>
                        <w:rPr>
                          <w:color w:val="1F497D" w:themeColor="text2"/>
                          <w:lang w:val="es-ES"/>
                        </w:rPr>
                      </w:pPr>
                      <w:r w:rsidRPr="00FE1BDF">
                        <w:rPr>
                          <w:color w:val="1F497D" w:themeColor="text2"/>
                          <w:lang w:val="es-ES"/>
                        </w:rPr>
                        <w:t>Los estudiantes aprenden a acceder a la información eficiente y efectivamente, evaluarla crítica y competentemente y usarla con precisión y creatividad.</w:t>
                      </w:r>
                    </w:p>
                    <w:p w14:paraId="7F99F142" w14:textId="77777777" w:rsidR="009B7EB4" w:rsidRPr="00FE1BDF" w:rsidRDefault="009B7EB4" w:rsidP="006D2144">
                      <w:pPr>
                        <w:numPr>
                          <w:ilvl w:val="0"/>
                          <w:numId w:val="9"/>
                        </w:numPr>
                        <w:autoSpaceDE w:val="0"/>
                        <w:autoSpaceDN w:val="0"/>
                        <w:adjustRightInd w:val="0"/>
                        <w:jc w:val="both"/>
                        <w:rPr>
                          <w:color w:val="1F497D" w:themeColor="text2"/>
                          <w:lang w:val="es-ES"/>
                        </w:rPr>
                      </w:pPr>
                      <w:r w:rsidRPr="00FE1BDF">
                        <w:rPr>
                          <w:bCs/>
                          <w:color w:val="1F497D" w:themeColor="text2"/>
                          <w:lang w:val="es-ES"/>
                        </w:rPr>
                        <w:t>Los estudiantes desarrollarán  el reconocimiento y respeto por la diversidad por medio de interacciones culturales dentro y fuera del aula.</w:t>
                      </w:r>
                    </w:p>
                    <w:p w14:paraId="0A88F688" w14:textId="77777777" w:rsidR="009B7EB4" w:rsidRPr="006D2144" w:rsidRDefault="009B7EB4">
                      <w:pPr>
                        <w:rPr>
                          <w:lang w:val="es-ES"/>
                        </w:rPr>
                      </w:pPr>
                    </w:p>
                  </w:txbxContent>
                </v:textbox>
              </v:shape>
            </w:pict>
          </mc:Fallback>
        </mc:AlternateContent>
      </w:r>
    </w:p>
    <w:p w14:paraId="55A9A520" w14:textId="77777777" w:rsidR="003E67FF" w:rsidRPr="00BA56CA" w:rsidRDefault="003E67FF" w:rsidP="009162B7">
      <w:pPr>
        <w:tabs>
          <w:tab w:val="right" w:pos="2880"/>
        </w:tabs>
        <w:jc w:val="both"/>
        <w:sectPr w:rsidR="003E67FF" w:rsidRPr="00BA56CA" w:rsidSect="009162B7">
          <w:type w:val="continuous"/>
          <w:pgSz w:w="12240" w:h="15840"/>
          <w:pgMar w:top="864" w:right="1440" w:bottom="1440" w:left="1440" w:header="720" w:footer="720" w:gutter="0"/>
          <w:cols w:space="468" w:equalWidth="0">
            <w:col w:w="9360"/>
          </w:cols>
        </w:sectPr>
      </w:pPr>
    </w:p>
    <w:p w14:paraId="683091F7" w14:textId="77777777" w:rsidR="003E67FF" w:rsidRPr="00BA56CA" w:rsidRDefault="003E67FF" w:rsidP="009162B7">
      <w:pPr>
        <w:tabs>
          <w:tab w:val="right" w:pos="2880"/>
        </w:tabs>
        <w:jc w:val="both"/>
      </w:pPr>
    </w:p>
    <w:bookmarkEnd w:id="420"/>
    <w:p w14:paraId="367B8303" w14:textId="051F3FB0" w:rsidR="006D2144" w:rsidRPr="00BA56CA" w:rsidRDefault="006D2144">
      <w:r w:rsidRPr="00BA56CA">
        <w:br w:type="page"/>
      </w:r>
    </w:p>
    <w:p w14:paraId="1ADAEB54" w14:textId="77777777" w:rsidR="003E67FF" w:rsidRPr="00BA56CA" w:rsidRDefault="003E67FF" w:rsidP="006B5292">
      <w:pPr>
        <w:tabs>
          <w:tab w:val="right" w:pos="2880"/>
        </w:tabs>
        <w:sectPr w:rsidR="003E67FF" w:rsidRPr="00BA56CA">
          <w:type w:val="continuous"/>
          <w:pgSz w:w="12240" w:h="15840"/>
          <w:pgMar w:top="864" w:right="1440" w:bottom="1440" w:left="1440" w:header="720" w:footer="720" w:gutter="0"/>
          <w:cols w:num="2" w:space="468" w:equalWidth="0">
            <w:col w:w="4320" w:space="720"/>
            <w:col w:w="4320"/>
          </w:cols>
          <w:rtlGutter/>
        </w:sectPr>
      </w:pPr>
    </w:p>
    <w:p w14:paraId="3B5DDF5C" w14:textId="77777777" w:rsidR="003E67FF" w:rsidRPr="00BA56CA" w:rsidRDefault="003E67FF" w:rsidP="006F0451">
      <w:pPr>
        <w:pStyle w:val="Heading1"/>
        <w:jc w:val="center"/>
        <w:rPr>
          <w:bCs/>
          <w:sz w:val="28"/>
          <w:u w:val="none"/>
        </w:rPr>
      </w:pPr>
      <w:bookmarkStart w:id="471" w:name="_Toc140054515"/>
      <w:bookmarkStart w:id="472" w:name="_Toc265673830"/>
      <w:bookmarkStart w:id="473" w:name="_Toc361924221"/>
      <w:bookmarkStart w:id="474" w:name="_Toc109076594"/>
      <w:bookmarkStart w:id="475" w:name="_Toc139463208"/>
      <w:r w:rsidRPr="00BA56CA">
        <w:rPr>
          <w:bCs/>
          <w:sz w:val="28"/>
          <w:u w:val="none"/>
        </w:rPr>
        <w:lastRenderedPageBreak/>
        <w:t>Academic and Developmental Programs</w:t>
      </w:r>
      <w:bookmarkEnd w:id="471"/>
      <w:bookmarkEnd w:id="472"/>
      <w:bookmarkEnd w:id="473"/>
      <w:r w:rsidRPr="001F7EBE">
        <w:rPr>
          <w:bCs/>
          <w:sz w:val="28"/>
          <w:u w:val="none"/>
        </w:rPr>
        <w:fldChar w:fldCharType="begin"/>
      </w:r>
      <w:r w:rsidRPr="00BA56CA">
        <w:rPr>
          <w:bCs/>
          <w:sz w:val="28"/>
          <w:u w:val="none"/>
        </w:rPr>
        <w:instrText>xe "Academia and Developmental Programs"</w:instrText>
      </w:r>
      <w:r w:rsidRPr="001F7EBE">
        <w:rPr>
          <w:bCs/>
          <w:sz w:val="28"/>
          <w:u w:val="none"/>
        </w:rPr>
        <w:fldChar w:fldCharType="end"/>
      </w:r>
    </w:p>
    <w:p w14:paraId="1B4E9B06" w14:textId="77777777" w:rsidR="003E67FF" w:rsidRPr="00FE1BDF" w:rsidRDefault="003E67FF" w:rsidP="006F0451">
      <w:pPr>
        <w:jc w:val="center"/>
        <w:rPr>
          <w:b/>
          <w:color w:val="1F497D" w:themeColor="text2"/>
          <w:sz w:val="28"/>
          <w:szCs w:val="28"/>
          <w:lang w:val="es-ES"/>
        </w:rPr>
      </w:pPr>
      <w:bookmarkStart w:id="476" w:name="_Toc265673831"/>
      <w:r w:rsidRPr="00FE1BDF">
        <w:rPr>
          <w:b/>
          <w:color w:val="1F497D" w:themeColor="text2"/>
          <w:sz w:val="28"/>
          <w:szCs w:val="28"/>
          <w:lang w:val="es-ES"/>
        </w:rPr>
        <w:t>Programas Académicos y de Desarrollo</w:t>
      </w:r>
      <w:bookmarkEnd w:id="476"/>
    </w:p>
    <w:p w14:paraId="319DFD69" w14:textId="77777777" w:rsidR="003E67FF" w:rsidRPr="00702C7E" w:rsidRDefault="003E67FF" w:rsidP="007102C7">
      <w:pPr>
        <w:pStyle w:val="Heading3"/>
        <w:rPr>
          <w:sz w:val="24"/>
          <w:lang w:val="es-ES"/>
        </w:rPr>
      </w:pPr>
    </w:p>
    <w:p w14:paraId="150F82E2" w14:textId="77777777" w:rsidR="003E67FF" w:rsidRPr="00F25FFC" w:rsidRDefault="003E67FF" w:rsidP="00FE4300">
      <w:pPr>
        <w:pStyle w:val="Heading2"/>
        <w:pBdr>
          <w:top w:val="single" w:sz="12" w:space="1" w:color="auto" w:shadow="1"/>
          <w:left w:val="single" w:sz="12" w:space="4" w:color="auto" w:shadow="1"/>
          <w:bottom w:val="single" w:sz="12" w:space="1" w:color="auto" w:shadow="1"/>
          <w:right w:val="single" w:sz="12" w:space="4" w:color="auto" w:shadow="1"/>
        </w:pBdr>
        <w:rPr>
          <w:sz w:val="24"/>
          <w:lang w:val="es-ES"/>
          <w:rPrChange w:id="477" w:author="Robert Myers" w:date="2019-06-03T13:58:00Z">
            <w:rPr>
              <w:sz w:val="24"/>
            </w:rPr>
          </w:rPrChange>
        </w:rPr>
      </w:pPr>
      <w:bookmarkStart w:id="478" w:name="_Toc139463206"/>
      <w:bookmarkStart w:id="479" w:name="_Toc140054516"/>
      <w:bookmarkStart w:id="480" w:name="_Toc265673832"/>
      <w:bookmarkStart w:id="481" w:name="_Toc361924222"/>
      <w:r w:rsidRPr="00F25FFC">
        <w:rPr>
          <w:sz w:val="24"/>
          <w:lang w:val="es-ES"/>
          <w:rPrChange w:id="482" w:author="Robert Myers" w:date="2019-06-03T13:58:00Z">
            <w:rPr>
              <w:sz w:val="24"/>
            </w:rPr>
          </w:rPrChange>
        </w:rPr>
        <w:t>The English Program</w:t>
      </w:r>
      <w:bookmarkEnd w:id="478"/>
      <w:bookmarkEnd w:id="479"/>
      <w:bookmarkEnd w:id="480"/>
      <w:bookmarkEnd w:id="481"/>
      <w:r w:rsidRPr="00192A82">
        <w:rPr>
          <w:sz w:val="24"/>
        </w:rPr>
        <w:fldChar w:fldCharType="begin"/>
      </w:r>
      <w:r w:rsidRPr="00F25FFC">
        <w:rPr>
          <w:lang w:val="es-ES"/>
          <w:rPrChange w:id="483" w:author="Robert Myers" w:date="2019-06-03T13:58:00Z">
            <w:rPr/>
          </w:rPrChange>
        </w:rPr>
        <w:instrText>xe "</w:instrText>
      </w:r>
      <w:r w:rsidRPr="00F25FFC">
        <w:rPr>
          <w:sz w:val="24"/>
          <w:lang w:val="es-ES"/>
          <w:rPrChange w:id="484" w:author="Robert Myers" w:date="2019-06-03T13:58:00Z">
            <w:rPr>
              <w:sz w:val="24"/>
            </w:rPr>
          </w:rPrChange>
        </w:rPr>
        <w:instrText>The English Program</w:instrText>
      </w:r>
      <w:r w:rsidRPr="00F25FFC">
        <w:rPr>
          <w:lang w:val="es-ES"/>
          <w:rPrChange w:id="485" w:author="Robert Myers" w:date="2019-06-03T13:58:00Z">
            <w:rPr/>
          </w:rPrChange>
        </w:rPr>
        <w:instrText>"</w:instrText>
      </w:r>
      <w:r w:rsidRPr="00192A82">
        <w:rPr>
          <w:sz w:val="24"/>
        </w:rPr>
        <w:fldChar w:fldCharType="end"/>
      </w:r>
    </w:p>
    <w:p w14:paraId="0F1CD47F" w14:textId="77777777" w:rsidR="005D3290" w:rsidRPr="00BA56CA" w:rsidRDefault="005D3290" w:rsidP="007102C7">
      <w:pPr>
        <w:pStyle w:val="BodyText2"/>
        <w:tabs>
          <w:tab w:val="right" w:pos="2880"/>
        </w:tabs>
        <w:rPr>
          <w:lang w:val="es-ES"/>
        </w:rPr>
      </w:pPr>
    </w:p>
    <w:p w14:paraId="6010CF0C" w14:textId="77777777" w:rsidR="003E67FF" w:rsidRDefault="003E67FF" w:rsidP="007102C7">
      <w:pPr>
        <w:pStyle w:val="BodyText2"/>
        <w:tabs>
          <w:tab w:val="right" w:pos="2880"/>
        </w:tabs>
      </w:pPr>
      <w:r>
        <w:t xml:space="preserve">St. Augustine College offers two </w:t>
      </w:r>
      <w:r w:rsidR="00133DC0">
        <w:t>programs: Developmental English—f</w:t>
      </w:r>
      <w:r>
        <w:t>or students who must lea</w:t>
      </w:r>
      <w:r w:rsidR="00133DC0">
        <w:t>rn English as a second language—</w:t>
      </w:r>
      <w:r>
        <w:t>and College English.</w:t>
      </w:r>
    </w:p>
    <w:p w14:paraId="7FE3E110" w14:textId="77777777" w:rsidR="003E67FF" w:rsidRDefault="003E67FF" w:rsidP="007102C7">
      <w:pPr>
        <w:tabs>
          <w:tab w:val="right" w:pos="2880"/>
        </w:tabs>
        <w:jc w:val="both"/>
      </w:pPr>
    </w:p>
    <w:p w14:paraId="643E1D9E" w14:textId="77777777" w:rsidR="003E67FF" w:rsidRDefault="003E67FF" w:rsidP="007102C7">
      <w:pPr>
        <w:tabs>
          <w:tab w:val="right" w:pos="2880"/>
        </w:tabs>
        <w:jc w:val="both"/>
      </w:pPr>
      <w:r>
        <w:t>Developmental English is a three-semester program offered at all locations.  Classes meet four times a week during the first semester, three times a week during the second semester, and twice a week during the third semester.</w:t>
      </w:r>
    </w:p>
    <w:p w14:paraId="3E032B83" w14:textId="77777777" w:rsidR="003E67FF" w:rsidRDefault="003E67FF" w:rsidP="007102C7">
      <w:pPr>
        <w:tabs>
          <w:tab w:val="right" w:pos="2880"/>
        </w:tabs>
        <w:jc w:val="both"/>
      </w:pPr>
    </w:p>
    <w:p w14:paraId="1AA916C3" w14:textId="77777777" w:rsidR="003E67FF" w:rsidRDefault="003E67FF" w:rsidP="007102C7">
      <w:pPr>
        <w:tabs>
          <w:tab w:val="right" w:pos="2880"/>
        </w:tabs>
        <w:jc w:val="both"/>
      </w:pPr>
      <w:r>
        <w:t>The College English program includes composition and speech courses required at most institutions of higher education in this country.  These courses are transferable.</w:t>
      </w:r>
    </w:p>
    <w:p w14:paraId="63DAE5F8" w14:textId="77777777" w:rsidR="003E67FF" w:rsidRDefault="003E67FF" w:rsidP="007102C7">
      <w:pPr>
        <w:tabs>
          <w:tab w:val="right" w:pos="2880"/>
        </w:tabs>
        <w:jc w:val="both"/>
      </w:pPr>
    </w:p>
    <w:p w14:paraId="5FB53E99" w14:textId="77777777" w:rsidR="003E67FF" w:rsidRPr="00C349FD" w:rsidRDefault="003E67FF" w:rsidP="00C349FD">
      <w:bookmarkStart w:id="486" w:name="_Toc265673833"/>
      <w:r w:rsidRPr="00C349FD">
        <w:t>A two-part placement test (grammar and composition) is used to assign students to the appropriate level.</w:t>
      </w:r>
      <w:bookmarkEnd w:id="486"/>
      <w:r w:rsidRPr="00C349FD">
        <w:t xml:space="preserve">  </w:t>
      </w:r>
    </w:p>
    <w:p w14:paraId="472F55D0" w14:textId="77777777" w:rsidR="003E67FF" w:rsidRDefault="003E67FF" w:rsidP="007102C7">
      <w:pPr>
        <w:tabs>
          <w:tab w:val="right" w:pos="2880"/>
        </w:tabs>
        <w:jc w:val="both"/>
      </w:pPr>
    </w:p>
    <w:p w14:paraId="7DFBEB6B" w14:textId="77777777" w:rsidR="003E67FF" w:rsidRPr="00FE1BDF" w:rsidRDefault="003E67FF" w:rsidP="00972A57">
      <w:pPr>
        <w:pBdr>
          <w:top w:val="single" w:sz="12" w:space="1" w:color="auto" w:shadow="1"/>
          <w:left w:val="single" w:sz="12" w:space="4" w:color="auto" w:shadow="1"/>
          <w:bottom w:val="single" w:sz="12" w:space="1" w:color="auto" w:shadow="1"/>
          <w:right w:val="single" w:sz="12" w:space="4" w:color="auto" w:shadow="1"/>
        </w:pBdr>
        <w:rPr>
          <w:b/>
          <w:color w:val="1F497D" w:themeColor="text2"/>
          <w:sz w:val="24"/>
          <w:szCs w:val="24"/>
          <w:lang w:val="es-MX"/>
        </w:rPr>
      </w:pPr>
      <w:bookmarkStart w:id="487" w:name="_Toc265673834"/>
      <w:r w:rsidRPr="00FE1BDF">
        <w:rPr>
          <w:b/>
          <w:color w:val="1F497D" w:themeColor="text2"/>
          <w:sz w:val="24"/>
          <w:szCs w:val="24"/>
          <w:lang w:val="es-MX"/>
        </w:rPr>
        <w:t>El Programa de Inglés</w:t>
      </w:r>
      <w:bookmarkEnd w:id="487"/>
    </w:p>
    <w:p w14:paraId="4483666D" w14:textId="77777777" w:rsidR="005D3290" w:rsidRPr="00BD1864" w:rsidRDefault="005D3290" w:rsidP="007102C7">
      <w:pPr>
        <w:pStyle w:val="Footer"/>
        <w:widowControl/>
        <w:tabs>
          <w:tab w:val="clear" w:pos="4320"/>
          <w:tab w:val="clear" w:pos="8640"/>
          <w:tab w:val="right" w:pos="2880"/>
        </w:tabs>
        <w:jc w:val="both"/>
        <w:rPr>
          <w:color w:val="1F497D" w:themeColor="text2"/>
          <w:lang w:val="es-MX"/>
        </w:rPr>
      </w:pPr>
    </w:p>
    <w:p w14:paraId="7FFD357E" w14:textId="77777777" w:rsidR="003E67FF" w:rsidRPr="00FE1BDF" w:rsidRDefault="00B01E32" w:rsidP="007102C7">
      <w:pPr>
        <w:pStyle w:val="Footer"/>
        <w:widowControl/>
        <w:tabs>
          <w:tab w:val="clear" w:pos="4320"/>
          <w:tab w:val="clear" w:pos="8640"/>
          <w:tab w:val="right" w:pos="2880"/>
        </w:tabs>
        <w:jc w:val="both"/>
        <w:rPr>
          <w:color w:val="1F497D" w:themeColor="text2"/>
          <w:lang w:val="es-MX"/>
        </w:rPr>
      </w:pPr>
      <w:r w:rsidRPr="00FE1BDF">
        <w:rPr>
          <w:color w:val="1F497D" w:themeColor="text2"/>
          <w:lang w:val="es-MX"/>
        </w:rPr>
        <w:t>La Universidad St. Augustine</w:t>
      </w:r>
      <w:r w:rsidR="003E67FF" w:rsidRPr="00FE1BDF">
        <w:rPr>
          <w:color w:val="1F497D" w:themeColor="text2"/>
          <w:lang w:val="es-MX"/>
        </w:rPr>
        <w:t xml:space="preserve"> ofrece dos programas: “</w:t>
      </w:r>
      <w:r w:rsidR="003E67FF" w:rsidRPr="00F25FFC">
        <w:rPr>
          <w:color w:val="1F497D" w:themeColor="text2"/>
          <w:lang w:val="es-ES"/>
          <w:rPrChange w:id="488" w:author="Robert Myers" w:date="2019-06-03T13:58:00Z">
            <w:rPr>
              <w:color w:val="1F497D" w:themeColor="text2"/>
            </w:rPr>
          </w:rPrChange>
        </w:rPr>
        <w:t>Developmental</w:t>
      </w:r>
      <w:r w:rsidR="003E67FF" w:rsidRPr="00B92674">
        <w:rPr>
          <w:color w:val="1F497D" w:themeColor="text2"/>
          <w:lang w:val="es-ES"/>
        </w:rPr>
        <w:t xml:space="preserve"> English</w:t>
      </w:r>
      <w:r w:rsidR="003E67FF" w:rsidRPr="00FE1BDF">
        <w:rPr>
          <w:color w:val="1F497D" w:themeColor="text2"/>
          <w:lang w:val="es-MX"/>
        </w:rPr>
        <w:t>," para estudiantes que necesitan aprender inglés como segundo idioma  e inglés a nivel universitario.</w:t>
      </w:r>
    </w:p>
    <w:p w14:paraId="2FFA1112" w14:textId="77777777" w:rsidR="003E67FF" w:rsidRPr="00FE1BDF" w:rsidRDefault="003E67FF" w:rsidP="007102C7">
      <w:pPr>
        <w:pStyle w:val="Footer"/>
        <w:widowControl/>
        <w:tabs>
          <w:tab w:val="clear" w:pos="4320"/>
          <w:tab w:val="clear" w:pos="8640"/>
          <w:tab w:val="right" w:pos="2880"/>
        </w:tabs>
        <w:jc w:val="both"/>
        <w:rPr>
          <w:color w:val="1F497D" w:themeColor="text2"/>
          <w:lang w:val="es-MX"/>
        </w:rPr>
      </w:pPr>
    </w:p>
    <w:p w14:paraId="276DA167" w14:textId="77777777" w:rsidR="003E67FF" w:rsidRPr="00FE1BDF" w:rsidRDefault="003E67FF" w:rsidP="007102C7">
      <w:pPr>
        <w:pStyle w:val="Footer"/>
        <w:widowControl/>
        <w:tabs>
          <w:tab w:val="clear" w:pos="4320"/>
          <w:tab w:val="clear" w:pos="8640"/>
          <w:tab w:val="right" w:pos="2880"/>
        </w:tabs>
        <w:jc w:val="both"/>
        <w:rPr>
          <w:color w:val="1F497D" w:themeColor="text2"/>
          <w:lang w:val="es-MX"/>
        </w:rPr>
      </w:pPr>
      <w:r w:rsidRPr="00FE1BDF">
        <w:rPr>
          <w:color w:val="1F497D" w:themeColor="text2"/>
          <w:lang w:val="es-MX"/>
        </w:rPr>
        <w:t>“</w:t>
      </w:r>
      <w:r w:rsidRPr="00F25FFC">
        <w:rPr>
          <w:color w:val="1F497D" w:themeColor="text2"/>
          <w:lang w:val="es-ES"/>
          <w:rPrChange w:id="489" w:author="Robert Myers" w:date="2019-06-03T13:58:00Z">
            <w:rPr>
              <w:color w:val="1F497D" w:themeColor="text2"/>
            </w:rPr>
          </w:rPrChange>
        </w:rPr>
        <w:t>Developmental</w:t>
      </w:r>
      <w:r w:rsidRPr="00B92674">
        <w:rPr>
          <w:color w:val="1F497D" w:themeColor="text2"/>
          <w:lang w:val="es-ES"/>
        </w:rPr>
        <w:t xml:space="preserve"> English</w:t>
      </w:r>
      <w:r w:rsidRPr="00FE1BDF">
        <w:rPr>
          <w:color w:val="1F497D" w:themeColor="text2"/>
          <w:lang w:val="es-MX"/>
        </w:rPr>
        <w:t xml:space="preserve">” es un programa de tres semestres que se ofrece en todas las localidades.  Las clases se </w:t>
      </w:r>
      <w:r w:rsidR="00B01E32" w:rsidRPr="00FE1BDF">
        <w:rPr>
          <w:color w:val="1F497D" w:themeColor="text2"/>
          <w:lang w:val="es-MX"/>
        </w:rPr>
        <w:t>reúnen</w:t>
      </w:r>
      <w:r w:rsidRPr="00FE1BDF">
        <w:rPr>
          <w:color w:val="1F497D" w:themeColor="text2"/>
          <w:lang w:val="es-MX"/>
        </w:rPr>
        <w:t xml:space="preserve"> cuatro días a la semana durante el primer semestre, tres </w:t>
      </w:r>
      <w:r w:rsidR="00B01E32" w:rsidRPr="00FE1BDF">
        <w:rPr>
          <w:color w:val="1F497D" w:themeColor="text2"/>
          <w:lang w:val="es-MX"/>
        </w:rPr>
        <w:t>veces por semana</w:t>
      </w:r>
      <w:r w:rsidRPr="00FE1BDF">
        <w:rPr>
          <w:color w:val="1F497D" w:themeColor="text2"/>
          <w:lang w:val="es-MX"/>
        </w:rPr>
        <w:t xml:space="preserve"> durante el segundo semestre y dos </w:t>
      </w:r>
      <w:r w:rsidR="00B01E32" w:rsidRPr="00FE1BDF">
        <w:rPr>
          <w:color w:val="1F497D" w:themeColor="text2"/>
          <w:lang w:val="es-MX"/>
        </w:rPr>
        <w:t xml:space="preserve">veces por semana </w:t>
      </w:r>
      <w:r w:rsidRPr="00FE1BDF">
        <w:rPr>
          <w:color w:val="1F497D" w:themeColor="text2"/>
          <w:lang w:val="es-MX"/>
        </w:rPr>
        <w:t>durante el tercer</w:t>
      </w:r>
      <w:r w:rsidR="00B01E32" w:rsidRPr="00FE1BDF">
        <w:rPr>
          <w:color w:val="1F497D" w:themeColor="text2"/>
          <w:lang w:val="es-MX"/>
        </w:rPr>
        <w:t xml:space="preserve"> semestre</w:t>
      </w:r>
      <w:r w:rsidRPr="00FE1BDF">
        <w:rPr>
          <w:color w:val="1F497D" w:themeColor="text2"/>
          <w:lang w:val="es-MX"/>
        </w:rPr>
        <w:t>.</w:t>
      </w:r>
    </w:p>
    <w:p w14:paraId="33D5B94C" w14:textId="77777777" w:rsidR="003E67FF" w:rsidRPr="00FE1BDF" w:rsidRDefault="003E67FF" w:rsidP="007102C7">
      <w:pPr>
        <w:pStyle w:val="Footer"/>
        <w:widowControl/>
        <w:tabs>
          <w:tab w:val="clear" w:pos="4320"/>
          <w:tab w:val="clear" w:pos="8640"/>
          <w:tab w:val="right" w:pos="2880"/>
        </w:tabs>
        <w:jc w:val="both"/>
        <w:rPr>
          <w:color w:val="1F497D" w:themeColor="text2"/>
          <w:lang w:val="es-MX"/>
        </w:rPr>
      </w:pPr>
    </w:p>
    <w:p w14:paraId="29325A06" w14:textId="77777777" w:rsidR="003E67FF" w:rsidRPr="00FE1BDF" w:rsidRDefault="00B01E32" w:rsidP="007102C7">
      <w:pPr>
        <w:pStyle w:val="Footer"/>
        <w:widowControl/>
        <w:tabs>
          <w:tab w:val="clear" w:pos="4320"/>
          <w:tab w:val="clear" w:pos="8640"/>
          <w:tab w:val="right" w:pos="2880"/>
        </w:tabs>
        <w:jc w:val="both"/>
        <w:rPr>
          <w:color w:val="1F497D" w:themeColor="text2"/>
          <w:lang w:val="es-MX"/>
        </w:rPr>
      </w:pPr>
      <w:r w:rsidRPr="00FE1BDF">
        <w:rPr>
          <w:color w:val="1F497D" w:themeColor="text2"/>
          <w:lang w:val="es-MX"/>
        </w:rPr>
        <w:t>El programa de inglé</w:t>
      </w:r>
      <w:r w:rsidR="003E67FF" w:rsidRPr="00FE1BDF">
        <w:rPr>
          <w:color w:val="1F497D" w:themeColor="text2"/>
          <w:lang w:val="es-MX"/>
        </w:rPr>
        <w:t xml:space="preserve">s a nivel universitario incluye cursos </w:t>
      </w:r>
      <w:r w:rsidRPr="00FE1BDF">
        <w:rPr>
          <w:color w:val="1F497D" w:themeColor="text2"/>
          <w:lang w:val="es-MX"/>
        </w:rPr>
        <w:t xml:space="preserve">de composición y oratoria </w:t>
      </w:r>
      <w:r w:rsidR="003E67FF" w:rsidRPr="00FE1BDF">
        <w:rPr>
          <w:color w:val="1F497D" w:themeColor="text2"/>
          <w:lang w:val="es-MX"/>
        </w:rPr>
        <w:t xml:space="preserve">obligatorios en </w:t>
      </w:r>
      <w:r w:rsidRPr="00FE1BDF">
        <w:rPr>
          <w:color w:val="1F497D" w:themeColor="text2"/>
          <w:lang w:val="es-MX"/>
        </w:rPr>
        <w:t xml:space="preserve">la mayoría de </w:t>
      </w:r>
      <w:r w:rsidR="003E67FF" w:rsidRPr="00FE1BDF">
        <w:rPr>
          <w:color w:val="1F497D" w:themeColor="text2"/>
          <w:lang w:val="es-MX"/>
        </w:rPr>
        <w:t>las instituciones de educación superior e</w:t>
      </w:r>
      <w:r w:rsidRPr="00FE1BDF">
        <w:rPr>
          <w:color w:val="1F497D" w:themeColor="text2"/>
          <w:lang w:val="es-MX"/>
        </w:rPr>
        <w:t>n</w:t>
      </w:r>
      <w:r w:rsidR="003E67FF" w:rsidRPr="00FE1BDF">
        <w:rPr>
          <w:color w:val="1F497D" w:themeColor="text2"/>
          <w:lang w:val="es-MX"/>
        </w:rPr>
        <w:t xml:space="preserve"> este país.  Los cursos son transferibles.</w:t>
      </w:r>
    </w:p>
    <w:p w14:paraId="0BB4619D" w14:textId="77777777" w:rsidR="003E67FF" w:rsidRPr="00FE1BDF" w:rsidRDefault="003E67FF" w:rsidP="007102C7">
      <w:pPr>
        <w:pStyle w:val="Footer"/>
        <w:widowControl/>
        <w:tabs>
          <w:tab w:val="clear" w:pos="4320"/>
          <w:tab w:val="clear" w:pos="8640"/>
          <w:tab w:val="right" w:pos="2880"/>
        </w:tabs>
        <w:jc w:val="both"/>
        <w:rPr>
          <w:color w:val="1F497D" w:themeColor="text2"/>
          <w:lang w:val="es-MX"/>
        </w:rPr>
      </w:pPr>
    </w:p>
    <w:p w14:paraId="221177D0" w14:textId="77777777" w:rsidR="003E67FF" w:rsidRPr="00FE1BDF" w:rsidRDefault="003E67FF" w:rsidP="00C349FD">
      <w:pPr>
        <w:rPr>
          <w:color w:val="1F497D" w:themeColor="text2"/>
          <w:lang w:val="es-ES"/>
        </w:rPr>
      </w:pPr>
      <w:bookmarkStart w:id="490" w:name="_Toc265673835"/>
      <w:r w:rsidRPr="00FE1BDF">
        <w:rPr>
          <w:color w:val="1F497D" w:themeColor="text2"/>
          <w:lang w:val="es-ES"/>
        </w:rPr>
        <w:t>S</w:t>
      </w:r>
      <w:r w:rsidR="00B01E32" w:rsidRPr="00FE1BDF">
        <w:rPr>
          <w:color w:val="1F497D" w:themeColor="text2"/>
          <w:lang w:val="es-ES"/>
        </w:rPr>
        <w:t>e usa un examen de dos partes</w:t>
      </w:r>
      <w:r w:rsidRPr="00FE1BDF">
        <w:rPr>
          <w:color w:val="1F497D" w:themeColor="text2"/>
          <w:lang w:val="es-ES"/>
        </w:rPr>
        <w:t xml:space="preserve"> (gramática y composición) para asignar a los estudiantes al nivel apropiado.</w:t>
      </w:r>
      <w:bookmarkEnd w:id="490"/>
    </w:p>
    <w:p w14:paraId="132E2DBF" w14:textId="77777777" w:rsidR="003E67FF" w:rsidRDefault="003E67FF" w:rsidP="007102C7">
      <w:pPr>
        <w:tabs>
          <w:tab w:val="right" w:pos="2880"/>
        </w:tabs>
        <w:rPr>
          <w:sz w:val="24"/>
          <w:lang w:val="es-MX"/>
        </w:rPr>
      </w:pPr>
    </w:p>
    <w:p w14:paraId="6D9DC14A" w14:textId="77777777" w:rsidR="003E67FF" w:rsidRDefault="003E67FF" w:rsidP="00FE4300">
      <w:pPr>
        <w:pStyle w:val="Heading2"/>
        <w:pBdr>
          <w:top w:val="single" w:sz="12" w:space="1" w:color="auto" w:shadow="1"/>
          <w:left w:val="single" w:sz="12" w:space="4" w:color="auto" w:shadow="1"/>
          <w:bottom w:val="single" w:sz="12" w:space="1" w:color="auto" w:shadow="1"/>
          <w:right w:val="single" w:sz="12" w:space="4" w:color="auto" w:shadow="1"/>
        </w:pBdr>
        <w:rPr>
          <w:sz w:val="24"/>
        </w:rPr>
      </w:pPr>
      <w:bookmarkStart w:id="491" w:name="_Toc109076593"/>
      <w:bookmarkStart w:id="492" w:name="_Toc139463207"/>
      <w:bookmarkStart w:id="493" w:name="_Toc140054517"/>
      <w:bookmarkStart w:id="494" w:name="_Toc265673836"/>
      <w:bookmarkStart w:id="495" w:name="_Toc361924223"/>
      <w:r>
        <w:rPr>
          <w:sz w:val="24"/>
        </w:rPr>
        <w:t>The Spanish Program</w:t>
      </w:r>
      <w:bookmarkEnd w:id="491"/>
      <w:bookmarkEnd w:id="492"/>
      <w:bookmarkEnd w:id="493"/>
      <w:bookmarkEnd w:id="494"/>
      <w:bookmarkEnd w:id="495"/>
      <w:r>
        <w:rPr>
          <w:sz w:val="24"/>
        </w:rPr>
        <w:fldChar w:fldCharType="begin"/>
      </w:r>
      <w:r>
        <w:instrText>xe "</w:instrText>
      </w:r>
      <w:r>
        <w:rPr>
          <w:sz w:val="24"/>
        </w:rPr>
        <w:instrText>The Spanish Program</w:instrText>
      </w:r>
      <w:r>
        <w:instrText>"</w:instrText>
      </w:r>
      <w:r>
        <w:rPr>
          <w:sz w:val="24"/>
        </w:rPr>
        <w:fldChar w:fldCharType="end"/>
      </w:r>
    </w:p>
    <w:p w14:paraId="580D29F8" w14:textId="77777777" w:rsidR="003E67FF" w:rsidRDefault="003E67FF" w:rsidP="007102C7">
      <w:pPr>
        <w:tabs>
          <w:tab w:val="right" w:pos="2880"/>
        </w:tabs>
        <w:jc w:val="both"/>
      </w:pPr>
    </w:p>
    <w:p w14:paraId="0C0FF320" w14:textId="77777777" w:rsidR="003E67FF" w:rsidRDefault="003E67FF" w:rsidP="007102C7">
      <w:pPr>
        <w:tabs>
          <w:tab w:val="right" w:pos="2880"/>
        </w:tabs>
        <w:jc w:val="both"/>
      </w:pPr>
      <w:r>
        <w:t xml:space="preserve">The College Spanish program includes a Spanish concentration in the Associate of Arts degree in the Liberal Arts and Science major.  This concentration sets the foundation for pursuing Spanish as a major or a minor at a four-year institution.  In addition, the College Spanish program includes a course for the </w:t>
      </w:r>
      <w:r w:rsidR="00F9186F">
        <w:t>G</w:t>
      </w:r>
      <w:r>
        <w:t>eneral Education Core, as well as additional Spanish courses, which can be transferred to baccalaureate programs</w:t>
      </w:r>
    </w:p>
    <w:p w14:paraId="5AEED8E8" w14:textId="77777777" w:rsidR="003E67FF" w:rsidRDefault="003E67FF" w:rsidP="007102C7">
      <w:pPr>
        <w:tabs>
          <w:tab w:val="right" w:pos="2880"/>
        </w:tabs>
        <w:jc w:val="both"/>
      </w:pPr>
    </w:p>
    <w:p w14:paraId="180424A9" w14:textId="77777777" w:rsidR="003E67FF" w:rsidRPr="006378FB" w:rsidRDefault="003E67FF" w:rsidP="00972A57">
      <w:pPr>
        <w:pBdr>
          <w:top w:val="single" w:sz="12" w:space="1" w:color="auto" w:shadow="1"/>
          <w:left w:val="single" w:sz="12" w:space="4" w:color="auto" w:shadow="1"/>
          <w:bottom w:val="single" w:sz="12" w:space="1" w:color="auto" w:shadow="1"/>
          <w:right w:val="single" w:sz="12" w:space="4" w:color="auto" w:shadow="1"/>
        </w:pBdr>
        <w:rPr>
          <w:b/>
          <w:color w:val="1F497D" w:themeColor="text2"/>
          <w:sz w:val="24"/>
          <w:szCs w:val="24"/>
          <w:lang w:val="es-MX"/>
        </w:rPr>
      </w:pPr>
      <w:bookmarkStart w:id="496" w:name="_Toc265673837"/>
      <w:r w:rsidRPr="006378FB">
        <w:rPr>
          <w:b/>
          <w:color w:val="1F497D" w:themeColor="text2"/>
          <w:sz w:val="24"/>
          <w:szCs w:val="24"/>
          <w:lang w:val="es-MX"/>
        </w:rPr>
        <w:t>El Programa de Español</w:t>
      </w:r>
      <w:bookmarkEnd w:id="496"/>
    </w:p>
    <w:p w14:paraId="71FF1BD7" w14:textId="77777777" w:rsidR="003E67FF" w:rsidRPr="00BD1864" w:rsidRDefault="003E67FF" w:rsidP="007102C7">
      <w:pPr>
        <w:tabs>
          <w:tab w:val="right" w:pos="2880"/>
        </w:tabs>
        <w:jc w:val="both"/>
        <w:rPr>
          <w:color w:val="1F497D" w:themeColor="text2"/>
          <w:lang w:val="es-MX"/>
        </w:rPr>
      </w:pPr>
    </w:p>
    <w:p w14:paraId="62DC0D00" w14:textId="77777777" w:rsidR="003E67FF" w:rsidRPr="006378FB" w:rsidRDefault="00F9186F" w:rsidP="007102C7">
      <w:pPr>
        <w:tabs>
          <w:tab w:val="right" w:pos="2880"/>
        </w:tabs>
        <w:jc w:val="both"/>
        <w:rPr>
          <w:color w:val="1F497D" w:themeColor="text2"/>
          <w:lang w:val="es-MX"/>
        </w:rPr>
      </w:pPr>
      <w:r w:rsidRPr="006378FB">
        <w:rPr>
          <w:color w:val="1F497D" w:themeColor="text2"/>
          <w:lang w:val="es-MX"/>
        </w:rPr>
        <w:t xml:space="preserve">El programa de </w:t>
      </w:r>
      <w:r w:rsidR="003E67FF" w:rsidRPr="006378FB">
        <w:rPr>
          <w:color w:val="1F497D" w:themeColor="text2"/>
          <w:lang w:val="es-MX"/>
        </w:rPr>
        <w:t>español a nivel universitario incluye una concentración</w:t>
      </w:r>
      <w:r w:rsidRPr="006378FB">
        <w:rPr>
          <w:color w:val="1F497D" w:themeColor="text2"/>
          <w:lang w:val="es-MX"/>
        </w:rPr>
        <w:t xml:space="preserve"> de español</w:t>
      </w:r>
      <w:r w:rsidR="003E67FF" w:rsidRPr="006378FB">
        <w:rPr>
          <w:color w:val="1F497D" w:themeColor="text2"/>
          <w:lang w:val="es-MX"/>
        </w:rPr>
        <w:t xml:space="preserve"> en el currículo de </w:t>
      </w:r>
      <w:r w:rsidRPr="006378FB">
        <w:rPr>
          <w:color w:val="1F497D" w:themeColor="text2"/>
          <w:lang w:val="es-MX"/>
        </w:rPr>
        <w:t>Asociados en Artes en la especialidad de Artes Liberales y Cienc</w:t>
      </w:r>
      <w:r w:rsidR="003E67FF" w:rsidRPr="006378FB">
        <w:rPr>
          <w:color w:val="1F497D" w:themeColor="text2"/>
          <w:lang w:val="es-MX"/>
        </w:rPr>
        <w:t>ias.  Esta concentración pr</w:t>
      </w:r>
      <w:r w:rsidR="00B0660E" w:rsidRPr="006378FB">
        <w:rPr>
          <w:color w:val="1F497D" w:themeColor="text2"/>
          <w:lang w:val="es-MX"/>
        </w:rPr>
        <w:t>e</w:t>
      </w:r>
      <w:r w:rsidR="003E67FF" w:rsidRPr="006378FB">
        <w:rPr>
          <w:color w:val="1F497D" w:themeColor="text2"/>
          <w:lang w:val="es-MX"/>
        </w:rPr>
        <w:t>p</w:t>
      </w:r>
      <w:r w:rsidRPr="006378FB">
        <w:rPr>
          <w:color w:val="1F497D" w:themeColor="text2"/>
          <w:lang w:val="es-MX"/>
        </w:rPr>
        <w:t>ara la</w:t>
      </w:r>
      <w:r w:rsidR="003E67FF" w:rsidRPr="006378FB">
        <w:rPr>
          <w:color w:val="1F497D" w:themeColor="text2"/>
          <w:lang w:val="es-MX"/>
        </w:rPr>
        <w:t xml:space="preserve"> base para </w:t>
      </w:r>
      <w:r w:rsidRPr="006378FB">
        <w:rPr>
          <w:color w:val="1F497D" w:themeColor="text2"/>
          <w:lang w:val="es-MX"/>
        </w:rPr>
        <w:t xml:space="preserve">continuar con el </w:t>
      </w:r>
      <w:r w:rsidR="00B27D3C" w:rsidRPr="006378FB">
        <w:rPr>
          <w:color w:val="1F497D" w:themeColor="text2"/>
          <w:lang w:val="es-MX"/>
        </w:rPr>
        <w:t>e</w:t>
      </w:r>
      <w:r w:rsidRPr="006378FB">
        <w:rPr>
          <w:color w:val="1F497D" w:themeColor="text2"/>
          <w:lang w:val="es-MX"/>
        </w:rPr>
        <w:t xml:space="preserve">spañol como especialidad principal o menor en una institución </w:t>
      </w:r>
      <w:r w:rsidR="003E67FF" w:rsidRPr="006378FB">
        <w:rPr>
          <w:color w:val="1F497D" w:themeColor="text2"/>
          <w:lang w:val="es-MX"/>
        </w:rPr>
        <w:t xml:space="preserve">de cuatro años. </w:t>
      </w:r>
      <w:r w:rsidRPr="006378FB">
        <w:rPr>
          <w:color w:val="1F497D" w:themeColor="text2"/>
          <w:lang w:val="es-MX"/>
        </w:rPr>
        <w:t xml:space="preserve">Además, el programa </w:t>
      </w:r>
      <w:r w:rsidR="003E67FF" w:rsidRPr="006378FB">
        <w:rPr>
          <w:color w:val="1F497D" w:themeColor="text2"/>
          <w:lang w:val="es-MX"/>
        </w:rPr>
        <w:t xml:space="preserve">de </w:t>
      </w:r>
      <w:r w:rsidR="00B27D3C" w:rsidRPr="006378FB">
        <w:rPr>
          <w:color w:val="1F497D" w:themeColor="text2"/>
          <w:lang w:val="es-MX"/>
        </w:rPr>
        <w:t>e</w:t>
      </w:r>
      <w:r w:rsidR="003E67FF" w:rsidRPr="006378FB">
        <w:rPr>
          <w:color w:val="1F497D" w:themeColor="text2"/>
          <w:lang w:val="es-MX"/>
        </w:rPr>
        <w:t xml:space="preserve">spañol </w:t>
      </w:r>
      <w:r w:rsidR="00B27D3C" w:rsidRPr="006378FB">
        <w:rPr>
          <w:color w:val="1F497D" w:themeColor="text2"/>
          <w:lang w:val="es-MX"/>
        </w:rPr>
        <w:t>u</w:t>
      </w:r>
      <w:r w:rsidR="003E67FF" w:rsidRPr="006378FB">
        <w:rPr>
          <w:color w:val="1F497D" w:themeColor="text2"/>
          <w:lang w:val="es-MX"/>
        </w:rPr>
        <w:t xml:space="preserve">niversitario </w:t>
      </w:r>
      <w:r w:rsidRPr="006378FB">
        <w:rPr>
          <w:color w:val="1F497D" w:themeColor="text2"/>
          <w:lang w:val="es-MX"/>
        </w:rPr>
        <w:t>incluye un</w:t>
      </w:r>
      <w:r w:rsidR="00B0660E" w:rsidRPr="006378FB">
        <w:rPr>
          <w:color w:val="1F497D" w:themeColor="text2"/>
          <w:lang w:val="es-MX"/>
        </w:rPr>
        <w:t xml:space="preserve"> </w:t>
      </w:r>
      <w:r w:rsidRPr="006378FB">
        <w:rPr>
          <w:color w:val="1F497D" w:themeColor="text2"/>
          <w:lang w:val="es-MX"/>
        </w:rPr>
        <w:t>curso para Núcleo de Educación General, así como cursos de español adicionales, que pueden ser transferidos a programas de licenciatura.</w:t>
      </w:r>
    </w:p>
    <w:p w14:paraId="2EEBA99E" w14:textId="77777777" w:rsidR="00162910" w:rsidRDefault="00162910" w:rsidP="007102C7">
      <w:pPr>
        <w:tabs>
          <w:tab w:val="right" w:pos="2880"/>
        </w:tabs>
        <w:jc w:val="both"/>
        <w:rPr>
          <w:lang w:val="es-MX"/>
        </w:rPr>
      </w:pPr>
    </w:p>
    <w:p w14:paraId="21D6EC77" w14:textId="77777777" w:rsidR="003E67FF" w:rsidRDefault="003E67FF" w:rsidP="00FE4300">
      <w:pPr>
        <w:pStyle w:val="Heading1"/>
        <w:jc w:val="center"/>
        <w:rPr>
          <w:bCs/>
          <w:sz w:val="28"/>
          <w:u w:val="none"/>
        </w:rPr>
      </w:pPr>
      <w:r>
        <w:rPr>
          <w:bCs/>
          <w:sz w:val="28"/>
          <w:u w:val="none"/>
          <w:lang w:val="es-MX"/>
        </w:rPr>
        <w:br w:type="page"/>
      </w:r>
      <w:bookmarkStart w:id="497" w:name="_Toc265673838"/>
      <w:bookmarkStart w:id="498" w:name="_Toc361924224"/>
      <w:r w:rsidRPr="00E33E1D">
        <w:rPr>
          <w:bCs/>
          <w:sz w:val="28"/>
          <w:u w:val="none"/>
        </w:rPr>
        <w:lastRenderedPageBreak/>
        <w:t>Course Offerings</w:t>
      </w:r>
      <w:bookmarkEnd w:id="474"/>
      <w:bookmarkEnd w:id="475"/>
      <w:bookmarkEnd w:id="497"/>
      <w:bookmarkEnd w:id="498"/>
    </w:p>
    <w:p w14:paraId="4D3A5172" w14:textId="77777777" w:rsidR="003E67FF" w:rsidRPr="00094576" w:rsidRDefault="009B7EB4" w:rsidP="00094576">
      <w:r>
        <w:pict w14:anchorId="2CC3928B">
          <v:rect id="_x0000_i1039" style="width:468pt;height:1.5pt" o:hralign="center" o:hrstd="t" o:hrnoshade="t" o:hr="t" fillcolor="navy" stroked="f"/>
        </w:pict>
      </w:r>
    </w:p>
    <w:p w14:paraId="51534F71" w14:textId="77777777" w:rsidR="003E67FF" w:rsidRPr="000B422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16"/>
          <w:szCs w:val="16"/>
        </w:rPr>
      </w:pPr>
    </w:p>
    <w:p w14:paraId="041B7167"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The College reserves the right to cancel classes which do not meet minimum enrollment standards or due to other unforeseen circumstances.  Students may enroll in any course as long as individual course Prerequisite and/or placement procedures are met.  If, due to low enrollment, a particular course is not offered, an appropriate course substitution may sometimes be approved by the Dean of Instruction, so that a student can complete the degree in time. </w:t>
      </w:r>
    </w:p>
    <w:p w14:paraId="2BDA3D9B" w14:textId="77777777" w:rsidR="003E67FF" w:rsidRPr="000B422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trike/>
          <w:sz w:val="16"/>
          <w:szCs w:val="16"/>
        </w:rPr>
      </w:pPr>
    </w:p>
    <w:p w14:paraId="6E7A3E32"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Courses that have been approved as meeting specific general education core requirements for transfer by the </w:t>
      </w:r>
      <w:r>
        <w:rPr>
          <w:b/>
        </w:rPr>
        <w:t>Illinois Articulation Initiative</w:t>
      </w:r>
      <w:r>
        <w:t xml:space="preserve"> (</w:t>
      </w:r>
      <w:hyperlink r:id="rId43" w:history="1">
        <w:r w:rsidRPr="006378FB">
          <w:rPr>
            <w:rStyle w:val="Hyperlink"/>
            <w:color w:val="1F497D" w:themeColor="text2"/>
          </w:rPr>
          <w:t>www.itransfer.org</w:t>
        </w:r>
      </w:hyperlink>
      <w:r>
        <w:t>) will display a notation in the course description.</w:t>
      </w:r>
      <w:r>
        <w:rPr>
          <w:b/>
        </w:rPr>
        <w:t xml:space="preserve"> </w:t>
      </w:r>
      <w:r>
        <w:t xml:space="preserve">Courses are normally offered in both fall and spring </w:t>
      </w:r>
      <w:r w:rsidR="00B27D3C">
        <w:t>t</w:t>
      </w:r>
      <w:r>
        <w:t xml:space="preserve">erms; exceptions to this will be designated as fall, spring, or offerings resulting from student demand. </w:t>
      </w:r>
    </w:p>
    <w:p w14:paraId="62B0EAAA" w14:textId="77777777" w:rsidR="003E67FF" w:rsidRPr="000B4222"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sz w:val="16"/>
          <w:szCs w:val="16"/>
        </w:rPr>
      </w:pPr>
    </w:p>
    <w:p w14:paraId="3827682E" w14:textId="77777777" w:rsidR="00162910" w:rsidRDefault="003E67FF" w:rsidP="00330E92">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pPr>
      <w:r>
        <w:t>The course title is followed by the number of credit hours, the number of contact lecture hours and the number of contact lab hours.</w:t>
      </w:r>
    </w:p>
    <w:p w14:paraId="5AD4802E" w14:textId="77777777" w:rsidR="003E67FF" w:rsidRDefault="003E67FF" w:rsidP="00330E92">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pPr>
      <w:r>
        <w:t xml:space="preserve"> </w:t>
      </w:r>
    </w:p>
    <w:p w14:paraId="0F52631F" w14:textId="2290ABD3" w:rsidR="003E67FF" w:rsidRDefault="003E67FF" w:rsidP="00330E92">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pPr>
      <w:r>
        <w:t>The course description includes a general statement of the course objectives as well as materials, procedures, and topics to be covered.</w:t>
      </w:r>
      <w:r w:rsidR="00F94A5F">
        <w:t xml:space="preserve"> </w:t>
      </w:r>
      <w:r>
        <w:t xml:space="preserve">Prerequisite or </w:t>
      </w:r>
      <w:r w:rsidR="007764EB">
        <w:t>Co-requisite</w:t>
      </w:r>
      <w:r>
        <w:t xml:space="preserve"> courses required (no mention of Prerequisite indicates none is required)</w:t>
      </w:r>
      <w:r w:rsidR="00F94A5F">
        <w:t>.</w:t>
      </w:r>
    </w:p>
    <w:p w14:paraId="66B16072" w14:textId="77777777" w:rsidR="003E67FF" w:rsidRDefault="003E67FF">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ab/>
      </w:r>
    </w:p>
    <w:p w14:paraId="3DCDDA7E" w14:textId="77777777" w:rsidR="003E67FF" w:rsidRDefault="00C62756">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rPr>
          <w:b/>
        </w:rPr>
      </w:pPr>
      <w:r>
        <w:rPr>
          <w:noProof/>
        </w:rPr>
        <mc:AlternateContent>
          <mc:Choice Requires="wps">
            <w:drawing>
              <wp:anchor distT="0" distB="0" distL="114300" distR="114300" simplePos="0" relativeHeight="251639296" behindDoc="0" locked="0" layoutInCell="0" allowOverlap="1" wp14:anchorId="65D9A11B" wp14:editId="69067501">
                <wp:simplePos x="0" y="0"/>
                <wp:positionH relativeFrom="column">
                  <wp:posOffset>0</wp:posOffset>
                </wp:positionH>
                <wp:positionV relativeFrom="paragraph">
                  <wp:posOffset>7620</wp:posOffset>
                </wp:positionV>
                <wp:extent cx="5943600" cy="1005840"/>
                <wp:effectExtent l="9525" t="7620" r="9525" b="571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05840"/>
                        </a:xfrm>
                        <a:prstGeom prst="rect">
                          <a:avLst/>
                        </a:prstGeom>
                        <a:solidFill>
                          <a:srgbClr val="FFFFFF"/>
                        </a:solidFill>
                        <a:ln w="9525">
                          <a:solidFill>
                            <a:srgbClr val="000000"/>
                          </a:solidFill>
                          <a:miter lim="800000"/>
                          <a:headEnd/>
                          <a:tailEnd/>
                        </a:ln>
                      </wps:spPr>
                      <wps:txbx>
                        <w:txbxContent>
                          <w:p w14:paraId="6D093991" w14:textId="77777777" w:rsidR="009B7EB4" w:rsidRDefault="009B7EB4">
                            <w:pPr>
                              <w:tabs>
                                <w:tab w:val="left" w:pos="1440"/>
                                <w:tab w:val="left" w:pos="2880"/>
                                <w:tab w:val="left" w:pos="4320"/>
                                <w:tab w:val="left" w:pos="5760"/>
                                <w:tab w:val="left" w:pos="7200"/>
                                <w:tab w:val="left" w:pos="8640"/>
                              </w:tabs>
                            </w:pPr>
                            <w:r>
                              <w:t xml:space="preserve">  ACC</w:t>
                            </w:r>
                            <w:r>
                              <w:tab/>
                              <w:t xml:space="preserve">  101</w:t>
                            </w:r>
                            <w:r>
                              <w:tab/>
                              <w:t xml:space="preserve">    Principles of Accounting</w:t>
                            </w:r>
                            <w:r>
                              <w:tab/>
                              <w:t xml:space="preserve">   (4)</w:t>
                            </w:r>
                            <w:r>
                              <w:tab/>
                              <w:t xml:space="preserve">             (4, 2)</w:t>
                            </w:r>
                          </w:p>
                          <w:p w14:paraId="15F25222" w14:textId="77777777" w:rsidR="009B7EB4" w:rsidRDefault="009B7EB4"/>
                          <w:p w14:paraId="0C45AFE8" w14:textId="77777777" w:rsidR="009B7EB4" w:rsidRDefault="009B7EB4"/>
                          <w:p w14:paraId="687A0AAE" w14:textId="77777777" w:rsidR="009B7EB4" w:rsidRDefault="009B7EB4">
                            <w:pPr>
                              <w:tabs>
                                <w:tab w:val="left" w:pos="1440"/>
                                <w:tab w:val="left" w:pos="2880"/>
                                <w:tab w:val="left" w:pos="4320"/>
                                <w:tab w:val="left" w:pos="5760"/>
                                <w:tab w:val="left" w:pos="7200"/>
                                <w:tab w:val="left" w:pos="8640"/>
                              </w:tabs>
                            </w:pPr>
                            <w:r>
                              <w:t xml:space="preserve"> Course</w:t>
                            </w:r>
                            <w:r>
                              <w:tab/>
                              <w:t>Course</w:t>
                            </w:r>
                            <w:r>
                              <w:tab/>
                              <w:t xml:space="preserve">         Course Title                        Semester Hours</w:t>
                            </w:r>
                            <w:r>
                              <w:tab/>
                              <w:t xml:space="preserve">  Hours          Hours </w:t>
                            </w:r>
                          </w:p>
                          <w:p w14:paraId="2CF8A647" w14:textId="77777777" w:rsidR="009B7EB4" w:rsidRDefault="009B7EB4">
                            <w:pPr>
                              <w:tabs>
                                <w:tab w:val="left" w:pos="1440"/>
                                <w:tab w:val="left" w:pos="2880"/>
                                <w:tab w:val="left" w:pos="4320"/>
                                <w:tab w:val="left" w:pos="5760"/>
                                <w:tab w:val="left" w:pos="7200"/>
                                <w:tab w:val="left" w:pos="8640"/>
                              </w:tabs>
                            </w:pPr>
                            <w:r>
                              <w:t xml:space="preserve"> Prefix</w:t>
                            </w:r>
                            <w:r>
                              <w:tab/>
                              <w:t>Number</w:t>
                            </w:r>
                            <w:r>
                              <w:tab/>
                            </w:r>
                            <w:r>
                              <w:tab/>
                            </w:r>
                            <w:r>
                              <w:tab/>
                              <w:t>of Credit</w:t>
                            </w:r>
                            <w:r>
                              <w:tab/>
                              <w:t xml:space="preserve">of Lecture     of Lab </w:t>
                            </w:r>
                          </w:p>
                          <w:p w14:paraId="5A0FCF4D" w14:textId="77777777" w:rsidR="009B7EB4" w:rsidRDefault="009B7EB4">
                            <w:pPr>
                              <w:tabs>
                                <w:tab w:val="left" w:pos="1440"/>
                                <w:tab w:val="left" w:pos="2880"/>
                                <w:tab w:val="left" w:pos="4320"/>
                                <w:tab w:val="left" w:pos="5760"/>
                                <w:tab w:val="left" w:pos="7200"/>
                                <w:tab w:val="left" w:pos="8640"/>
                              </w:tabs>
                            </w:pPr>
                            <w:r>
                              <w:tab/>
                              <w:t xml:space="preserve">                                                                                                                   </w:t>
                            </w:r>
                            <w:r w:rsidRPr="003A6593">
                              <w:t>per Week     per 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9A11B" id="Text Box 17" o:spid="_x0000_s1096" type="#_x0000_t202" style="position:absolute;margin-left:0;margin-top:.6pt;width:468pt;height:79.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" o:allowincell="f">
                <v:textbox>
                  <w:txbxContent>
                    <w:p w14:paraId="6D093991" w14:textId="77777777" w:rsidR="009B7EB4" w:rsidRDefault="009B7EB4">
                      <w:pPr>
                        <w:tabs>
                          <w:tab w:val="left" w:pos="1440"/>
                          <w:tab w:val="left" w:pos="2880"/>
                          <w:tab w:val="left" w:pos="4320"/>
                          <w:tab w:val="left" w:pos="5760"/>
                          <w:tab w:val="left" w:pos="7200"/>
                          <w:tab w:val="left" w:pos="8640"/>
                        </w:tabs>
                      </w:pPr>
                      <w:r>
                        <w:t xml:space="preserve">  ACC</w:t>
                      </w:r>
                      <w:r>
                        <w:tab/>
                        <w:t xml:space="preserve">  101</w:t>
                      </w:r>
                      <w:r>
                        <w:tab/>
                        <w:t xml:space="preserve">    Principles of Accounting</w:t>
                      </w:r>
                      <w:r>
                        <w:tab/>
                        <w:t xml:space="preserve">   (4)</w:t>
                      </w:r>
                      <w:r>
                        <w:tab/>
                        <w:t xml:space="preserve">             (4, 2)</w:t>
                      </w:r>
                    </w:p>
                    <w:p w14:paraId="15F25222" w14:textId="77777777" w:rsidR="009B7EB4" w:rsidRDefault="009B7EB4"/>
                    <w:p w14:paraId="0C45AFE8" w14:textId="77777777" w:rsidR="009B7EB4" w:rsidRDefault="009B7EB4"/>
                    <w:p w14:paraId="687A0AAE" w14:textId="77777777" w:rsidR="009B7EB4" w:rsidRDefault="009B7EB4">
                      <w:pPr>
                        <w:tabs>
                          <w:tab w:val="left" w:pos="1440"/>
                          <w:tab w:val="left" w:pos="2880"/>
                          <w:tab w:val="left" w:pos="4320"/>
                          <w:tab w:val="left" w:pos="5760"/>
                          <w:tab w:val="left" w:pos="7200"/>
                          <w:tab w:val="left" w:pos="8640"/>
                        </w:tabs>
                      </w:pPr>
                      <w:r>
                        <w:t xml:space="preserve"> Course</w:t>
                      </w:r>
                      <w:r>
                        <w:tab/>
                        <w:t>Course</w:t>
                      </w:r>
                      <w:r>
                        <w:tab/>
                        <w:t xml:space="preserve">         Course Title                        Semester Hours</w:t>
                      </w:r>
                      <w:r>
                        <w:tab/>
                        <w:t xml:space="preserve">  Hours          Hours </w:t>
                      </w:r>
                    </w:p>
                    <w:p w14:paraId="2CF8A647" w14:textId="77777777" w:rsidR="009B7EB4" w:rsidRDefault="009B7EB4">
                      <w:pPr>
                        <w:tabs>
                          <w:tab w:val="left" w:pos="1440"/>
                          <w:tab w:val="left" w:pos="2880"/>
                          <w:tab w:val="left" w:pos="4320"/>
                          <w:tab w:val="left" w:pos="5760"/>
                          <w:tab w:val="left" w:pos="7200"/>
                          <w:tab w:val="left" w:pos="8640"/>
                        </w:tabs>
                      </w:pPr>
                      <w:r>
                        <w:t xml:space="preserve"> Prefix</w:t>
                      </w:r>
                      <w:r>
                        <w:tab/>
                        <w:t>Number</w:t>
                      </w:r>
                      <w:r>
                        <w:tab/>
                      </w:r>
                      <w:r>
                        <w:tab/>
                      </w:r>
                      <w:r>
                        <w:tab/>
                        <w:t>of Credit</w:t>
                      </w:r>
                      <w:r>
                        <w:tab/>
                        <w:t xml:space="preserve">of Lecture     of Lab </w:t>
                      </w:r>
                    </w:p>
                    <w:p w14:paraId="5A0FCF4D" w14:textId="77777777" w:rsidR="009B7EB4" w:rsidRDefault="009B7EB4">
                      <w:pPr>
                        <w:tabs>
                          <w:tab w:val="left" w:pos="1440"/>
                          <w:tab w:val="left" w:pos="2880"/>
                          <w:tab w:val="left" w:pos="4320"/>
                          <w:tab w:val="left" w:pos="5760"/>
                          <w:tab w:val="left" w:pos="7200"/>
                          <w:tab w:val="left" w:pos="8640"/>
                        </w:tabs>
                      </w:pPr>
                      <w:r>
                        <w:tab/>
                        <w:t xml:space="preserve">                                                                                                                   </w:t>
                      </w:r>
                      <w:r w:rsidRPr="003A6593">
                        <w:t>per Week     per Week</w:t>
                      </w:r>
                    </w:p>
                  </w:txbxContent>
                </v:textbox>
              </v:shape>
            </w:pict>
          </mc:Fallback>
        </mc:AlternateContent>
      </w:r>
    </w:p>
    <w:p w14:paraId="1D43EEE4" w14:textId="77777777" w:rsidR="003E67FF" w:rsidRDefault="00C62756">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rPr>
          <w:b/>
        </w:rPr>
      </w:pPr>
      <w:r>
        <w:rPr>
          <w:noProof/>
        </w:rPr>
        <mc:AlternateContent>
          <mc:Choice Requires="wps">
            <w:drawing>
              <wp:anchor distT="0" distB="0" distL="114300" distR="114300" simplePos="0" relativeHeight="251650560" behindDoc="0" locked="0" layoutInCell="0" allowOverlap="1" wp14:anchorId="37C38C4B" wp14:editId="63E9E66C">
                <wp:simplePos x="0" y="0"/>
                <wp:positionH relativeFrom="column">
                  <wp:posOffset>274320</wp:posOffset>
                </wp:positionH>
                <wp:positionV relativeFrom="paragraph">
                  <wp:posOffset>137795</wp:posOffset>
                </wp:positionV>
                <wp:extent cx="0" cy="182880"/>
                <wp:effectExtent l="55245" t="13970" r="59055" b="22225"/>
                <wp:wrapNone/>
                <wp:docPr id="2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AD18D" id="Line 1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0.85pt" to="21.6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" o:allowincell="f">
                <v:stroke endarrow="block"/>
              </v:line>
            </w:pict>
          </mc:Fallback>
        </mc:AlternateContent>
      </w:r>
      <w:r>
        <w:rPr>
          <w:noProof/>
        </w:rPr>
        <mc:AlternateContent>
          <mc:Choice Requires="wps">
            <w:drawing>
              <wp:anchor distT="0" distB="0" distL="114300" distR="114300" simplePos="0" relativeHeight="251649536" behindDoc="0" locked="0" layoutInCell="0" allowOverlap="1" wp14:anchorId="1F399A86" wp14:editId="7FE9BF9F">
                <wp:simplePos x="0" y="0"/>
                <wp:positionH relativeFrom="column">
                  <wp:posOffset>1188720</wp:posOffset>
                </wp:positionH>
                <wp:positionV relativeFrom="paragraph">
                  <wp:posOffset>137795</wp:posOffset>
                </wp:positionV>
                <wp:extent cx="0" cy="182880"/>
                <wp:effectExtent l="55245" t="13970" r="59055" b="22225"/>
                <wp:wrapNone/>
                <wp:docPr id="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7A4D0" id="Line 1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0.85pt" to="93.6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" o:allowincell="f">
                <v:stroke endarrow="block"/>
              </v:line>
            </w:pict>
          </mc:Fallback>
        </mc:AlternateContent>
      </w:r>
      <w:r>
        <w:rPr>
          <w:noProof/>
        </w:rPr>
        <mc:AlternateContent>
          <mc:Choice Requires="wps">
            <w:drawing>
              <wp:anchor distT="0" distB="0" distL="114300" distR="114300" simplePos="0" relativeHeight="251648512" behindDoc="0" locked="0" layoutInCell="0" allowOverlap="1" wp14:anchorId="456938C3" wp14:editId="70B3705F">
                <wp:simplePos x="0" y="0"/>
                <wp:positionH relativeFrom="column">
                  <wp:posOffset>2560320</wp:posOffset>
                </wp:positionH>
                <wp:positionV relativeFrom="paragraph">
                  <wp:posOffset>137795</wp:posOffset>
                </wp:positionV>
                <wp:extent cx="0" cy="182880"/>
                <wp:effectExtent l="55245" t="13970" r="59055" b="22225"/>
                <wp:wrapNone/>
                <wp:docPr id="2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3B17E" id="Line 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0.85pt" to="201.6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" o:allowincell="f">
                <v:stroke endarrow="block"/>
              </v:line>
            </w:pict>
          </mc:Fallback>
        </mc:AlternateContent>
      </w:r>
      <w:r>
        <w:rPr>
          <w:noProof/>
        </w:rPr>
        <mc:AlternateContent>
          <mc:Choice Requires="wps">
            <w:drawing>
              <wp:anchor distT="0" distB="0" distL="114300" distR="114300" simplePos="0" relativeHeight="251640320" behindDoc="0" locked="0" layoutInCell="0" allowOverlap="1" wp14:anchorId="2EEADD0E" wp14:editId="032F3556">
                <wp:simplePos x="0" y="0"/>
                <wp:positionH relativeFrom="column">
                  <wp:posOffset>3931920</wp:posOffset>
                </wp:positionH>
                <wp:positionV relativeFrom="paragraph">
                  <wp:posOffset>137795</wp:posOffset>
                </wp:positionV>
                <wp:extent cx="0" cy="182880"/>
                <wp:effectExtent l="55245" t="13970" r="59055" b="22225"/>
                <wp:wrapNone/>
                <wp:docPr id="2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235C9" id="Line 2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10.85pt" to="309.6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" o:allowincell="f">
                <v:stroke endarrow="block"/>
              </v:line>
            </w:pict>
          </mc:Fallback>
        </mc:AlternateContent>
      </w:r>
      <w:r>
        <w:rPr>
          <w:noProof/>
        </w:rPr>
        <mc:AlternateContent>
          <mc:Choice Requires="wps">
            <w:drawing>
              <wp:anchor distT="0" distB="0" distL="114300" distR="114300" simplePos="0" relativeHeight="251641344" behindDoc="0" locked="0" layoutInCell="0" allowOverlap="1" wp14:anchorId="451DD026" wp14:editId="23C72C95">
                <wp:simplePos x="0" y="0"/>
                <wp:positionH relativeFrom="column">
                  <wp:posOffset>4937760</wp:posOffset>
                </wp:positionH>
                <wp:positionV relativeFrom="paragraph">
                  <wp:posOffset>137795</wp:posOffset>
                </wp:positionV>
                <wp:extent cx="91440" cy="182880"/>
                <wp:effectExtent l="60960" t="13970" r="9525" b="41275"/>
                <wp:wrapNone/>
                <wp:docPr id="1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906DE" id="Line 22"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10.85pt" to="396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" o:allowincell="f">
                <v:stroke endarrow="block"/>
              </v:line>
            </w:pict>
          </mc:Fallback>
        </mc:AlternateContent>
      </w:r>
      <w:r>
        <w:rPr>
          <w:noProof/>
        </w:rPr>
        <mc:AlternateContent>
          <mc:Choice Requires="wps">
            <w:drawing>
              <wp:anchor distT="0" distB="0" distL="114300" distR="114300" simplePos="0" relativeHeight="251642368" behindDoc="0" locked="0" layoutInCell="0" allowOverlap="1" wp14:anchorId="2B061464" wp14:editId="23490603">
                <wp:simplePos x="0" y="0"/>
                <wp:positionH relativeFrom="column">
                  <wp:posOffset>5394960</wp:posOffset>
                </wp:positionH>
                <wp:positionV relativeFrom="paragraph">
                  <wp:posOffset>137795</wp:posOffset>
                </wp:positionV>
                <wp:extent cx="91440" cy="182880"/>
                <wp:effectExtent l="13335" t="13970" r="57150" b="41275"/>
                <wp:wrapNone/>
                <wp:docPr id="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F9965" id="Line 2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10.85pt" to="6in,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" o:allowincell="f">
                <v:stroke endarrow="block"/>
              </v:line>
            </w:pict>
          </mc:Fallback>
        </mc:AlternateContent>
      </w:r>
    </w:p>
    <w:p w14:paraId="52304F82" w14:textId="77777777" w:rsidR="003E67FF"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rPr>
          <w:b/>
        </w:rPr>
      </w:pPr>
    </w:p>
    <w:p w14:paraId="22670E49" w14:textId="77777777" w:rsidR="003E67FF"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rPr>
          <w:b/>
        </w:rPr>
      </w:pPr>
    </w:p>
    <w:p w14:paraId="669BDB1D" w14:textId="77777777" w:rsidR="003E67FF"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rPr>
          <w:b/>
        </w:rPr>
      </w:pPr>
    </w:p>
    <w:p w14:paraId="0431C427" w14:textId="77777777" w:rsidR="003E67FF"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rPr>
          <w:b/>
        </w:rPr>
      </w:pPr>
    </w:p>
    <w:p w14:paraId="043EACC4" w14:textId="77777777" w:rsidR="003E67FF"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rPr>
          <w:b/>
        </w:rPr>
      </w:pPr>
    </w:p>
    <w:p w14:paraId="73768F33" w14:textId="77777777" w:rsidR="003E67FF" w:rsidRDefault="003E67FF">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rPr>
          <w:b/>
        </w:rPr>
      </w:pPr>
    </w:p>
    <w:p w14:paraId="266099FB" w14:textId="77777777" w:rsidR="003E67FF" w:rsidRPr="00C9335E" w:rsidRDefault="003E67FF" w:rsidP="00C9335E">
      <w:pPr>
        <w:jc w:val="center"/>
        <w:rPr>
          <w:b/>
          <w:sz w:val="24"/>
          <w:szCs w:val="24"/>
        </w:rPr>
      </w:pPr>
      <w:bookmarkStart w:id="499" w:name="_Toc265673839"/>
      <w:r w:rsidRPr="00C9335E">
        <w:rPr>
          <w:b/>
          <w:sz w:val="24"/>
          <w:szCs w:val="24"/>
        </w:rPr>
        <w:t>The College's course offerings and their prefixes are as follows</w:t>
      </w:r>
      <w:bookmarkEnd w:id="499"/>
    </w:p>
    <w:p w14:paraId="62FFEECC" w14:textId="77777777" w:rsidR="003E67FF" w:rsidRDefault="003E67FF">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0"/>
        <w:gridCol w:w="1530"/>
        <w:gridCol w:w="2340"/>
        <w:gridCol w:w="1490"/>
      </w:tblGrid>
      <w:tr w:rsidR="003E67FF" w14:paraId="7385911F" w14:textId="77777777" w:rsidTr="006378FB">
        <w:trPr>
          <w:jc w:val="center"/>
        </w:trPr>
        <w:tc>
          <w:tcPr>
            <w:tcW w:w="2300" w:type="dxa"/>
            <w:shd w:val="clear" w:color="auto" w:fill="A6A6A6" w:themeFill="background1" w:themeFillShade="A6"/>
          </w:tcPr>
          <w:p w14:paraId="0F79064B" w14:textId="77777777" w:rsidR="003E67FF" w:rsidRDefault="003E67FF">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rPr>
                <w:b/>
                <w:sz w:val="22"/>
              </w:rPr>
            </w:pPr>
            <w:r>
              <w:rPr>
                <w:b/>
                <w:sz w:val="22"/>
              </w:rPr>
              <w:t>Course</w:t>
            </w:r>
          </w:p>
        </w:tc>
        <w:tc>
          <w:tcPr>
            <w:tcW w:w="1530" w:type="dxa"/>
            <w:shd w:val="clear" w:color="auto" w:fill="A6A6A6" w:themeFill="background1" w:themeFillShade="A6"/>
          </w:tcPr>
          <w:p w14:paraId="30F31A3A" w14:textId="77777777" w:rsidR="003E67FF" w:rsidRDefault="003E67FF">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rPr>
                <w:b/>
                <w:sz w:val="22"/>
              </w:rPr>
            </w:pPr>
            <w:r>
              <w:rPr>
                <w:b/>
                <w:sz w:val="22"/>
              </w:rPr>
              <w:t>Prefixes</w:t>
            </w:r>
          </w:p>
        </w:tc>
        <w:tc>
          <w:tcPr>
            <w:tcW w:w="2340" w:type="dxa"/>
            <w:shd w:val="clear" w:color="auto" w:fill="A6A6A6" w:themeFill="background1" w:themeFillShade="A6"/>
          </w:tcPr>
          <w:p w14:paraId="7941F8A3" w14:textId="77777777" w:rsidR="003E67FF" w:rsidRDefault="003E67FF">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rPr>
                <w:b/>
                <w:sz w:val="22"/>
              </w:rPr>
            </w:pPr>
            <w:r>
              <w:rPr>
                <w:b/>
                <w:sz w:val="22"/>
              </w:rPr>
              <w:t>Course</w:t>
            </w:r>
          </w:p>
        </w:tc>
        <w:tc>
          <w:tcPr>
            <w:tcW w:w="1490" w:type="dxa"/>
            <w:shd w:val="clear" w:color="auto" w:fill="A6A6A6" w:themeFill="background1" w:themeFillShade="A6"/>
          </w:tcPr>
          <w:p w14:paraId="72EC6FAF" w14:textId="77777777" w:rsidR="003E67FF" w:rsidRDefault="003E67FF">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rPr>
                <w:b/>
                <w:sz w:val="22"/>
              </w:rPr>
            </w:pPr>
            <w:r>
              <w:rPr>
                <w:b/>
                <w:sz w:val="22"/>
              </w:rPr>
              <w:t>Prefixes</w:t>
            </w:r>
          </w:p>
        </w:tc>
      </w:tr>
      <w:tr w:rsidR="003E67FF" w14:paraId="0ABBBD75" w14:textId="77777777">
        <w:trPr>
          <w:jc w:val="center"/>
        </w:trPr>
        <w:tc>
          <w:tcPr>
            <w:tcW w:w="2300" w:type="dxa"/>
          </w:tcPr>
          <w:p w14:paraId="661D3889" w14:textId="77777777" w:rsidR="003E67FF" w:rsidRDefault="003E67FF">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Accounting</w:t>
            </w:r>
          </w:p>
        </w:tc>
        <w:tc>
          <w:tcPr>
            <w:tcW w:w="1530" w:type="dxa"/>
          </w:tcPr>
          <w:p w14:paraId="0A0EDDBA" w14:textId="77777777" w:rsidR="003E67FF" w:rsidRDefault="003E67FF">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ACC</w:t>
            </w:r>
          </w:p>
        </w:tc>
        <w:tc>
          <w:tcPr>
            <w:tcW w:w="2340" w:type="dxa"/>
          </w:tcPr>
          <w:p w14:paraId="775CE901" w14:textId="77777777" w:rsidR="003E67FF" w:rsidRDefault="003E67FF" w:rsidP="000914C1">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History</w:t>
            </w:r>
          </w:p>
        </w:tc>
        <w:tc>
          <w:tcPr>
            <w:tcW w:w="1490" w:type="dxa"/>
          </w:tcPr>
          <w:p w14:paraId="4263D3A8" w14:textId="77777777" w:rsidR="003E67FF" w:rsidRDefault="003E67FF" w:rsidP="000914C1">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HIS</w:t>
            </w:r>
          </w:p>
        </w:tc>
      </w:tr>
      <w:tr w:rsidR="003E67FF" w14:paraId="40741B61" w14:textId="77777777">
        <w:trPr>
          <w:jc w:val="center"/>
        </w:trPr>
        <w:tc>
          <w:tcPr>
            <w:tcW w:w="2300" w:type="dxa"/>
          </w:tcPr>
          <w:p w14:paraId="5F5FFAC8" w14:textId="77777777" w:rsidR="003E67FF" w:rsidRDefault="003E67FF">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 xml:space="preserve">Addictions </w:t>
            </w:r>
          </w:p>
        </w:tc>
        <w:tc>
          <w:tcPr>
            <w:tcW w:w="1530" w:type="dxa"/>
          </w:tcPr>
          <w:p w14:paraId="0024BD3A" w14:textId="77777777" w:rsidR="003E67FF" w:rsidRDefault="002114B7">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ADS</w:t>
            </w:r>
          </w:p>
        </w:tc>
        <w:tc>
          <w:tcPr>
            <w:tcW w:w="2340" w:type="dxa"/>
          </w:tcPr>
          <w:p w14:paraId="1C7C0322" w14:textId="77777777" w:rsidR="003E67FF" w:rsidRDefault="003E67FF" w:rsidP="000914C1">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Health Info. Technology</w:t>
            </w:r>
          </w:p>
        </w:tc>
        <w:tc>
          <w:tcPr>
            <w:tcW w:w="1490" w:type="dxa"/>
          </w:tcPr>
          <w:p w14:paraId="5C90F782" w14:textId="77777777" w:rsidR="003E67FF" w:rsidRDefault="003E67FF" w:rsidP="000914C1">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HIT</w:t>
            </w:r>
          </w:p>
        </w:tc>
      </w:tr>
      <w:tr w:rsidR="003E67FF" w14:paraId="357DA77D" w14:textId="77777777">
        <w:trPr>
          <w:jc w:val="center"/>
        </w:trPr>
        <w:tc>
          <w:tcPr>
            <w:tcW w:w="2300" w:type="dxa"/>
          </w:tcPr>
          <w:p w14:paraId="414B3A52" w14:textId="77777777" w:rsidR="003E67FF" w:rsidRDefault="003E67FF" w:rsidP="009F3DF0">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Administrative Assistant</w:t>
            </w:r>
          </w:p>
        </w:tc>
        <w:tc>
          <w:tcPr>
            <w:tcW w:w="1530" w:type="dxa"/>
          </w:tcPr>
          <w:p w14:paraId="7E092CB5" w14:textId="77777777" w:rsidR="003E67FF" w:rsidRDefault="003E67FF" w:rsidP="009F3DF0">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ADM</w:t>
            </w:r>
          </w:p>
        </w:tc>
        <w:tc>
          <w:tcPr>
            <w:tcW w:w="2340" w:type="dxa"/>
          </w:tcPr>
          <w:p w14:paraId="4105228D" w14:textId="517C6001" w:rsidR="003E67FF" w:rsidRDefault="00AE055E" w:rsidP="009431BC">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Hospitality Management</w:t>
            </w:r>
          </w:p>
        </w:tc>
        <w:tc>
          <w:tcPr>
            <w:tcW w:w="1490" w:type="dxa"/>
          </w:tcPr>
          <w:p w14:paraId="7D0B4C5E" w14:textId="503285EC" w:rsidR="003E67FF" w:rsidRDefault="00AE055E" w:rsidP="009431BC">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HOS</w:t>
            </w:r>
          </w:p>
        </w:tc>
      </w:tr>
      <w:tr w:rsidR="00AE055E" w14:paraId="5038D380" w14:textId="77777777">
        <w:trPr>
          <w:jc w:val="center"/>
        </w:trPr>
        <w:tc>
          <w:tcPr>
            <w:tcW w:w="2300" w:type="dxa"/>
          </w:tcPr>
          <w:p w14:paraId="308F2B45" w14:textId="77777777" w:rsidR="00AE055E" w:rsidRDefault="00AE055E"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Allied Health</w:t>
            </w:r>
          </w:p>
        </w:tc>
        <w:tc>
          <w:tcPr>
            <w:tcW w:w="1530" w:type="dxa"/>
          </w:tcPr>
          <w:p w14:paraId="7F7BCD21" w14:textId="77777777" w:rsidR="00AE055E" w:rsidRDefault="00AE055E"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AHP</w:t>
            </w:r>
          </w:p>
        </w:tc>
        <w:tc>
          <w:tcPr>
            <w:tcW w:w="2340" w:type="dxa"/>
          </w:tcPr>
          <w:p w14:paraId="4B796DBD" w14:textId="5F523470" w:rsidR="00AE055E" w:rsidRDefault="00AE055E"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Humanities</w:t>
            </w:r>
          </w:p>
        </w:tc>
        <w:tc>
          <w:tcPr>
            <w:tcW w:w="1490" w:type="dxa"/>
          </w:tcPr>
          <w:p w14:paraId="0C73C427" w14:textId="1ABC9371" w:rsidR="00AE055E" w:rsidRDefault="00AE055E"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HUM</w:t>
            </w:r>
          </w:p>
        </w:tc>
      </w:tr>
      <w:tr w:rsidR="00AE055E" w14:paraId="67A3CEF7" w14:textId="77777777">
        <w:trPr>
          <w:jc w:val="center"/>
        </w:trPr>
        <w:tc>
          <w:tcPr>
            <w:tcW w:w="2300" w:type="dxa"/>
          </w:tcPr>
          <w:p w14:paraId="2F16AC58" w14:textId="77777777" w:rsidR="00AE055E" w:rsidRDefault="00AE055E"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Biology</w:t>
            </w:r>
          </w:p>
        </w:tc>
        <w:tc>
          <w:tcPr>
            <w:tcW w:w="1530" w:type="dxa"/>
          </w:tcPr>
          <w:p w14:paraId="13DE7374" w14:textId="77777777" w:rsidR="00AE055E" w:rsidRDefault="00AE055E"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BIO</w:t>
            </w:r>
          </w:p>
        </w:tc>
        <w:tc>
          <w:tcPr>
            <w:tcW w:w="2340" w:type="dxa"/>
          </w:tcPr>
          <w:p w14:paraId="57FFE78E" w14:textId="6FB2A086" w:rsidR="00AE055E" w:rsidRDefault="00AE055E"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Mathematics</w:t>
            </w:r>
          </w:p>
        </w:tc>
        <w:tc>
          <w:tcPr>
            <w:tcW w:w="1490" w:type="dxa"/>
          </w:tcPr>
          <w:p w14:paraId="0F631831" w14:textId="4F710AA6" w:rsidR="00AE055E" w:rsidRDefault="00AE055E"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MAT</w:t>
            </w:r>
          </w:p>
        </w:tc>
      </w:tr>
      <w:tr w:rsidR="00AE055E" w14:paraId="72F2A723" w14:textId="77777777">
        <w:trPr>
          <w:jc w:val="center"/>
        </w:trPr>
        <w:tc>
          <w:tcPr>
            <w:tcW w:w="2300" w:type="dxa"/>
          </w:tcPr>
          <w:p w14:paraId="1247B84B" w14:textId="77777777" w:rsidR="00AE055E" w:rsidRDefault="00AE055E"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Business</w:t>
            </w:r>
          </w:p>
        </w:tc>
        <w:tc>
          <w:tcPr>
            <w:tcW w:w="1530" w:type="dxa"/>
          </w:tcPr>
          <w:p w14:paraId="6475D190" w14:textId="77777777" w:rsidR="00AE055E" w:rsidRDefault="00AE055E"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BUS</w:t>
            </w:r>
          </w:p>
        </w:tc>
        <w:tc>
          <w:tcPr>
            <w:tcW w:w="2340" w:type="dxa"/>
          </w:tcPr>
          <w:p w14:paraId="16F5639F" w14:textId="1E55AA44" w:rsidR="00AE055E" w:rsidRDefault="00535E3B"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Management</w:t>
            </w:r>
          </w:p>
        </w:tc>
        <w:tc>
          <w:tcPr>
            <w:tcW w:w="1490" w:type="dxa"/>
          </w:tcPr>
          <w:p w14:paraId="5EFB8A39" w14:textId="578757B7" w:rsidR="00AE055E" w:rsidRDefault="00535E3B"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MNG</w:t>
            </w:r>
          </w:p>
        </w:tc>
      </w:tr>
      <w:tr w:rsidR="00AE055E" w14:paraId="6AE9551E" w14:textId="77777777">
        <w:trPr>
          <w:jc w:val="center"/>
        </w:trPr>
        <w:tc>
          <w:tcPr>
            <w:tcW w:w="2300" w:type="dxa"/>
          </w:tcPr>
          <w:p w14:paraId="6202E246" w14:textId="77777777" w:rsidR="00AE055E" w:rsidRDefault="00AE055E"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Chemistry</w:t>
            </w:r>
          </w:p>
        </w:tc>
        <w:tc>
          <w:tcPr>
            <w:tcW w:w="1530" w:type="dxa"/>
          </w:tcPr>
          <w:p w14:paraId="23AF7B50" w14:textId="77777777" w:rsidR="00AE055E" w:rsidRDefault="00AE055E"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CHM</w:t>
            </w:r>
          </w:p>
        </w:tc>
        <w:tc>
          <w:tcPr>
            <w:tcW w:w="2340" w:type="dxa"/>
          </w:tcPr>
          <w:p w14:paraId="1E1A6469" w14:textId="5E51B487" w:rsidR="00AE055E" w:rsidRDefault="00535E3B"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Philosophy</w:t>
            </w:r>
          </w:p>
        </w:tc>
        <w:tc>
          <w:tcPr>
            <w:tcW w:w="1490" w:type="dxa"/>
          </w:tcPr>
          <w:p w14:paraId="758ADA65" w14:textId="7F879174" w:rsidR="00AE055E" w:rsidRDefault="00535E3B" w:rsidP="00AE055E">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PHI</w:t>
            </w:r>
          </w:p>
        </w:tc>
      </w:tr>
      <w:tr w:rsidR="00535E3B" w14:paraId="741E80AA" w14:textId="77777777">
        <w:trPr>
          <w:jc w:val="center"/>
        </w:trPr>
        <w:tc>
          <w:tcPr>
            <w:tcW w:w="2300" w:type="dxa"/>
          </w:tcPr>
          <w:p w14:paraId="147346A1"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Computer Inf. System</w:t>
            </w:r>
          </w:p>
        </w:tc>
        <w:tc>
          <w:tcPr>
            <w:tcW w:w="1530" w:type="dxa"/>
          </w:tcPr>
          <w:p w14:paraId="2569432A"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CIS</w:t>
            </w:r>
          </w:p>
        </w:tc>
        <w:tc>
          <w:tcPr>
            <w:tcW w:w="2340" w:type="dxa"/>
          </w:tcPr>
          <w:p w14:paraId="52427055" w14:textId="04DC9730"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Physical Science</w:t>
            </w:r>
          </w:p>
        </w:tc>
        <w:tc>
          <w:tcPr>
            <w:tcW w:w="1490" w:type="dxa"/>
          </w:tcPr>
          <w:p w14:paraId="59DC510F" w14:textId="1DA0AE02"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PHY</w:t>
            </w:r>
          </w:p>
        </w:tc>
      </w:tr>
      <w:tr w:rsidR="00535E3B" w14:paraId="25DF55BC" w14:textId="77777777">
        <w:trPr>
          <w:jc w:val="center"/>
        </w:trPr>
        <w:tc>
          <w:tcPr>
            <w:tcW w:w="2300" w:type="dxa"/>
          </w:tcPr>
          <w:p w14:paraId="513B0041"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Criminal Justice</w:t>
            </w:r>
          </w:p>
        </w:tc>
        <w:tc>
          <w:tcPr>
            <w:tcW w:w="1530" w:type="dxa"/>
          </w:tcPr>
          <w:p w14:paraId="5F859940"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CRJ</w:t>
            </w:r>
          </w:p>
        </w:tc>
        <w:tc>
          <w:tcPr>
            <w:tcW w:w="2340" w:type="dxa"/>
          </w:tcPr>
          <w:p w14:paraId="23550BB6" w14:textId="3840449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Political Science</w:t>
            </w:r>
          </w:p>
        </w:tc>
        <w:tc>
          <w:tcPr>
            <w:tcW w:w="1490" w:type="dxa"/>
          </w:tcPr>
          <w:p w14:paraId="10AF0855" w14:textId="149421BC"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PSC</w:t>
            </w:r>
          </w:p>
        </w:tc>
      </w:tr>
      <w:tr w:rsidR="00535E3B" w14:paraId="34E26F87" w14:textId="77777777">
        <w:trPr>
          <w:jc w:val="center"/>
        </w:trPr>
        <w:tc>
          <w:tcPr>
            <w:tcW w:w="2300" w:type="dxa"/>
          </w:tcPr>
          <w:p w14:paraId="03E8D143"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Culinary Arts</w:t>
            </w:r>
          </w:p>
        </w:tc>
        <w:tc>
          <w:tcPr>
            <w:tcW w:w="1530" w:type="dxa"/>
          </w:tcPr>
          <w:p w14:paraId="15B0A127"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CUL</w:t>
            </w:r>
          </w:p>
        </w:tc>
        <w:tc>
          <w:tcPr>
            <w:tcW w:w="2340" w:type="dxa"/>
          </w:tcPr>
          <w:p w14:paraId="34231648" w14:textId="11DEEAB6"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Psychology</w:t>
            </w:r>
          </w:p>
        </w:tc>
        <w:tc>
          <w:tcPr>
            <w:tcW w:w="1490" w:type="dxa"/>
          </w:tcPr>
          <w:p w14:paraId="411A9C14" w14:textId="2FDF118C"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PSY</w:t>
            </w:r>
          </w:p>
        </w:tc>
      </w:tr>
      <w:tr w:rsidR="00535E3B" w14:paraId="7B6627D5" w14:textId="77777777">
        <w:trPr>
          <w:jc w:val="center"/>
        </w:trPr>
        <w:tc>
          <w:tcPr>
            <w:tcW w:w="2300" w:type="dxa"/>
          </w:tcPr>
          <w:p w14:paraId="6DDD53B9"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Early Childhood</w:t>
            </w:r>
          </w:p>
        </w:tc>
        <w:tc>
          <w:tcPr>
            <w:tcW w:w="1530" w:type="dxa"/>
          </w:tcPr>
          <w:p w14:paraId="5EE1DD8F"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ECE</w:t>
            </w:r>
          </w:p>
        </w:tc>
        <w:tc>
          <w:tcPr>
            <w:tcW w:w="2340" w:type="dxa"/>
          </w:tcPr>
          <w:p w14:paraId="19FDB2CF" w14:textId="1BB10200"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Respiratory Therapy</w:t>
            </w:r>
          </w:p>
        </w:tc>
        <w:tc>
          <w:tcPr>
            <w:tcW w:w="1490" w:type="dxa"/>
          </w:tcPr>
          <w:p w14:paraId="34C16C57" w14:textId="70A6812E"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RES</w:t>
            </w:r>
          </w:p>
        </w:tc>
      </w:tr>
      <w:tr w:rsidR="00535E3B" w14:paraId="1ED0AF79" w14:textId="77777777">
        <w:trPr>
          <w:jc w:val="center"/>
        </w:trPr>
        <w:tc>
          <w:tcPr>
            <w:tcW w:w="2300" w:type="dxa"/>
          </w:tcPr>
          <w:p w14:paraId="19131B9B"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Economics</w:t>
            </w:r>
          </w:p>
        </w:tc>
        <w:tc>
          <w:tcPr>
            <w:tcW w:w="1530" w:type="dxa"/>
          </w:tcPr>
          <w:p w14:paraId="0D16BB4A"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ECO</w:t>
            </w:r>
          </w:p>
        </w:tc>
        <w:tc>
          <w:tcPr>
            <w:tcW w:w="2340" w:type="dxa"/>
          </w:tcPr>
          <w:p w14:paraId="3C1BBF47" w14:textId="3EB6B0FB"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Sociology</w:t>
            </w:r>
          </w:p>
        </w:tc>
        <w:tc>
          <w:tcPr>
            <w:tcW w:w="1490" w:type="dxa"/>
          </w:tcPr>
          <w:p w14:paraId="0F85E5E1" w14:textId="01B05CFD"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SOC</w:t>
            </w:r>
          </w:p>
        </w:tc>
      </w:tr>
      <w:tr w:rsidR="00535E3B" w14:paraId="6A4022E0" w14:textId="77777777">
        <w:trPr>
          <w:jc w:val="center"/>
        </w:trPr>
        <w:tc>
          <w:tcPr>
            <w:tcW w:w="2300" w:type="dxa"/>
          </w:tcPr>
          <w:p w14:paraId="46E87A6A"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English</w:t>
            </w:r>
          </w:p>
        </w:tc>
        <w:tc>
          <w:tcPr>
            <w:tcW w:w="1530" w:type="dxa"/>
          </w:tcPr>
          <w:p w14:paraId="5FAD1CF5"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ENG</w:t>
            </w:r>
          </w:p>
        </w:tc>
        <w:tc>
          <w:tcPr>
            <w:tcW w:w="2340" w:type="dxa"/>
          </w:tcPr>
          <w:p w14:paraId="0F3CC4CA" w14:textId="65EBF42E"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Spanish</w:t>
            </w:r>
          </w:p>
        </w:tc>
        <w:tc>
          <w:tcPr>
            <w:tcW w:w="1490" w:type="dxa"/>
          </w:tcPr>
          <w:p w14:paraId="29562E6F" w14:textId="2803713D"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SPA</w:t>
            </w:r>
          </w:p>
        </w:tc>
      </w:tr>
      <w:tr w:rsidR="00535E3B" w14:paraId="0D73A89A" w14:textId="77777777">
        <w:trPr>
          <w:jc w:val="center"/>
        </w:trPr>
        <w:tc>
          <w:tcPr>
            <w:tcW w:w="2300" w:type="dxa"/>
          </w:tcPr>
          <w:p w14:paraId="11295A8C"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p>
        </w:tc>
        <w:tc>
          <w:tcPr>
            <w:tcW w:w="1530" w:type="dxa"/>
          </w:tcPr>
          <w:p w14:paraId="7A836A86" w14:textId="77777777"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p>
        </w:tc>
        <w:tc>
          <w:tcPr>
            <w:tcW w:w="2340" w:type="dxa"/>
          </w:tcPr>
          <w:p w14:paraId="1E9A8354" w14:textId="271C0A8D"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Social Work</w:t>
            </w:r>
          </w:p>
        </w:tc>
        <w:tc>
          <w:tcPr>
            <w:tcW w:w="1490" w:type="dxa"/>
          </w:tcPr>
          <w:p w14:paraId="28ACEFAE" w14:textId="79CD9172" w:rsidR="00535E3B" w:rsidRDefault="00535E3B" w:rsidP="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center"/>
            </w:pPr>
            <w:r>
              <w:t>SWK</w:t>
            </w:r>
          </w:p>
        </w:tc>
      </w:tr>
    </w:tbl>
    <w:p w14:paraId="3986E150" w14:textId="77777777" w:rsidR="003E67FF" w:rsidRDefault="003E67FF">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p>
    <w:p w14:paraId="067E9029" w14:textId="77777777" w:rsidR="003E67FF" w:rsidRDefault="003E67FF">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r>
        <w:t>Students should check their program requirements to determine the recommended semester for registering for a particular course.  Some courses may be canceled because of insufficient enrollment or other reasons, and students will then need to consult with an advisor for adjustments. Advising and guidance services, as detailed in the Student Academic Services section of this catalogue, are available to every student.  Those students planning to transfer credits earned at St. Augustine College to a four-year institution should consult with their academic advisor and the Career and Transfer Center Coordinator, in order to receive assistance with their program.</w:t>
      </w:r>
    </w:p>
    <w:p w14:paraId="406D1D0E" w14:textId="77777777" w:rsidR="00303C37" w:rsidRDefault="00303C37">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p>
    <w:p w14:paraId="350089B6" w14:textId="77777777" w:rsidR="00303C37" w:rsidRDefault="00303C37">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p>
    <w:p w14:paraId="70AFECF9" w14:textId="77777777" w:rsidR="008C534A" w:rsidRDefault="008C534A">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p>
    <w:p w14:paraId="7E3CEA88" w14:textId="77777777" w:rsidR="00535E3B" w:rsidRDefault="00535E3B">
      <w:pPr>
        <w:pStyle w:val="BodyText2"/>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pPr>
    </w:p>
    <w:p w14:paraId="2822EED7" w14:textId="77777777" w:rsidR="003E67FF" w:rsidRDefault="003E67FF"/>
    <w:p w14:paraId="5F31749D" w14:textId="77777777" w:rsidR="003E67FF" w:rsidRPr="006378FB" w:rsidRDefault="003E67FF" w:rsidP="00BD1114">
      <w:pPr>
        <w:jc w:val="center"/>
        <w:rPr>
          <w:b/>
          <w:color w:val="1F497D" w:themeColor="text2"/>
          <w:sz w:val="28"/>
          <w:szCs w:val="28"/>
          <w:lang w:val="es-MX"/>
        </w:rPr>
      </w:pPr>
      <w:bookmarkStart w:id="500" w:name="_Toc265673840"/>
      <w:r w:rsidRPr="006378FB">
        <w:rPr>
          <w:b/>
          <w:color w:val="1F497D" w:themeColor="text2"/>
          <w:sz w:val="28"/>
          <w:szCs w:val="28"/>
          <w:lang w:val="es-MX"/>
        </w:rPr>
        <w:lastRenderedPageBreak/>
        <w:t>Cursos Ofrecidos</w:t>
      </w:r>
      <w:bookmarkEnd w:id="500"/>
    </w:p>
    <w:p w14:paraId="075381F5" w14:textId="77777777" w:rsidR="003E67FF" w:rsidRPr="006378FB" w:rsidRDefault="009B7EB4" w:rsidP="00DF4C3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sz w:val="18"/>
          <w:szCs w:val="18"/>
        </w:rPr>
      </w:pPr>
      <w:r>
        <w:rPr>
          <w:color w:val="1F497D" w:themeColor="text2"/>
          <w:sz w:val="18"/>
          <w:szCs w:val="18"/>
        </w:rPr>
        <w:pict w14:anchorId="43787815">
          <v:rect id="_x0000_i1040" style="width:468pt;height:1.5pt" o:hralign="center" o:hrstd="t" o:hrnoshade="t" o:hr="t" fillcolor="navy" stroked="f"/>
        </w:pict>
      </w:r>
    </w:p>
    <w:p w14:paraId="29AD3C18" w14:textId="77777777" w:rsidR="003E67FF" w:rsidRPr="006378FB" w:rsidRDefault="003E67FF" w:rsidP="00DF4C3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caps/>
          <w:color w:val="1F497D" w:themeColor="text2"/>
          <w:sz w:val="18"/>
          <w:szCs w:val="18"/>
        </w:rPr>
      </w:pPr>
    </w:p>
    <w:p w14:paraId="75E71F03" w14:textId="77777777" w:rsidR="003E67FF" w:rsidRPr="006378FB" w:rsidRDefault="003E67FF" w:rsidP="00DF4C3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MX"/>
        </w:rPr>
      </w:pPr>
      <w:r w:rsidRPr="006378FB">
        <w:rPr>
          <w:color w:val="1F497D" w:themeColor="text2"/>
          <w:lang w:val="es-MX"/>
        </w:rPr>
        <w:t>La Universidad se rese</w:t>
      </w:r>
      <w:r w:rsidR="00F9186F" w:rsidRPr="006378FB">
        <w:rPr>
          <w:color w:val="1F497D" w:themeColor="text2"/>
          <w:lang w:val="es-MX"/>
        </w:rPr>
        <w:t xml:space="preserve">rva el derecho de cancelar clases que no cumplan con las normas de matrícula mínima </w:t>
      </w:r>
      <w:r w:rsidRPr="006378FB">
        <w:rPr>
          <w:color w:val="1F497D" w:themeColor="text2"/>
          <w:lang w:val="es-MX"/>
        </w:rPr>
        <w:t>o por otras razones imprevistas.  Los estudiantes pueden matricularse en cualquier curso</w:t>
      </w:r>
      <w:r w:rsidR="00B0660E" w:rsidRPr="006378FB">
        <w:rPr>
          <w:color w:val="1F497D" w:themeColor="text2"/>
          <w:lang w:val="es-MX"/>
        </w:rPr>
        <w:t xml:space="preserve"> siempre que se cumplan los pre-</w:t>
      </w:r>
      <w:r w:rsidRPr="006378FB">
        <w:rPr>
          <w:color w:val="1F497D" w:themeColor="text2"/>
          <w:lang w:val="es-MX"/>
        </w:rPr>
        <w:t xml:space="preserve">requisitos de cada curso </w:t>
      </w:r>
      <w:r w:rsidR="00F9186F" w:rsidRPr="006378FB">
        <w:rPr>
          <w:color w:val="1F497D" w:themeColor="text2"/>
          <w:lang w:val="es-MX"/>
        </w:rPr>
        <w:t>y/</w:t>
      </w:r>
      <w:r w:rsidRPr="006378FB">
        <w:rPr>
          <w:color w:val="1F497D" w:themeColor="text2"/>
          <w:lang w:val="es-MX"/>
        </w:rPr>
        <w:t xml:space="preserve">o de </w:t>
      </w:r>
      <w:r w:rsidR="00F9186F" w:rsidRPr="006378FB">
        <w:rPr>
          <w:color w:val="1F497D" w:themeColor="text2"/>
          <w:lang w:val="es-MX"/>
        </w:rPr>
        <w:t xml:space="preserve">la </w:t>
      </w:r>
      <w:r w:rsidR="00B27D3C" w:rsidRPr="006378FB">
        <w:rPr>
          <w:color w:val="1F497D" w:themeColor="text2"/>
          <w:lang w:val="es-MX"/>
        </w:rPr>
        <w:t>e</w:t>
      </w:r>
      <w:r w:rsidR="00D97201" w:rsidRPr="006378FB">
        <w:rPr>
          <w:color w:val="1F497D" w:themeColor="text2"/>
          <w:lang w:val="es-MX"/>
        </w:rPr>
        <w:t>valuación</w:t>
      </w:r>
      <w:r w:rsidRPr="006378FB">
        <w:rPr>
          <w:color w:val="1F497D" w:themeColor="text2"/>
          <w:lang w:val="es-MX"/>
        </w:rPr>
        <w:t xml:space="preserve">.  Si debido a una matrícula </w:t>
      </w:r>
      <w:r w:rsidR="00F9186F" w:rsidRPr="006378FB">
        <w:rPr>
          <w:color w:val="1F497D" w:themeColor="text2"/>
          <w:lang w:val="es-MX"/>
        </w:rPr>
        <w:t>baja</w:t>
      </w:r>
      <w:r w:rsidRPr="006378FB">
        <w:rPr>
          <w:color w:val="1F497D" w:themeColor="text2"/>
          <w:lang w:val="es-MX"/>
        </w:rPr>
        <w:t>, un curso no puede ofre</w:t>
      </w:r>
      <w:r w:rsidR="00F9186F" w:rsidRPr="006378FB">
        <w:rPr>
          <w:color w:val="1F497D" w:themeColor="text2"/>
          <w:lang w:val="es-MX"/>
        </w:rPr>
        <w:t>cerse, el Decano de Instrucción</w:t>
      </w:r>
      <w:r w:rsidRPr="006378FB">
        <w:rPr>
          <w:color w:val="1F497D" w:themeColor="text2"/>
          <w:lang w:val="es-MX"/>
        </w:rPr>
        <w:t xml:space="preserve"> puede recomendar un curso adecuado de sustitución, de forma que el estudia</w:t>
      </w:r>
      <w:r w:rsidR="00F9186F" w:rsidRPr="006378FB">
        <w:rPr>
          <w:color w:val="1F497D" w:themeColor="text2"/>
          <w:lang w:val="es-MX"/>
        </w:rPr>
        <w:t>nte pueda terminar a tiempo su grado.</w:t>
      </w:r>
      <w:r w:rsidRPr="006378FB">
        <w:rPr>
          <w:color w:val="1F497D" w:themeColor="text2"/>
          <w:lang w:val="es-MX"/>
        </w:rPr>
        <w:t xml:space="preserve"> </w:t>
      </w:r>
    </w:p>
    <w:p w14:paraId="3E9D9C11" w14:textId="77777777" w:rsidR="003E67FF" w:rsidRPr="006378FB" w:rsidRDefault="003E67FF" w:rsidP="00DF4C3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MX"/>
        </w:rPr>
      </w:pPr>
    </w:p>
    <w:p w14:paraId="3F791A42" w14:textId="77777777" w:rsidR="003E67FF" w:rsidRPr="006378FB" w:rsidRDefault="00B27D3C" w:rsidP="00DF4C3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color w:val="1F497D" w:themeColor="text2"/>
          <w:lang w:val="es-MX"/>
        </w:rPr>
      </w:pPr>
      <w:r w:rsidRPr="006378FB">
        <w:rPr>
          <w:color w:val="1F497D" w:themeColor="text2"/>
          <w:lang w:val="es-MX"/>
        </w:rPr>
        <w:t>Los c</w:t>
      </w:r>
      <w:r w:rsidR="003E67FF" w:rsidRPr="006378FB">
        <w:rPr>
          <w:color w:val="1F497D" w:themeColor="text2"/>
          <w:lang w:val="es-MX"/>
        </w:rPr>
        <w:t xml:space="preserve">ursos que hayan sido aprobados por cumplir los requisitos </w:t>
      </w:r>
      <w:r w:rsidR="00960D79" w:rsidRPr="006378FB">
        <w:rPr>
          <w:color w:val="1F497D" w:themeColor="text2"/>
          <w:lang w:val="es-MX"/>
        </w:rPr>
        <w:t>específicos del n</w:t>
      </w:r>
      <w:r w:rsidRPr="006378FB">
        <w:rPr>
          <w:color w:val="1F497D" w:themeColor="text2"/>
          <w:lang w:val="es-MX"/>
        </w:rPr>
        <w:t>ú</w:t>
      </w:r>
      <w:r w:rsidR="00960D79" w:rsidRPr="006378FB">
        <w:rPr>
          <w:color w:val="1F497D" w:themeColor="text2"/>
          <w:lang w:val="es-MX"/>
        </w:rPr>
        <w:t xml:space="preserve">cleo de educación general para </w:t>
      </w:r>
      <w:r w:rsidR="003E67FF" w:rsidRPr="006378FB">
        <w:rPr>
          <w:color w:val="1F497D" w:themeColor="text2"/>
          <w:lang w:val="es-MX"/>
        </w:rPr>
        <w:t xml:space="preserve">su transferencia de acuerdo con </w:t>
      </w:r>
      <w:r w:rsidR="00960D79" w:rsidRPr="006378FB">
        <w:rPr>
          <w:color w:val="1F497D" w:themeColor="text2"/>
          <w:lang w:val="es-MX"/>
        </w:rPr>
        <w:t xml:space="preserve">la </w:t>
      </w:r>
      <w:r w:rsidR="00960D79" w:rsidRPr="006378FB">
        <w:rPr>
          <w:b/>
          <w:color w:val="1F497D" w:themeColor="text2"/>
          <w:lang w:val="es-MX"/>
        </w:rPr>
        <w:t>Iniciativa de Integración</w:t>
      </w:r>
      <w:r w:rsidR="003E67FF" w:rsidRPr="006378FB">
        <w:rPr>
          <w:b/>
          <w:color w:val="1F497D" w:themeColor="text2"/>
          <w:lang w:val="es-MX"/>
        </w:rPr>
        <w:t xml:space="preserve"> de Illinois</w:t>
      </w:r>
      <w:r w:rsidR="003E67FF" w:rsidRPr="006378FB">
        <w:rPr>
          <w:color w:val="1F497D" w:themeColor="text2"/>
          <w:lang w:val="es-MX"/>
        </w:rPr>
        <w:t xml:space="preserve"> (</w:t>
      </w:r>
      <w:r w:rsidR="003E67FF" w:rsidRPr="00B92674">
        <w:rPr>
          <w:i/>
          <w:color w:val="1F497D" w:themeColor="text2"/>
          <w:lang w:val="es-ES"/>
        </w:rPr>
        <w:t>Illinois Articulation</w:t>
      </w:r>
      <w:r w:rsidR="003E67FF" w:rsidRPr="00B92674">
        <w:rPr>
          <w:color w:val="1F497D" w:themeColor="text2"/>
          <w:lang w:val="es-ES"/>
        </w:rPr>
        <w:t xml:space="preserve"> </w:t>
      </w:r>
      <w:r w:rsidR="003E67FF" w:rsidRPr="00B92674">
        <w:rPr>
          <w:i/>
          <w:color w:val="1F497D" w:themeColor="text2"/>
          <w:lang w:val="es-ES"/>
        </w:rPr>
        <w:t>Initiative</w:t>
      </w:r>
      <w:r w:rsidR="003E67FF" w:rsidRPr="006378FB">
        <w:rPr>
          <w:color w:val="1F497D" w:themeColor="text2"/>
          <w:lang w:val="es-MX"/>
        </w:rPr>
        <w:t xml:space="preserve"> </w:t>
      </w:r>
      <w:r w:rsidR="00C91A32">
        <w:fldChar w:fldCharType="begin"/>
      </w:r>
      <w:r w:rsidR="00C91A32" w:rsidRPr="00C91A32">
        <w:rPr>
          <w:lang w:val="es-ES"/>
          <w:rPrChange w:id="501" w:author="Robert Myers" w:date="2019-05-08T11:49:00Z">
            <w:rPr/>
          </w:rPrChange>
        </w:rPr>
        <w:instrText xml:space="preserve"> HYPERLINK "http://www.itransfer.org" </w:instrText>
      </w:r>
      <w:r w:rsidR="00C91A32">
        <w:fldChar w:fldCharType="separate"/>
      </w:r>
      <w:r w:rsidR="003E67FF" w:rsidRPr="006378FB">
        <w:rPr>
          <w:rStyle w:val="Hyperlink"/>
          <w:i/>
          <w:color w:val="1F497D" w:themeColor="text2"/>
          <w:lang w:val="es-MX"/>
        </w:rPr>
        <w:t>www.itransfer.org</w:t>
      </w:r>
      <w:r w:rsidR="00C91A32">
        <w:rPr>
          <w:rStyle w:val="Hyperlink"/>
          <w:i/>
          <w:color w:val="1F497D" w:themeColor="text2"/>
          <w:lang w:val="es-MX"/>
        </w:rPr>
        <w:fldChar w:fldCharType="end"/>
      </w:r>
      <w:r w:rsidR="003E67FF" w:rsidRPr="006378FB">
        <w:rPr>
          <w:i/>
          <w:color w:val="1F497D" w:themeColor="text2"/>
          <w:lang w:val="es-MX"/>
        </w:rPr>
        <w:t xml:space="preserve">) </w:t>
      </w:r>
      <w:r w:rsidR="003E67FF" w:rsidRPr="006378FB">
        <w:rPr>
          <w:color w:val="1F497D" w:themeColor="text2"/>
          <w:lang w:val="es-MX"/>
        </w:rPr>
        <w:t xml:space="preserve">mostrarán una anotación en la descripción del curso. </w:t>
      </w:r>
      <w:r w:rsidR="00960D79" w:rsidRPr="006378FB">
        <w:rPr>
          <w:color w:val="1F497D" w:themeColor="text2"/>
          <w:lang w:val="es-MX"/>
        </w:rPr>
        <w:t>Los cursos se ofrecen normalmente tanto en el semestre de otoño como el de primavera; las excepciones a esto serán designa</w:t>
      </w:r>
      <w:r w:rsidR="00DE16F3" w:rsidRPr="006378FB">
        <w:rPr>
          <w:color w:val="1F497D" w:themeColor="text2"/>
          <w:lang w:val="es-MX"/>
        </w:rPr>
        <w:t>da</w:t>
      </w:r>
      <w:r w:rsidR="00960D79" w:rsidRPr="006378FB">
        <w:rPr>
          <w:color w:val="1F497D" w:themeColor="text2"/>
          <w:lang w:val="es-MX"/>
        </w:rPr>
        <w:t xml:space="preserve">s como </w:t>
      </w:r>
      <w:r w:rsidR="003E67FF" w:rsidRPr="006378FB">
        <w:rPr>
          <w:color w:val="1F497D" w:themeColor="text2"/>
          <w:lang w:val="es-MX"/>
        </w:rPr>
        <w:t xml:space="preserve">otoño, primavera </w:t>
      </w:r>
      <w:r w:rsidR="00960D79" w:rsidRPr="006378FB">
        <w:rPr>
          <w:color w:val="1F497D" w:themeColor="text2"/>
          <w:lang w:val="es-MX"/>
        </w:rPr>
        <w:t>u</w:t>
      </w:r>
      <w:r w:rsidR="003E67FF" w:rsidRPr="006378FB">
        <w:rPr>
          <w:color w:val="1F497D" w:themeColor="text2"/>
          <w:lang w:val="es-MX"/>
        </w:rPr>
        <w:t xml:space="preserve"> ofertas como respuesta a la demanda de los estudiantes.</w:t>
      </w:r>
    </w:p>
    <w:p w14:paraId="23F126E7" w14:textId="77777777" w:rsidR="003E67FF" w:rsidRPr="006378FB" w:rsidRDefault="003E67FF" w:rsidP="00DF4C3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color w:val="1F497D" w:themeColor="text2"/>
          <w:lang w:val="es-MX"/>
        </w:rPr>
      </w:pPr>
    </w:p>
    <w:p w14:paraId="756E25FC" w14:textId="77777777" w:rsidR="003E67FF" w:rsidRPr="006378FB" w:rsidRDefault="003E67FF" w:rsidP="00DF4C3C">
      <w:pPr>
        <w:tabs>
          <w:tab w:val="left" w:pos="-108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MX"/>
        </w:rPr>
      </w:pPr>
      <w:r w:rsidRPr="006378FB">
        <w:rPr>
          <w:color w:val="1F497D" w:themeColor="text2"/>
          <w:lang w:val="es-MX"/>
        </w:rPr>
        <w:t>El título del curso es seguido por el número de horas crédito, el número de horas de contacto en c</w:t>
      </w:r>
      <w:r w:rsidR="00636A34" w:rsidRPr="006378FB">
        <w:rPr>
          <w:color w:val="1F497D" w:themeColor="text2"/>
          <w:lang w:val="es-MX"/>
        </w:rPr>
        <w:t xml:space="preserve">onferencias </w:t>
      </w:r>
      <w:r w:rsidRPr="006378FB">
        <w:rPr>
          <w:color w:val="1F497D" w:themeColor="text2"/>
          <w:lang w:val="es-MX"/>
        </w:rPr>
        <w:t xml:space="preserve"> y el número de horas de contacto en laboratorio.</w:t>
      </w:r>
    </w:p>
    <w:p w14:paraId="1DB42BFC" w14:textId="77777777" w:rsidR="00636A34" w:rsidRPr="006378FB" w:rsidRDefault="00636A34" w:rsidP="00DF4C3C">
      <w:pPr>
        <w:tabs>
          <w:tab w:val="left" w:pos="-108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MX"/>
        </w:rPr>
      </w:pPr>
    </w:p>
    <w:p w14:paraId="08D46F69" w14:textId="2427512D" w:rsidR="003E67FF" w:rsidRPr="006378FB" w:rsidRDefault="003E67FF" w:rsidP="00DF4C3C">
      <w:pPr>
        <w:tabs>
          <w:tab w:val="left" w:pos="-108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MX"/>
        </w:rPr>
      </w:pPr>
      <w:r w:rsidRPr="006378FB">
        <w:rPr>
          <w:color w:val="1F497D" w:themeColor="text2"/>
          <w:lang w:val="es-MX"/>
        </w:rPr>
        <w:t>La descripción del curso incluye</w:t>
      </w:r>
      <w:r w:rsidR="00636A34" w:rsidRPr="006378FB">
        <w:rPr>
          <w:color w:val="1F497D" w:themeColor="text2"/>
          <w:lang w:val="es-MX"/>
        </w:rPr>
        <w:t xml:space="preserve"> una declaración general de</w:t>
      </w:r>
      <w:r w:rsidRPr="006378FB">
        <w:rPr>
          <w:color w:val="1F497D" w:themeColor="text2"/>
          <w:lang w:val="es-MX"/>
        </w:rPr>
        <w:t xml:space="preserve"> los objetivos</w:t>
      </w:r>
      <w:r w:rsidR="00DE16F3" w:rsidRPr="006378FB">
        <w:rPr>
          <w:color w:val="1F497D" w:themeColor="text2"/>
          <w:lang w:val="es-MX"/>
        </w:rPr>
        <w:t xml:space="preserve"> del curso</w:t>
      </w:r>
      <w:r w:rsidRPr="006378FB">
        <w:rPr>
          <w:color w:val="1F497D" w:themeColor="text2"/>
          <w:lang w:val="es-MX"/>
        </w:rPr>
        <w:t>,</w:t>
      </w:r>
      <w:r w:rsidR="00636A34" w:rsidRPr="006378FB">
        <w:rPr>
          <w:color w:val="1F497D" w:themeColor="text2"/>
          <w:lang w:val="es-MX"/>
        </w:rPr>
        <w:t xml:space="preserve"> así como los materiales, procedimientos y tópicos que serán tratados.</w:t>
      </w:r>
      <w:r w:rsidR="00F94A5F">
        <w:rPr>
          <w:color w:val="1F497D" w:themeColor="text2"/>
          <w:lang w:val="es-MX"/>
        </w:rPr>
        <w:t xml:space="preserve"> </w:t>
      </w:r>
      <w:r w:rsidR="006043A2" w:rsidRPr="006378FB">
        <w:rPr>
          <w:color w:val="1F497D" w:themeColor="text2"/>
          <w:lang w:val="es-MX"/>
        </w:rPr>
        <w:t>Los c</w:t>
      </w:r>
      <w:r w:rsidR="00B0660E" w:rsidRPr="006378FB">
        <w:rPr>
          <w:color w:val="1F497D" w:themeColor="text2"/>
          <w:lang w:val="es-MX"/>
        </w:rPr>
        <w:t>ursos de pre</w:t>
      </w:r>
      <w:r w:rsidR="002D340C" w:rsidRPr="006378FB">
        <w:rPr>
          <w:color w:val="1F497D" w:themeColor="text2"/>
          <w:lang w:val="es-MX"/>
        </w:rPr>
        <w:t>r</w:t>
      </w:r>
      <w:r w:rsidRPr="006378FB">
        <w:rPr>
          <w:color w:val="1F497D" w:themeColor="text2"/>
          <w:lang w:val="es-MX"/>
        </w:rPr>
        <w:t>requisito o co</w:t>
      </w:r>
      <w:r w:rsidR="00B0660E" w:rsidRPr="006378FB">
        <w:rPr>
          <w:color w:val="1F497D" w:themeColor="text2"/>
          <w:lang w:val="es-MX"/>
        </w:rPr>
        <w:t>-</w:t>
      </w:r>
      <w:r w:rsidRPr="006378FB">
        <w:rPr>
          <w:color w:val="1F497D" w:themeColor="text2"/>
          <w:lang w:val="es-MX"/>
        </w:rPr>
        <w:t>requisito requeridos</w:t>
      </w:r>
      <w:r w:rsidR="00636A34" w:rsidRPr="006378FB">
        <w:rPr>
          <w:color w:val="1F497D" w:themeColor="text2"/>
          <w:lang w:val="es-MX"/>
        </w:rPr>
        <w:t xml:space="preserve"> (si no</w:t>
      </w:r>
      <w:r w:rsidR="00B0660E" w:rsidRPr="006378FB">
        <w:rPr>
          <w:color w:val="1F497D" w:themeColor="text2"/>
          <w:lang w:val="es-MX"/>
        </w:rPr>
        <w:t xml:space="preserve"> </w:t>
      </w:r>
      <w:r w:rsidRPr="006378FB">
        <w:rPr>
          <w:color w:val="1F497D" w:themeColor="text2"/>
          <w:lang w:val="es-MX"/>
        </w:rPr>
        <w:t>hay mención</w:t>
      </w:r>
      <w:r w:rsidR="00B0660E" w:rsidRPr="006378FB">
        <w:rPr>
          <w:color w:val="1F497D" w:themeColor="text2"/>
          <w:lang w:val="es-MX"/>
        </w:rPr>
        <w:t xml:space="preserve"> de p</w:t>
      </w:r>
      <w:r w:rsidR="00636A34" w:rsidRPr="006378FB">
        <w:rPr>
          <w:color w:val="1F497D" w:themeColor="text2"/>
          <w:lang w:val="es-MX"/>
        </w:rPr>
        <w:t>re</w:t>
      </w:r>
      <w:r w:rsidR="00B0660E" w:rsidRPr="006378FB">
        <w:rPr>
          <w:color w:val="1F497D" w:themeColor="text2"/>
          <w:lang w:val="es-MX"/>
        </w:rPr>
        <w:t>-</w:t>
      </w:r>
      <w:r w:rsidR="00636A34" w:rsidRPr="006378FB">
        <w:rPr>
          <w:color w:val="1F497D" w:themeColor="text2"/>
          <w:lang w:val="es-MX"/>
        </w:rPr>
        <w:t>requisitos</w:t>
      </w:r>
      <w:r w:rsidRPr="006378FB">
        <w:rPr>
          <w:color w:val="1F497D" w:themeColor="text2"/>
          <w:lang w:val="es-MX"/>
        </w:rPr>
        <w:t xml:space="preserve"> eso indica que no</w:t>
      </w:r>
      <w:r w:rsidR="00636A34" w:rsidRPr="006378FB">
        <w:rPr>
          <w:color w:val="1F497D" w:themeColor="text2"/>
          <w:lang w:val="es-MX"/>
        </w:rPr>
        <w:t xml:space="preserve"> se requiere ninguno)</w:t>
      </w:r>
      <w:r w:rsidR="00F94A5F">
        <w:rPr>
          <w:color w:val="1F497D" w:themeColor="text2"/>
          <w:lang w:val="es-MX"/>
        </w:rPr>
        <w:t xml:space="preserve">. </w:t>
      </w:r>
    </w:p>
    <w:p w14:paraId="58C2D1AE" w14:textId="77777777" w:rsidR="003E67FF" w:rsidRPr="006378FB" w:rsidRDefault="00DF4C3C" w:rsidP="00DF4C3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lang w:val="es-MX"/>
        </w:rPr>
      </w:pPr>
      <w:r w:rsidRPr="006378FB">
        <w:rPr>
          <w:noProof/>
          <w:color w:val="1F497D" w:themeColor="text2"/>
          <w:sz w:val="18"/>
          <w:szCs w:val="18"/>
        </w:rPr>
        <mc:AlternateContent>
          <mc:Choice Requires="wps">
            <w:drawing>
              <wp:anchor distT="0" distB="0" distL="114300" distR="114300" simplePos="0" relativeHeight="251643392" behindDoc="0" locked="0" layoutInCell="0" allowOverlap="1" wp14:anchorId="7FA3930B" wp14:editId="414D0FE5">
                <wp:simplePos x="0" y="0"/>
                <wp:positionH relativeFrom="column">
                  <wp:posOffset>-47767</wp:posOffset>
                </wp:positionH>
                <wp:positionV relativeFrom="paragraph">
                  <wp:posOffset>77469</wp:posOffset>
                </wp:positionV>
                <wp:extent cx="6278880" cy="962167"/>
                <wp:effectExtent l="0" t="0" r="26670" b="28575"/>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962167"/>
                        </a:xfrm>
                        <a:prstGeom prst="rect">
                          <a:avLst/>
                        </a:prstGeom>
                        <a:solidFill>
                          <a:srgbClr val="FFFFFF"/>
                        </a:solidFill>
                        <a:ln w="9525">
                          <a:solidFill>
                            <a:srgbClr val="000000"/>
                          </a:solidFill>
                          <a:miter lim="800000"/>
                          <a:headEnd/>
                          <a:tailEnd/>
                        </a:ln>
                      </wps:spPr>
                      <wps:txbx>
                        <w:txbxContent>
                          <w:p w14:paraId="68EA4DB6" w14:textId="77777777" w:rsidR="009B7EB4" w:rsidRPr="006378FB" w:rsidRDefault="009B7EB4">
                            <w:pPr>
                              <w:tabs>
                                <w:tab w:val="left" w:pos="1440"/>
                                <w:tab w:val="left" w:pos="2880"/>
                                <w:tab w:val="left" w:pos="4320"/>
                                <w:tab w:val="left" w:pos="5760"/>
                                <w:tab w:val="left" w:pos="7200"/>
                                <w:tab w:val="left" w:pos="8640"/>
                              </w:tabs>
                              <w:rPr>
                                <w:color w:val="1F497D" w:themeColor="text2"/>
                                <w:lang w:val="es-MX"/>
                              </w:rPr>
                            </w:pPr>
                            <w:r w:rsidRPr="00065E7D">
                              <w:rPr>
                                <w:lang w:val="es-ES"/>
                              </w:rPr>
                              <w:t xml:space="preserve"> </w:t>
                            </w:r>
                            <w:r w:rsidRPr="006378FB">
                              <w:rPr>
                                <w:color w:val="1F497D" w:themeColor="text2"/>
                                <w:lang w:val="es-MX"/>
                              </w:rPr>
                              <w:t>ACC</w:t>
                            </w:r>
                            <w:r w:rsidRPr="006378FB">
                              <w:rPr>
                                <w:color w:val="1F497D" w:themeColor="text2"/>
                                <w:lang w:val="es-MX"/>
                              </w:rPr>
                              <w:tab/>
                              <w:t xml:space="preserve">   101</w:t>
                            </w:r>
                            <w:r w:rsidRPr="006378FB">
                              <w:rPr>
                                <w:color w:val="1F497D" w:themeColor="text2"/>
                                <w:lang w:val="es-MX"/>
                              </w:rPr>
                              <w:tab/>
                              <w:t xml:space="preserve"> Principios de Contabilidad</w:t>
                            </w:r>
                            <w:r w:rsidRPr="006378FB">
                              <w:rPr>
                                <w:color w:val="1F497D" w:themeColor="text2"/>
                                <w:lang w:val="es-MX"/>
                              </w:rPr>
                              <w:tab/>
                              <w:t xml:space="preserve">        (4)</w:t>
                            </w:r>
                            <w:r w:rsidRPr="006378FB">
                              <w:rPr>
                                <w:color w:val="1F497D" w:themeColor="text2"/>
                                <w:lang w:val="es-MX"/>
                              </w:rPr>
                              <w:tab/>
                              <w:t xml:space="preserve">                     (4, 2)</w:t>
                            </w:r>
                          </w:p>
                          <w:p w14:paraId="7FB41FB2" w14:textId="77777777" w:rsidR="009B7EB4" w:rsidRPr="006378FB" w:rsidRDefault="009B7EB4">
                            <w:pPr>
                              <w:rPr>
                                <w:color w:val="1F497D" w:themeColor="text2"/>
                                <w:lang w:val="es-MX"/>
                              </w:rPr>
                            </w:pPr>
                          </w:p>
                          <w:p w14:paraId="3C30F509" w14:textId="77777777" w:rsidR="009B7EB4" w:rsidRPr="006378FB" w:rsidRDefault="009B7EB4">
                            <w:pPr>
                              <w:rPr>
                                <w:color w:val="1F497D" w:themeColor="text2"/>
                                <w:lang w:val="es-MX"/>
                              </w:rPr>
                            </w:pPr>
                          </w:p>
                          <w:p w14:paraId="3D354066" w14:textId="27E4043E" w:rsidR="009B7EB4" w:rsidRPr="006378FB" w:rsidRDefault="009B7EB4">
                            <w:pPr>
                              <w:tabs>
                                <w:tab w:val="left" w:pos="1440"/>
                                <w:tab w:val="left" w:pos="2880"/>
                                <w:tab w:val="left" w:pos="4320"/>
                                <w:tab w:val="left" w:pos="5760"/>
                                <w:tab w:val="left" w:pos="7200"/>
                                <w:tab w:val="left" w:pos="8640"/>
                              </w:tabs>
                              <w:rPr>
                                <w:color w:val="1F497D" w:themeColor="text2"/>
                                <w:lang w:val="es-MX"/>
                              </w:rPr>
                            </w:pPr>
                            <w:r w:rsidRPr="006378FB">
                              <w:rPr>
                                <w:color w:val="1F497D" w:themeColor="text2"/>
                                <w:lang w:val="es-MX"/>
                              </w:rPr>
                              <w:t>Prefijo</w:t>
                            </w:r>
                            <w:r w:rsidRPr="006378FB">
                              <w:rPr>
                                <w:color w:val="1F497D" w:themeColor="text2"/>
                                <w:lang w:val="es-MX"/>
                              </w:rPr>
                              <w:tab/>
                              <w:t>Número del</w:t>
                            </w:r>
                            <w:r w:rsidRPr="006378FB">
                              <w:rPr>
                                <w:color w:val="1F497D" w:themeColor="text2"/>
                                <w:lang w:val="es-MX"/>
                              </w:rPr>
                              <w:tab/>
                              <w:t xml:space="preserve">     Título del Curso                        Horas Crédito </w:t>
                            </w:r>
                            <w:r w:rsidRPr="006378FB">
                              <w:rPr>
                                <w:color w:val="1F497D" w:themeColor="text2"/>
                                <w:lang w:val="es-MX"/>
                              </w:rPr>
                              <w:tab/>
                              <w:t xml:space="preserve">  Horas de           Horas de</w:t>
                            </w:r>
                          </w:p>
                          <w:p w14:paraId="3EF452A2" w14:textId="77777777" w:rsidR="009B7EB4" w:rsidRPr="006378FB" w:rsidRDefault="009B7EB4">
                            <w:pPr>
                              <w:tabs>
                                <w:tab w:val="left" w:pos="1440"/>
                                <w:tab w:val="left" w:pos="2880"/>
                                <w:tab w:val="left" w:pos="4320"/>
                                <w:tab w:val="left" w:pos="5760"/>
                                <w:tab w:val="left" w:pos="7200"/>
                                <w:tab w:val="left" w:pos="8640"/>
                              </w:tabs>
                              <w:ind w:left="28" w:hanging="28"/>
                              <w:rPr>
                                <w:color w:val="1F497D" w:themeColor="text2"/>
                                <w:lang w:val="es-MX"/>
                              </w:rPr>
                            </w:pPr>
                            <w:r w:rsidRPr="006378FB">
                              <w:rPr>
                                <w:color w:val="1F497D" w:themeColor="text2"/>
                                <w:lang w:val="es-MX"/>
                              </w:rPr>
                              <w:t>del Curso</w:t>
                            </w:r>
                            <w:r w:rsidRPr="006378FB">
                              <w:rPr>
                                <w:color w:val="1F497D" w:themeColor="text2"/>
                                <w:lang w:val="es-MX"/>
                              </w:rPr>
                              <w:tab/>
                              <w:t>Curso</w:t>
                            </w:r>
                            <w:r w:rsidRPr="006378FB">
                              <w:rPr>
                                <w:color w:val="1F497D" w:themeColor="text2"/>
                                <w:lang w:val="es-MX"/>
                              </w:rPr>
                              <w:tab/>
                            </w:r>
                            <w:r w:rsidRPr="006378FB">
                              <w:rPr>
                                <w:color w:val="1F497D" w:themeColor="text2"/>
                                <w:lang w:val="es-MX"/>
                              </w:rPr>
                              <w:tab/>
                              <w:t xml:space="preserve">                          por Semestre</w:t>
                            </w:r>
                            <w:r w:rsidRPr="006378FB">
                              <w:rPr>
                                <w:color w:val="1F497D" w:themeColor="text2"/>
                                <w:lang w:val="es-MX"/>
                              </w:rPr>
                              <w:tab/>
                              <w:t xml:space="preserve"> Conferencia     Laboratorio</w:t>
                            </w:r>
                          </w:p>
                          <w:p w14:paraId="3E12F8ED" w14:textId="77777777" w:rsidR="009B7EB4" w:rsidRPr="00CE3D82" w:rsidRDefault="009B7EB4">
                            <w:pPr>
                              <w:tabs>
                                <w:tab w:val="left" w:pos="1440"/>
                                <w:tab w:val="left" w:pos="2880"/>
                                <w:tab w:val="left" w:pos="4320"/>
                                <w:tab w:val="left" w:pos="5760"/>
                                <w:tab w:val="left" w:pos="7200"/>
                                <w:tab w:val="left" w:pos="8640"/>
                              </w:tabs>
                              <w:ind w:left="28" w:hanging="28"/>
                              <w:rPr>
                                <w:lang w:val="es-MX"/>
                              </w:rPr>
                            </w:pPr>
                            <w:r w:rsidRPr="00CE3D82">
                              <w:rPr>
                                <w:lang w:val="es-MX"/>
                              </w:rPr>
                              <w:t xml:space="preserve"> </w:t>
                            </w:r>
                            <w:r>
                              <w:rPr>
                                <w:lang w:val="es-MX"/>
                              </w:rPr>
                              <w:tab/>
                            </w:r>
                            <w:r>
                              <w:rPr>
                                <w:lang w:val="es-MX"/>
                              </w:rPr>
                              <w:tab/>
                            </w:r>
                            <w:r>
                              <w:rPr>
                                <w:lang w:val="es-MX"/>
                              </w:rPr>
                              <w:tab/>
                            </w:r>
                            <w:r>
                              <w:rPr>
                                <w:lang w:val="es-MX"/>
                              </w:rPr>
                              <w:tab/>
                            </w:r>
                            <w:r>
                              <w:rPr>
                                <w:lang w:val="es-MX"/>
                              </w:rPr>
                              <w:tab/>
                            </w:r>
                            <w:r w:rsidRPr="006378FB">
                              <w:rPr>
                                <w:color w:val="1F497D" w:themeColor="text2"/>
                                <w:lang w:val="es-MX"/>
                              </w:rPr>
                              <w:t xml:space="preserve"> por Semana      por Semana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3930B" id="Text Box 24" o:spid="_x0000_s1097" type="#_x0000_t202" style="position:absolute;left:0;text-align:left;margin-left:-3.75pt;margin-top:6.1pt;width:494.4pt;height:7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o1Lg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" o:allowincell="f">
                <v:textbox>
                  <w:txbxContent>
                    <w:p w14:paraId="68EA4DB6" w14:textId="77777777" w:rsidR="009B7EB4" w:rsidRPr="006378FB" w:rsidRDefault="009B7EB4">
                      <w:pPr>
                        <w:tabs>
                          <w:tab w:val="left" w:pos="1440"/>
                          <w:tab w:val="left" w:pos="2880"/>
                          <w:tab w:val="left" w:pos="4320"/>
                          <w:tab w:val="left" w:pos="5760"/>
                          <w:tab w:val="left" w:pos="7200"/>
                          <w:tab w:val="left" w:pos="8640"/>
                        </w:tabs>
                        <w:rPr>
                          <w:color w:val="1F497D" w:themeColor="text2"/>
                          <w:lang w:val="es-MX"/>
                        </w:rPr>
                      </w:pPr>
                      <w:r w:rsidRPr="00065E7D">
                        <w:rPr>
                          <w:lang w:val="es-ES"/>
                        </w:rPr>
                        <w:t xml:space="preserve"> </w:t>
                      </w:r>
                      <w:r w:rsidRPr="006378FB">
                        <w:rPr>
                          <w:color w:val="1F497D" w:themeColor="text2"/>
                          <w:lang w:val="es-MX"/>
                        </w:rPr>
                        <w:t>ACC</w:t>
                      </w:r>
                      <w:r w:rsidRPr="006378FB">
                        <w:rPr>
                          <w:color w:val="1F497D" w:themeColor="text2"/>
                          <w:lang w:val="es-MX"/>
                        </w:rPr>
                        <w:tab/>
                        <w:t xml:space="preserve">   101</w:t>
                      </w:r>
                      <w:r w:rsidRPr="006378FB">
                        <w:rPr>
                          <w:color w:val="1F497D" w:themeColor="text2"/>
                          <w:lang w:val="es-MX"/>
                        </w:rPr>
                        <w:tab/>
                        <w:t xml:space="preserve"> Principios de Contabilidad</w:t>
                      </w:r>
                      <w:r w:rsidRPr="006378FB">
                        <w:rPr>
                          <w:color w:val="1F497D" w:themeColor="text2"/>
                          <w:lang w:val="es-MX"/>
                        </w:rPr>
                        <w:tab/>
                        <w:t xml:space="preserve">        (4)</w:t>
                      </w:r>
                      <w:r w:rsidRPr="006378FB">
                        <w:rPr>
                          <w:color w:val="1F497D" w:themeColor="text2"/>
                          <w:lang w:val="es-MX"/>
                        </w:rPr>
                        <w:tab/>
                        <w:t xml:space="preserve">                     (4, 2)</w:t>
                      </w:r>
                    </w:p>
                    <w:p w14:paraId="7FB41FB2" w14:textId="77777777" w:rsidR="009B7EB4" w:rsidRPr="006378FB" w:rsidRDefault="009B7EB4">
                      <w:pPr>
                        <w:rPr>
                          <w:color w:val="1F497D" w:themeColor="text2"/>
                          <w:lang w:val="es-MX"/>
                        </w:rPr>
                      </w:pPr>
                    </w:p>
                    <w:p w14:paraId="3C30F509" w14:textId="77777777" w:rsidR="009B7EB4" w:rsidRPr="006378FB" w:rsidRDefault="009B7EB4">
                      <w:pPr>
                        <w:rPr>
                          <w:color w:val="1F497D" w:themeColor="text2"/>
                          <w:lang w:val="es-MX"/>
                        </w:rPr>
                      </w:pPr>
                    </w:p>
                    <w:p w14:paraId="3D354066" w14:textId="27E4043E" w:rsidR="009B7EB4" w:rsidRPr="006378FB" w:rsidRDefault="009B7EB4">
                      <w:pPr>
                        <w:tabs>
                          <w:tab w:val="left" w:pos="1440"/>
                          <w:tab w:val="left" w:pos="2880"/>
                          <w:tab w:val="left" w:pos="4320"/>
                          <w:tab w:val="left" w:pos="5760"/>
                          <w:tab w:val="left" w:pos="7200"/>
                          <w:tab w:val="left" w:pos="8640"/>
                        </w:tabs>
                        <w:rPr>
                          <w:color w:val="1F497D" w:themeColor="text2"/>
                          <w:lang w:val="es-MX"/>
                        </w:rPr>
                      </w:pPr>
                      <w:r w:rsidRPr="006378FB">
                        <w:rPr>
                          <w:color w:val="1F497D" w:themeColor="text2"/>
                          <w:lang w:val="es-MX"/>
                        </w:rPr>
                        <w:t>Prefijo</w:t>
                      </w:r>
                      <w:r w:rsidRPr="006378FB">
                        <w:rPr>
                          <w:color w:val="1F497D" w:themeColor="text2"/>
                          <w:lang w:val="es-MX"/>
                        </w:rPr>
                        <w:tab/>
                        <w:t>Número del</w:t>
                      </w:r>
                      <w:r w:rsidRPr="006378FB">
                        <w:rPr>
                          <w:color w:val="1F497D" w:themeColor="text2"/>
                          <w:lang w:val="es-MX"/>
                        </w:rPr>
                        <w:tab/>
                        <w:t xml:space="preserve">     Título del Curso                        Horas Crédito </w:t>
                      </w:r>
                      <w:r w:rsidRPr="006378FB">
                        <w:rPr>
                          <w:color w:val="1F497D" w:themeColor="text2"/>
                          <w:lang w:val="es-MX"/>
                        </w:rPr>
                        <w:tab/>
                        <w:t xml:space="preserve">  Horas de           Horas de</w:t>
                      </w:r>
                    </w:p>
                    <w:p w14:paraId="3EF452A2" w14:textId="77777777" w:rsidR="009B7EB4" w:rsidRPr="006378FB" w:rsidRDefault="009B7EB4">
                      <w:pPr>
                        <w:tabs>
                          <w:tab w:val="left" w:pos="1440"/>
                          <w:tab w:val="left" w:pos="2880"/>
                          <w:tab w:val="left" w:pos="4320"/>
                          <w:tab w:val="left" w:pos="5760"/>
                          <w:tab w:val="left" w:pos="7200"/>
                          <w:tab w:val="left" w:pos="8640"/>
                        </w:tabs>
                        <w:ind w:left="28" w:hanging="28"/>
                        <w:rPr>
                          <w:color w:val="1F497D" w:themeColor="text2"/>
                          <w:lang w:val="es-MX"/>
                        </w:rPr>
                      </w:pPr>
                      <w:r w:rsidRPr="006378FB">
                        <w:rPr>
                          <w:color w:val="1F497D" w:themeColor="text2"/>
                          <w:lang w:val="es-MX"/>
                        </w:rPr>
                        <w:t>del Curso</w:t>
                      </w:r>
                      <w:r w:rsidRPr="006378FB">
                        <w:rPr>
                          <w:color w:val="1F497D" w:themeColor="text2"/>
                          <w:lang w:val="es-MX"/>
                        </w:rPr>
                        <w:tab/>
                        <w:t>Curso</w:t>
                      </w:r>
                      <w:r w:rsidRPr="006378FB">
                        <w:rPr>
                          <w:color w:val="1F497D" w:themeColor="text2"/>
                          <w:lang w:val="es-MX"/>
                        </w:rPr>
                        <w:tab/>
                      </w:r>
                      <w:r w:rsidRPr="006378FB">
                        <w:rPr>
                          <w:color w:val="1F497D" w:themeColor="text2"/>
                          <w:lang w:val="es-MX"/>
                        </w:rPr>
                        <w:tab/>
                        <w:t xml:space="preserve">                          por Semestre</w:t>
                      </w:r>
                      <w:r w:rsidRPr="006378FB">
                        <w:rPr>
                          <w:color w:val="1F497D" w:themeColor="text2"/>
                          <w:lang w:val="es-MX"/>
                        </w:rPr>
                        <w:tab/>
                        <w:t xml:space="preserve"> Conferencia     Laboratorio</w:t>
                      </w:r>
                    </w:p>
                    <w:p w14:paraId="3E12F8ED" w14:textId="77777777" w:rsidR="009B7EB4" w:rsidRPr="00CE3D82" w:rsidRDefault="009B7EB4">
                      <w:pPr>
                        <w:tabs>
                          <w:tab w:val="left" w:pos="1440"/>
                          <w:tab w:val="left" w:pos="2880"/>
                          <w:tab w:val="left" w:pos="4320"/>
                          <w:tab w:val="left" w:pos="5760"/>
                          <w:tab w:val="left" w:pos="7200"/>
                          <w:tab w:val="left" w:pos="8640"/>
                        </w:tabs>
                        <w:ind w:left="28" w:hanging="28"/>
                        <w:rPr>
                          <w:lang w:val="es-MX"/>
                        </w:rPr>
                      </w:pPr>
                      <w:r w:rsidRPr="00CE3D82">
                        <w:rPr>
                          <w:lang w:val="es-MX"/>
                        </w:rPr>
                        <w:t xml:space="preserve"> </w:t>
                      </w:r>
                      <w:r>
                        <w:rPr>
                          <w:lang w:val="es-MX"/>
                        </w:rPr>
                        <w:tab/>
                      </w:r>
                      <w:r>
                        <w:rPr>
                          <w:lang w:val="es-MX"/>
                        </w:rPr>
                        <w:tab/>
                      </w:r>
                      <w:r>
                        <w:rPr>
                          <w:lang w:val="es-MX"/>
                        </w:rPr>
                        <w:tab/>
                      </w:r>
                      <w:r>
                        <w:rPr>
                          <w:lang w:val="es-MX"/>
                        </w:rPr>
                        <w:tab/>
                      </w:r>
                      <w:r>
                        <w:rPr>
                          <w:lang w:val="es-MX"/>
                        </w:rPr>
                        <w:tab/>
                      </w:r>
                      <w:r w:rsidRPr="006378FB">
                        <w:rPr>
                          <w:color w:val="1F497D" w:themeColor="text2"/>
                          <w:lang w:val="es-MX"/>
                        </w:rPr>
                        <w:t xml:space="preserve"> por Semana      por Semana</w:t>
                      </w:r>
                    </w:p>
                  </w:txbxContent>
                </v:textbox>
              </v:shape>
            </w:pict>
          </mc:Fallback>
        </mc:AlternateContent>
      </w:r>
    </w:p>
    <w:p w14:paraId="44F2E570"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18"/>
          <w:szCs w:val="18"/>
          <w:lang w:val="es-MX"/>
        </w:rPr>
      </w:pPr>
    </w:p>
    <w:p w14:paraId="3558E2BD"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18"/>
          <w:szCs w:val="18"/>
          <w:lang w:val="es-MX"/>
        </w:rPr>
      </w:pPr>
    </w:p>
    <w:p w14:paraId="2DFF3977" w14:textId="77777777" w:rsidR="003E67FF" w:rsidRPr="006378FB" w:rsidRDefault="00C62756"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18"/>
          <w:szCs w:val="18"/>
          <w:lang w:val="es-MX"/>
        </w:rPr>
      </w:pPr>
      <w:r w:rsidRPr="006378FB">
        <w:rPr>
          <w:noProof/>
          <w:color w:val="1F497D" w:themeColor="text2"/>
          <w:sz w:val="18"/>
          <w:szCs w:val="18"/>
        </w:rPr>
        <mc:AlternateContent>
          <mc:Choice Requires="wps">
            <w:drawing>
              <wp:anchor distT="0" distB="0" distL="114300" distR="114300" simplePos="0" relativeHeight="251652608" behindDoc="0" locked="0" layoutInCell="0" allowOverlap="1" wp14:anchorId="4467AA9E" wp14:editId="580954DA">
                <wp:simplePos x="0" y="0"/>
                <wp:positionH relativeFrom="column">
                  <wp:posOffset>4023360</wp:posOffset>
                </wp:positionH>
                <wp:positionV relativeFrom="paragraph">
                  <wp:posOffset>16510</wp:posOffset>
                </wp:positionV>
                <wp:extent cx="0" cy="182880"/>
                <wp:effectExtent l="60960" t="6985" r="53340" b="19685"/>
                <wp:wrapNone/>
                <wp:docPr id="1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F97C7" id="Line 2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3pt" to="316.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" o:allowincell="f">
                <v:stroke endarrow="block"/>
              </v:line>
            </w:pict>
          </mc:Fallback>
        </mc:AlternateContent>
      </w:r>
      <w:r w:rsidRPr="006378FB">
        <w:rPr>
          <w:noProof/>
          <w:color w:val="1F497D" w:themeColor="text2"/>
          <w:sz w:val="18"/>
          <w:szCs w:val="18"/>
        </w:rPr>
        <mc:AlternateContent>
          <mc:Choice Requires="wps">
            <w:drawing>
              <wp:anchor distT="0" distB="0" distL="114300" distR="114300" simplePos="0" relativeHeight="251647488" behindDoc="0" locked="0" layoutInCell="0" allowOverlap="1" wp14:anchorId="790906C9" wp14:editId="6A5633D2">
                <wp:simplePos x="0" y="0"/>
                <wp:positionH relativeFrom="column">
                  <wp:posOffset>5577840</wp:posOffset>
                </wp:positionH>
                <wp:positionV relativeFrom="paragraph">
                  <wp:posOffset>16510</wp:posOffset>
                </wp:positionV>
                <wp:extent cx="91440" cy="182880"/>
                <wp:effectExtent l="5715" t="6985" r="55245" b="38735"/>
                <wp:wrapNone/>
                <wp:docPr id="1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A5FC1" id="Line 2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2pt,1.3pt" to="446.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" o:allowincell="f">
                <v:stroke endarrow="block"/>
              </v:line>
            </w:pict>
          </mc:Fallback>
        </mc:AlternateContent>
      </w:r>
      <w:r w:rsidRPr="006378FB">
        <w:rPr>
          <w:noProof/>
          <w:color w:val="1F497D" w:themeColor="text2"/>
          <w:sz w:val="18"/>
          <w:szCs w:val="18"/>
        </w:rPr>
        <mc:AlternateContent>
          <mc:Choice Requires="wps">
            <w:drawing>
              <wp:anchor distT="0" distB="0" distL="114300" distR="114300" simplePos="0" relativeHeight="251646464" behindDoc="0" locked="0" layoutInCell="0" allowOverlap="1" wp14:anchorId="080EE139" wp14:editId="3DE30AB2">
                <wp:simplePos x="0" y="0"/>
                <wp:positionH relativeFrom="column">
                  <wp:posOffset>5120640</wp:posOffset>
                </wp:positionH>
                <wp:positionV relativeFrom="paragraph">
                  <wp:posOffset>16510</wp:posOffset>
                </wp:positionV>
                <wp:extent cx="91440" cy="182880"/>
                <wp:effectExtent l="53340" t="6985" r="7620" b="38735"/>
                <wp:wrapNone/>
                <wp:docPr id="1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18DC2" id="Line 27"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1.3pt" to="410.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" o:allowincell="f">
                <v:stroke endarrow="block"/>
              </v:line>
            </w:pict>
          </mc:Fallback>
        </mc:AlternateContent>
      </w:r>
      <w:r w:rsidRPr="006378FB">
        <w:rPr>
          <w:noProof/>
          <w:color w:val="1F497D" w:themeColor="text2"/>
          <w:sz w:val="18"/>
          <w:szCs w:val="18"/>
        </w:rPr>
        <mc:AlternateContent>
          <mc:Choice Requires="wps">
            <w:drawing>
              <wp:anchor distT="0" distB="0" distL="114300" distR="114300" simplePos="0" relativeHeight="251651584" behindDoc="0" locked="0" layoutInCell="0" allowOverlap="1" wp14:anchorId="4A1E10FA" wp14:editId="7E7E1724">
                <wp:simplePos x="0" y="0"/>
                <wp:positionH relativeFrom="column">
                  <wp:posOffset>1188720</wp:posOffset>
                </wp:positionH>
                <wp:positionV relativeFrom="paragraph">
                  <wp:posOffset>16510</wp:posOffset>
                </wp:positionV>
                <wp:extent cx="0" cy="182880"/>
                <wp:effectExtent l="55245" t="6985" r="59055" b="19685"/>
                <wp:wrapNone/>
                <wp:docPr id="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36D8C" id="Line 2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pt" to="93.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" o:allowincell="f">
                <v:stroke endarrow="block"/>
              </v:line>
            </w:pict>
          </mc:Fallback>
        </mc:AlternateContent>
      </w:r>
      <w:r w:rsidRPr="006378FB">
        <w:rPr>
          <w:noProof/>
          <w:color w:val="1F497D" w:themeColor="text2"/>
          <w:sz w:val="18"/>
          <w:szCs w:val="18"/>
        </w:rPr>
        <mc:AlternateContent>
          <mc:Choice Requires="wps">
            <w:drawing>
              <wp:anchor distT="0" distB="0" distL="114300" distR="114300" simplePos="0" relativeHeight="251645440" behindDoc="0" locked="0" layoutInCell="0" allowOverlap="1" wp14:anchorId="464AB57E" wp14:editId="3B216E87">
                <wp:simplePos x="0" y="0"/>
                <wp:positionH relativeFrom="column">
                  <wp:posOffset>2560320</wp:posOffset>
                </wp:positionH>
                <wp:positionV relativeFrom="paragraph">
                  <wp:posOffset>16510</wp:posOffset>
                </wp:positionV>
                <wp:extent cx="0" cy="182880"/>
                <wp:effectExtent l="55245" t="6985" r="59055" b="19685"/>
                <wp:wrapNone/>
                <wp:docPr id="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12B04" id="Line 2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3pt" to="20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" o:allowincell="f">
                <v:stroke endarrow="block"/>
              </v:line>
            </w:pict>
          </mc:Fallback>
        </mc:AlternateContent>
      </w:r>
      <w:r w:rsidRPr="006378FB">
        <w:rPr>
          <w:noProof/>
          <w:color w:val="1F497D" w:themeColor="text2"/>
          <w:sz w:val="18"/>
          <w:szCs w:val="18"/>
        </w:rPr>
        <mc:AlternateContent>
          <mc:Choice Requires="wps">
            <w:drawing>
              <wp:anchor distT="0" distB="0" distL="114300" distR="114300" simplePos="0" relativeHeight="251644416" behindDoc="0" locked="0" layoutInCell="0" allowOverlap="1" wp14:anchorId="0C99FD06" wp14:editId="0A8C89B4">
                <wp:simplePos x="0" y="0"/>
                <wp:positionH relativeFrom="column">
                  <wp:posOffset>274320</wp:posOffset>
                </wp:positionH>
                <wp:positionV relativeFrom="paragraph">
                  <wp:posOffset>16510</wp:posOffset>
                </wp:positionV>
                <wp:extent cx="0" cy="182880"/>
                <wp:effectExtent l="55245" t="6985" r="59055" b="19685"/>
                <wp:wrapNone/>
                <wp:docPr id="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A0BAA" id="Line 3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3pt" to="2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" o:allowincell="f">
                <v:stroke endarrow="block"/>
              </v:line>
            </w:pict>
          </mc:Fallback>
        </mc:AlternateContent>
      </w:r>
    </w:p>
    <w:p w14:paraId="334C44AD"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18"/>
          <w:szCs w:val="18"/>
          <w:lang w:val="es-MX"/>
        </w:rPr>
      </w:pPr>
    </w:p>
    <w:p w14:paraId="0FF36E67"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18"/>
          <w:szCs w:val="18"/>
          <w:lang w:val="es-MX"/>
        </w:rPr>
      </w:pPr>
    </w:p>
    <w:p w14:paraId="08DF18D3"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18"/>
          <w:szCs w:val="18"/>
          <w:lang w:val="es-MX"/>
        </w:rPr>
      </w:pPr>
    </w:p>
    <w:p w14:paraId="71C7FAFD"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18"/>
          <w:szCs w:val="18"/>
          <w:lang w:val="es-MX"/>
        </w:rPr>
      </w:pPr>
    </w:p>
    <w:p w14:paraId="1FF4BFC9" w14:textId="77777777" w:rsidR="00AD3786" w:rsidRPr="009645BD" w:rsidRDefault="00AD3786" w:rsidP="00DF4C3C">
      <w:pPr>
        <w:jc w:val="both"/>
        <w:rPr>
          <w:b/>
          <w:color w:val="1F497D" w:themeColor="text2"/>
          <w:sz w:val="18"/>
          <w:szCs w:val="18"/>
          <w:lang w:val="es-MX"/>
        </w:rPr>
      </w:pPr>
      <w:bookmarkStart w:id="502" w:name="_Toc265673841"/>
    </w:p>
    <w:p w14:paraId="0B6E4FE0" w14:textId="77777777" w:rsidR="003E67FF" w:rsidRPr="006378FB" w:rsidRDefault="003E67FF" w:rsidP="00AD3786">
      <w:pPr>
        <w:jc w:val="center"/>
        <w:rPr>
          <w:b/>
          <w:color w:val="1F497D" w:themeColor="text2"/>
          <w:sz w:val="24"/>
          <w:szCs w:val="24"/>
          <w:lang w:val="es-ES"/>
        </w:rPr>
      </w:pPr>
      <w:r w:rsidRPr="006378FB">
        <w:rPr>
          <w:b/>
          <w:color w:val="1F497D" w:themeColor="text2"/>
          <w:sz w:val="24"/>
          <w:szCs w:val="24"/>
          <w:lang w:val="es-ES"/>
        </w:rPr>
        <w:t>L</w:t>
      </w:r>
      <w:r w:rsidR="00295424" w:rsidRPr="006378FB">
        <w:rPr>
          <w:b/>
          <w:color w:val="1F497D" w:themeColor="text2"/>
          <w:sz w:val="24"/>
          <w:szCs w:val="24"/>
          <w:lang w:val="es-ES"/>
        </w:rPr>
        <w:t>os cursos ofrecidos por la Universidad y sus prefijos</w:t>
      </w:r>
      <w:r w:rsidRPr="006378FB">
        <w:rPr>
          <w:b/>
          <w:color w:val="1F497D" w:themeColor="text2"/>
          <w:sz w:val="24"/>
          <w:szCs w:val="24"/>
          <w:lang w:val="es-ES"/>
        </w:rPr>
        <w:t xml:space="preserve"> son l</w:t>
      </w:r>
      <w:r w:rsidR="00295424" w:rsidRPr="006378FB">
        <w:rPr>
          <w:b/>
          <w:color w:val="1F497D" w:themeColor="text2"/>
          <w:sz w:val="24"/>
          <w:szCs w:val="24"/>
          <w:lang w:val="es-ES"/>
        </w:rPr>
        <w:t>o</w:t>
      </w:r>
      <w:r w:rsidRPr="006378FB">
        <w:rPr>
          <w:b/>
          <w:color w:val="1F497D" w:themeColor="text2"/>
          <w:sz w:val="24"/>
          <w:szCs w:val="24"/>
          <w:lang w:val="es-ES"/>
        </w:rPr>
        <w:t>s siguientes:</w:t>
      </w:r>
      <w:bookmarkEnd w:id="502"/>
    </w:p>
    <w:p w14:paraId="21FAED4A"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18"/>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0"/>
        <w:gridCol w:w="1170"/>
        <w:gridCol w:w="2250"/>
        <w:gridCol w:w="1490"/>
      </w:tblGrid>
      <w:tr w:rsidR="006378FB" w:rsidRPr="006378FB" w14:paraId="1090A805" w14:textId="77777777" w:rsidTr="006378FB">
        <w:trPr>
          <w:jc w:val="center"/>
        </w:trPr>
        <w:tc>
          <w:tcPr>
            <w:tcW w:w="2750" w:type="dxa"/>
            <w:shd w:val="clear" w:color="auto" w:fill="A6A6A6" w:themeFill="background1" w:themeFillShade="A6"/>
          </w:tcPr>
          <w:p w14:paraId="326DEA1A"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18"/>
                <w:szCs w:val="18"/>
                <w:lang w:val="es-ES"/>
              </w:rPr>
            </w:pPr>
            <w:r w:rsidRPr="006378FB">
              <w:rPr>
                <w:b/>
                <w:color w:val="1F497D" w:themeColor="text2"/>
                <w:sz w:val="18"/>
                <w:szCs w:val="18"/>
                <w:lang w:val="es-ES"/>
              </w:rPr>
              <w:t>Curso</w:t>
            </w:r>
          </w:p>
        </w:tc>
        <w:tc>
          <w:tcPr>
            <w:tcW w:w="1170" w:type="dxa"/>
            <w:shd w:val="clear" w:color="auto" w:fill="A6A6A6" w:themeFill="background1" w:themeFillShade="A6"/>
          </w:tcPr>
          <w:p w14:paraId="3DBAC674"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18"/>
                <w:szCs w:val="18"/>
                <w:lang w:val="es-ES"/>
              </w:rPr>
            </w:pPr>
            <w:r w:rsidRPr="006378FB">
              <w:rPr>
                <w:b/>
                <w:color w:val="1F497D" w:themeColor="text2"/>
                <w:sz w:val="18"/>
                <w:szCs w:val="18"/>
                <w:lang w:val="es-ES"/>
              </w:rPr>
              <w:t>Prefijos</w:t>
            </w:r>
          </w:p>
        </w:tc>
        <w:tc>
          <w:tcPr>
            <w:tcW w:w="2250" w:type="dxa"/>
            <w:shd w:val="clear" w:color="auto" w:fill="A6A6A6" w:themeFill="background1" w:themeFillShade="A6"/>
          </w:tcPr>
          <w:p w14:paraId="415C3645"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18"/>
                <w:szCs w:val="18"/>
                <w:lang w:val="es-ES"/>
              </w:rPr>
            </w:pPr>
            <w:r w:rsidRPr="006378FB">
              <w:rPr>
                <w:b/>
                <w:color w:val="1F497D" w:themeColor="text2"/>
                <w:sz w:val="18"/>
                <w:szCs w:val="18"/>
                <w:lang w:val="es-ES"/>
              </w:rPr>
              <w:t>Curso</w:t>
            </w:r>
          </w:p>
        </w:tc>
        <w:tc>
          <w:tcPr>
            <w:tcW w:w="1490" w:type="dxa"/>
            <w:shd w:val="clear" w:color="auto" w:fill="A6A6A6" w:themeFill="background1" w:themeFillShade="A6"/>
          </w:tcPr>
          <w:p w14:paraId="099ABEA6"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b/>
                <w:color w:val="1F497D" w:themeColor="text2"/>
                <w:sz w:val="18"/>
                <w:szCs w:val="18"/>
                <w:lang w:val="es-ES"/>
              </w:rPr>
            </w:pPr>
            <w:r w:rsidRPr="006378FB">
              <w:rPr>
                <w:b/>
                <w:color w:val="1F497D" w:themeColor="text2"/>
                <w:sz w:val="18"/>
                <w:szCs w:val="18"/>
                <w:lang w:val="es-ES"/>
              </w:rPr>
              <w:t>Prefijos</w:t>
            </w:r>
          </w:p>
        </w:tc>
      </w:tr>
      <w:tr w:rsidR="003E67FF" w:rsidRPr="006378FB" w14:paraId="6DFEDB62" w14:textId="77777777" w:rsidTr="00D370E7">
        <w:trPr>
          <w:jc w:val="center"/>
        </w:trPr>
        <w:tc>
          <w:tcPr>
            <w:tcW w:w="2750" w:type="dxa"/>
          </w:tcPr>
          <w:p w14:paraId="188A86C2"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Contabilidad</w:t>
            </w:r>
          </w:p>
        </w:tc>
        <w:tc>
          <w:tcPr>
            <w:tcW w:w="1170" w:type="dxa"/>
          </w:tcPr>
          <w:p w14:paraId="15608A22"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ACC</w:t>
            </w:r>
          </w:p>
        </w:tc>
        <w:tc>
          <w:tcPr>
            <w:tcW w:w="2250" w:type="dxa"/>
          </w:tcPr>
          <w:p w14:paraId="33A00308"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Historia</w:t>
            </w:r>
          </w:p>
        </w:tc>
        <w:tc>
          <w:tcPr>
            <w:tcW w:w="1490" w:type="dxa"/>
          </w:tcPr>
          <w:p w14:paraId="1CA12B17"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HIS</w:t>
            </w:r>
          </w:p>
        </w:tc>
      </w:tr>
      <w:tr w:rsidR="003E67FF" w:rsidRPr="006378FB" w14:paraId="4C1954FA" w14:textId="77777777" w:rsidTr="00D370E7">
        <w:trPr>
          <w:jc w:val="center"/>
        </w:trPr>
        <w:tc>
          <w:tcPr>
            <w:tcW w:w="2750" w:type="dxa"/>
          </w:tcPr>
          <w:p w14:paraId="65332A1F"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Consejería de Adicción</w:t>
            </w:r>
          </w:p>
        </w:tc>
        <w:tc>
          <w:tcPr>
            <w:tcW w:w="1170" w:type="dxa"/>
          </w:tcPr>
          <w:p w14:paraId="76E3DA46" w14:textId="77777777" w:rsidR="003E67FF" w:rsidRPr="006378FB" w:rsidRDefault="009E0F80"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ADS</w:t>
            </w:r>
          </w:p>
        </w:tc>
        <w:tc>
          <w:tcPr>
            <w:tcW w:w="2250" w:type="dxa"/>
          </w:tcPr>
          <w:p w14:paraId="1E39A8AB"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 xml:space="preserve">Tecnología </w:t>
            </w:r>
            <w:r w:rsidR="00282611" w:rsidRPr="006378FB">
              <w:rPr>
                <w:color w:val="1F497D" w:themeColor="text2"/>
                <w:sz w:val="18"/>
                <w:szCs w:val="18"/>
                <w:lang w:val="es-ES"/>
              </w:rPr>
              <w:t xml:space="preserve">Informática </w:t>
            </w:r>
            <w:r w:rsidRPr="006378FB">
              <w:rPr>
                <w:color w:val="1F497D" w:themeColor="text2"/>
                <w:sz w:val="18"/>
                <w:szCs w:val="18"/>
                <w:lang w:val="es-ES"/>
              </w:rPr>
              <w:t>de la Salud</w:t>
            </w:r>
          </w:p>
        </w:tc>
        <w:tc>
          <w:tcPr>
            <w:tcW w:w="1490" w:type="dxa"/>
          </w:tcPr>
          <w:p w14:paraId="250857B4"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 xml:space="preserve">HIT </w:t>
            </w:r>
          </w:p>
        </w:tc>
      </w:tr>
      <w:tr w:rsidR="003E67FF" w:rsidRPr="006378FB" w14:paraId="19C8BA88" w14:textId="77777777" w:rsidTr="00D370E7">
        <w:trPr>
          <w:jc w:val="center"/>
        </w:trPr>
        <w:tc>
          <w:tcPr>
            <w:tcW w:w="2750" w:type="dxa"/>
          </w:tcPr>
          <w:p w14:paraId="02DDEAB1"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Asistente Administrativo</w:t>
            </w:r>
          </w:p>
        </w:tc>
        <w:tc>
          <w:tcPr>
            <w:tcW w:w="1170" w:type="dxa"/>
          </w:tcPr>
          <w:p w14:paraId="1681430C" w14:textId="77777777" w:rsidR="003E67FF" w:rsidRPr="006378FB"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ADM</w:t>
            </w:r>
          </w:p>
        </w:tc>
        <w:tc>
          <w:tcPr>
            <w:tcW w:w="2250" w:type="dxa"/>
          </w:tcPr>
          <w:p w14:paraId="77F5E66B" w14:textId="64D2640D" w:rsidR="003E67FF" w:rsidRPr="0036528E" w:rsidRDefault="0036528E" w:rsidP="0036528E">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rPr>
                <w:color w:val="1F497D" w:themeColor="text2"/>
                <w:sz w:val="18"/>
                <w:szCs w:val="18"/>
                <w:lang w:val="es-ES"/>
              </w:rPr>
            </w:pPr>
            <w:r w:rsidRPr="0036528E">
              <w:rPr>
                <w:color w:val="1F497D" w:themeColor="text2"/>
                <w:sz w:val="18"/>
                <w:szCs w:val="18"/>
                <w:lang w:val="es-ES"/>
              </w:rPr>
              <w:t>Administración de la Hospitalidad</w:t>
            </w:r>
          </w:p>
        </w:tc>
        <w:tc>
          <w:tcPr>
            <w:tcW w:w="1490" w:type="dxa"/>
          </w:tcPr>
          <w:p w14:paraId="2F959D85" w14:textId="0D90E53F" w:rsidR="003E67FF" w:rsidRPr="006378FB" w:rsidRDefault="00AE055E"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Pr>
                <w:color w:val="1F497D" w:themeColor="text2"/>
                <w:sz w:val="18"/>
                <w:szCs w:val="18"/>
                <w:lang w:val="es-ES"/>
              </w:rPr>
              <w:t>HOS</w:t>
            </w:r>
          </w:p>
        </w:tc>
      </w:tr>
      <w:tr w:rsidR="00AE055E" w:rsidRPr="006378FB" w14:paraId="1E6C094B" w14:textId="77777777" w:rsidTr="00D370E7">
        <w:trPr>
          <w:jc w:val="center"/>
        </w:trPr>
        <w:tc>
          <w:tcPr>
            <w:tcW w:w="2750" w:type="dxa"/>
          </w:tcPr>
          <w:p w14:paraId="44A8A442" w14:textId="77777777" w:rsidR="00AE055E" w:rsidRPr="006378FB" w:rsidRDefault="00AE055E" w:rsidP="00AE055E">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Asociadas a la Salud</w:t>
            </w:r>
          </w:p>
        </w:tc>
        <w:tc>
          <w:tcPr>
            <w:tcW w:w="1170" w:type="dxa"/>
          </w:tcPr>
          <w:p w14:paraId="14B2624E" w14:textId="77777777" w:rsidR="00AE055E" w:rsidRPr="006378FB" w:rsidRDefault="00AE055E" w:rsidP="00AE055E">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AHP</w:t>
            </w:r>
          </w:p>
        </w:tc>
        <w:tc>
          <w:tcPr>
            <w:tcW w:w="2250" w:type="dxa"/>
          </w:tcPr>
          <w:p w14:paraId="1A71F426" w14:textId="40DEE6EE" w:rsidR="00AE055E" w:rsidRPr="006378FB" w:rsidRDefault="00AE055E" w:rsidP="00AE055E">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Humanidades</w:t>
            </w:r>
          </w:p>
        </w:tc>
        <w:tc>
          <w:tcPr>
            <w:tcW w:w="1490" w:type="dxa"/>
          </w:tcPr>
          <w:p w14:paraId="20B016EB" w14:textId="67C003AC" w:rsidR="00AE055E" w:rsidRPr="006378FB" w:rsidRDefault="00AE055E" w:rsidP="00AE055E">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HUM</w:t>
            </w:r>
          </w:p>
        </w:tc>
      </w:tr>
      <w:tr w:rsidR="00AE055E" w:rsidRPr="006378FB" w14:paraId="17B70C64" w14:textId="77777777" w:rsidTr="00D370E7">
        <w:trPr>
          <w:jc w:val="center"/>
        </w:trPr>
        <w:tc>
          <w:tcPr>
            <w:tcW w:w="2750" w:type="dxa"/>
          </w:tcPr>
          <w:p w14:paraId="31AD4682" w14:textId="77777777" w:rsidR="00AE055E" w:rsidRPr="006378FB" w:rsidRDefault="00AE055E" w:rsidP="00AE055E">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Biología</w:t>
            </w:r>
          </w:p>
        </w:tc>
        <w:tc>
          <w:tcPr>
            <w:tcW w:w="1170" w:type="dxa"/>
          </w:tcPr>
          <w:p w14:paraId="5F76AEE9" w14:textId="77777777" w:rsidR="00AE055E" w:rsidRPr="006378FB" w:rsidRDefault="00AE055E" w:rsidP="00AE055E">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BIO</w:t>
            </w:r>
          </w:p>
        </w:tc>
        <w:tc>
          <w:tcPr>
            <w:tcW w:w="2250" w:type="dxa"/>
          </w:tcPr>
          <w:p w14:paraId="6720F7A2" w14:textId="424E1AD8" w:rsidR="00AE055E" w:rsidRPr="006378FB" w:rsidRDefault="00AE055E" w:rsidP="00AE055E">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Matemáticas</w:t>
            </w:r>
          </w:p>
        </w:tc>
        <w:tc>
          <w:tcPr>
            <w:tcW w:w="1490" w:type="dxa"/>
          </w:tcPr>
          <w:p w14:paraId="76C8FDA1" w14:textId="4C59CBA1" w:rsidR="00AE055E" w:rsidRPr="006378FB" w:rsidRDefault="00AE055E" w:rsidP="00AE055E">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MAT</w:t>
            </w:r>
          </w:p>
        </w:tc>
      </w:tr>
      <w:tr w:rsidR="00AE055E" w:rsidRPr="006378FB" w14:paraId="793E29DE" w14:textId="77777777" w:rsidTr="00D370E7">
        <w:trPr>
          <w:jc w:val="center"/>
        </w:trPr>
        <w:tc>
          <w:tcPr>
            <w:tcW w:w="2750" w:type="dxa"/>
          </w:tcPr>
          <w:p w14:paraId="64631864" w14:textId="77777777" w:rsidR="00AE055E" w:rsidRPr="006378FB" w:rsidRDefault="00AE055E" w:rsidP="00AE055E">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Negocios</w:t>
            </w:r>
          </w:p>
        </w:tc>
        <w:tc>
          <w:tcPr>
            <w:tcW w:w="1170" w:type="dxa"/>
          </w:tcPr>
          <w:p w14:paraId="48AB99C8" w14:textId="77777777" w:rsidR="00AE055E" w:rsidRPr="006378FB" w:rsidRDefault="00AE055E" w:rsidP="00AE055E">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BUS</w:t>
            </w:r>
          </w:p>
        </w:tc>
        <w:tc>
          <w:tcPr>
            <w:tcW w:w="2250" w:type="dxa"/>
          </w:tcPr>
          <w:p w14:paraId="7A37653F" w14:textId="7946893E" w:rsidR="00AE055E" w:rsidRPr="006378FB" w:rsidRDefault="00A97A3A" w:rsidP="00AE055E">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Pr>
                <w:color w:val="1F497D" w:themeColor="text2"/>
                <w:sz w:val="18"/>
                <w:szCs w:val="18"/>
                <w:lang w:val="es-ES"/>
              </w:rPr>
              <w:t>Administración</w:t>
            </w:r>
          </w:p>
        </w:tc>
        <w:tc>
          <w:tcPr>
            <w:tcW w:w="1490" w:type="dxa"/>
          </w:tcPr>
          <w:p w14:paraId="3A3408B0" w14:textId="45E5E4D6" w:rsidR="00AE055E" w:rsidRPr="006378FB" w:rsidRDefault="00535E3B" w:rsidP="00AE055E">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Pr>
                <w:color w:val="1F497D" w:themeColor="text2"/>
                <w:sz w:val="18"/>
                <w:szCs w:val="18"/>
                <w:lang w:val="es-ES"/>
              </w:rPr>
              <w:t>MNG</w:t>
            </w:r>
          </w:p>
        </w:tc>
      </w:tr>
      <w:tr w:rsidR="00535E3B" w:rsidRPr="006378FB" w14:paraId="4AAE4F8A" w14:textId="77777777" w:rsidTr="00D370E7">
        <w:trPr>
          <w:jc w:val="center"/>
        </w:trPr>
        <w:tc>
          <w:tcPr>
            <w:tcW w:w="2750" w:type="dxa"/>
          </w:tcPr>
          <w:p w14:paraId="60D912FF"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Química</w:t>
            </w:r>
          </w:p>
        </w:tc>
        <w:tc>
          <w:tcPr>
            <w:tcW w:w="1170" w:type="dxa"/>
          </w:tcPr>
          <w:p w14:paraId="02BAA977"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CHM</w:t>
            </w:r>
          </w:p>
        </w:tc>
        <w:tc>
          <w:tcPr>
            <w:tcW w:w="2250" w:type="dxa"/>
          </w:tcPr>
          <w:p w14:paraId="4E03F220" w14:textId="211A26F0"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Filosofía</w:t>
            </w:r>
          </w:p>
        </w:tc>
        <w:tc>
          <w:tcPr>
            <w:tcW w:w="1490" w:type="dxa"/>
          </w:tcPr>
          <w:p w14:paraId="086CA2CD" w14:textId="03548122"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PHI</w:t>
            </w:r>
          </w:p>
        </w:tc>
      </w:tr>
      <w:tr w:rsidR="00535E3B" w:rsidRPr="006378FB" w14:paraId="6D5C9EFE" w14:textId="77777777" w:rsidTr="00D370E7">
        <w:trPr>
          <w:jc w:val="center"/>
        </w:trPr>
        <w:tc>
          <w:tcPr>
            <w:tcW w:w="2750" w:type="dxa"/>
          </w:tcPr>
          <w:p w14:paraId="1C2E3C66" w14:textId="00216371" w:rsidR="00535E3B" w:rsidRPr="0036528E"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rPr>
                <w:color w:val="1F497D" w:themeColor="text2"/>
                <w:spacing w:val="-20"/>
                <w:sz w:val="18"/>
                <w:szCs w:val="18"/>
                <w:lang w:val="es-ES"/>
              </w:rPr>
            </w:pPr>
            <w:r w:rsidRPr="0036528E">
              <w:rPr>
                <w:color w:val="1F497D" w:themeColor="text2"/>
                <w:lang w:val="es-ES"/>
              </w:rPr>
              <w:t>Ciencias en Sistemas de Información</w:t>
            </w:r>
          </w:p>
        </w:tc>
        <w:tc>
          <w:tcPr>
            <w:tcW w:w="1170" w:type="dxa"/>
          </w:tcPr>
          <w:p w14:paraId="34CFD1AC"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CIS</w:t>
            </w:r>
          </w:p>
        </w:tc>
        <w:tc>
          <w:tcPr>
            <w:tcW w:w="2250" w:type="dxa"/>
          </w:tcPr>
          <w:p w14:paraId="23AB8B4D" w14:textId="5BEAB4D0"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Ciencias Físicas</w:t>
            </w:r>
          </w:p>
        </w:tc>
        <w:tc>
          <w:tcPr>
            <w:tcW w:w="1490" w:type="dxa"/>
          </w:tcPr>
          <w:p w14:paraId="070BDE52" w14:textId="562789FF"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PHY</w:t>
            </w:r>
          </w:p>
        </w:tc>
      </w:tr>
      <w:tr w:rsidR="00535E3B" w:rsidRPr="006378FB" w14:paraId="44C4757E" w14:textId="77777777" w:rsidTr="00D370E7">
        <w:trPr>
          <w:jc w:val="center"/>
        </w:trPr>
        <w:tc>
          <w:tcPr>
            <w:tcW w:w="2750" w:type="dxa"/>
          </w:tcPr>
          <w:p w14:paraId="154C60C0"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Justicia Penal</w:t>
            </w:r>
          </w:p>
        </w:tc>
        <w:tc>
          <w:tcPr>
            <w:tcW w:w="1170" w:type="dxa"/>
          </w:tcPr>
          <w:p w14:paraId="2E285D93"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CRJ</w:t>
            </w:r>
          </w:p>
        </w:tc>
        <w:tc>
          <w:tcPr>
            <w:tcW w:w="2250" w:type="dxa"/>
          </w:tcPr>
          <w:p w14:paraId="5D9A903D" w14:textId="71471ADC"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Ciencias Políticas</w:t>
            </w:r>
          </w:p>
        </w:tc>
        <w:tc>
          <w:tcPr>
            <w:tcW w:w="1490" w:type="dxa"/>
          </w:tcPr>
          <w:p w14:paraId="0D9C6B13" w14:textId="4FDE583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PSC</w:t>
            </w:r>
          </w:p>
        </w:tc>
      </w:tr>
      <w:tr w:rsidR="00535E3B" w:rsidRPr="006378FB" w14:paraId="10E9EDB8" w14:textId="77777777" w:rsidTr="00D370E7">
        <w:trPr>
          <w:jc w:val="center"/>
        </w:trPr>
        <w:tc>
          <w:tcPr>
            <w:tcW w:w="2750" w:type="dxa"/>
          </w:tcPr>
          <w:p w14:paraId="3FDC4874"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Artes Culinarias</w:t>
            </w:r>
          </w:p>
        </w:tc>
        <w:tc>
          <w:tcPr>
            <w:tcW w:w="1170" w:type="dxa"/>
          </w:tcPr>
          <w:p w14:paraId="00D45047"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CUL</w:t>
            </w:r>
          </w:p>
        </w:tc>
        <w:tc>
          <w:tcPr>
            <w:tcW w:w="2250" w:type="dxa"/>
          </w:tcPr>
          <w:p w14:paraId="6C1867DE" w14:textId="739D8EDB"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Psicología</w:t>
            </w:r>
          </w:p>
        </w:tc>
        <w:tc>
          <w:tcPr>
            <w:tcW w:w="1490" w:type="dxa"/>
          </w:tcPr>
          <w:p w14:paraId="7F5592B4" w14:textId="7E7E6A9B"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PSY</w:t>
            </w:r>
          </w:p>
        </w:tc>
      </w:tr>
      <w:tr w:rsidR="00535E3B" w:rsidRPr="006378FB" w14:paraId="387E4332" w14:textId="77777777" w:rsidTr="00D370E7">
        <w:trPr>
          <w:jc w:val="center"/>
        </w:trPr>
        <w:tc>
          <w:tcPr>
            <w:tcW w:w="2750" w:type="dxa"/>
          </w:tcPr>
          <w:p w14:paraId="795155BA" w14:textId="61B0EC2B"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Educación Infantil Temprana</w:t>
            </w:r>
          </w:p>
        </w:tc>
        <w:tc>
          <w:tcPr>
            <w:tcW w:w="1170" w:type="dxa"/>
          </w:tcPr>
          <w:p w14:paraId="4052AF04"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ECE</w:t>
            </w:r>
          </w:p>
        </w:tc>
        <w:tc>
          <w:tcPr>
            <w:tcW w:w="2250" w:type="dxa"/>
          </w:tcPr>
          <w:p w14:paraId="3F10FC67" w14:textId="52CCB0AC"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Terapia Respiratoria</w:t>
            </w:r>
          </w:p>
        </w:tc>
        <w:tc>
          <w:tcPr>
            <w:tcW w:w="1490" w:type="dxa"/>
          </w:tcPr>
          <w:p w14:paraId="09AFCDFE" w14:textId="11A293C6"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RES</w:t>
            </w:r>
          </w:p>
        </w:tc>
      </w:tr>
      <w:tr w:rsidR="00535E3B" w:rsidRPr="006378FB" w14:paraId="3BB1C3B6" w14:textId="77777777" w:rsidTr="00D370E7">
        <w:trPr>
          <w:jc w:val="center"/>
        </w:trPr>
        <w:tc>
          <w:tcPr>
            <w:tcW w:w="2750" w:type="dxa"/>
          </w:tcPr>
          <w:p w14:paraId="5EE4984C"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Economía</w:t>
            </w:r>
          </w:p>
        </w:tc>
        <w:tc>
          <w:tcPr>
            <w:tcW w:w="1170" w:type="dxa"/>
          </w:tcPr>
          <w:p w14:paraId="02B3923A"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ECO</w:t>
            </w:r>
          </w:p>
        </w:tc>
        <w:tc>
          <w:tcPr>
            <w:tcW w:w="2250" w:type="dxa"/>
          </w:tcPr>
          <w:p w14:paraId="3DFD5CCA" w14:textId="250BCBE1"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Sociología</w:t>
            </w:r>
          </w:p>
        </w:tc>
        <w:tc>
          <w:tcPr>
            <w:tcW w:w="1490" w:type="dxa"/>
          </w:tcPr>
          <w:p w14:paraId="3BDD812F" w14:textId="50992C03"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SOC</w:t>
            </w:r>
          </w:p>
        </w:tc>
      </w:tr>
      <w:tr w:rsidR="00535E3B" w:rsidRPr="006378FB" w14:paraId="2BF69878" w14:textId="77777777" w:rsidTr="00D370E7">
        <w:trPr>
          <w:jc w:val="center"/>
        </w:trPr>
        <w:tc>
          <w:tcPr>
            <w:tcW w:w="2750" w:type="dxa"/>
          </w:tcPr>
          <w:p w14:paraId="2DADFC94"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Inglés</w:t>
            </w:r>
          </w:p>
        </w:tc>
        <w:tc>
          <w:tcPr>
            <w:tcW w:w="1170" w:type="dxa"/>
          </w:tcPr>
          <w:p w14:paraId="06BF7CFB"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ENG</w:t>
            </w:r>
          </w:p>
        </w:tc>
        <w:tc>
          <w:tcPr>
            <w:tcW w:w="2250" w:type="dxa"/>
          </w:tcPr>
          <w:p w14:paraId="7B2A5A09" w14:textId="1F3A4E8D"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Español</w:t>
            </w:r>
          </w:p>
        </w:tc>
        <w:tc>
          <w:tcPr>
            <w:tcW w:w="1490" w:type="dxa"/>
          </w:tcPr>
          <w:p w14:paraId="22CCF598" w14:textId="1AE43A70"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SPA</w:t>
            </w:r>
          </w:p>
        </w:tc>
      </w:tr>
      <w:tr w:rsidR="00535E3B" w:rsidRPr="006378FB" w14:paraId="3690206A" w14:textId="77777777" w:rsidTr="00D370E7">
        <w:trPr>
          <w:jc w:val="center"/>
        </w:trPr>
        <w:tc>
          <w:tcPr>
            <w:tcW w:w="2750" w:type="dxa"/>
          </w:tcPr>
          <w:p w14:paraId="38CDB3EA"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p>
        </w:tc>
        <w:tc>
          <w:tcPr>
            <w:tcW w:w="1170" w:type="dxa"/>
          </w:tcPr>
          <w:p w14:paraId="467BDB85" w14:textId="77777777"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p>
        </w:tc>
        <w:tc>
          <w:tcPr>
            <w:tcW w:w="2250" w:type="dxa"/>
          </w:tcPr>
          <w:p w14:paraId="18A14A0C" w14:textId="40A28B8B"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 xml:space="preserve">Trabajo Social </w:t>
            </w:r>
          </w:p>
        </w:tc>
        <w:tc>
          <w:tcPr>
            <w:tcW w:w="1490" w:type="dxa"/>
          </w:tcPr>
          <w:p w14:paraId="7EA261D5" w14:textId="36D01775" w:rsidR="00535E3B" w:rsidRPr="006378FB" w:rsidRDefault="00535E3B" w:rsidP="00535E3B">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ES"/>
              </w:rPr>
            </w:pPr>
            <w:r w:rsidRPr="006378FB">
              <w:rPr>
                <w:color w:val="1F497D" w:themeColor="text2"/>
                <w:sz w:val="18"/>
                <w:szCs w:val="18"/>
                <w:lang w:val="es-ES"/>
              </w:rPr>
              <w:t>SWK</w:t>
            </w:r>
          </w:p>
        </w:tc>
      </w:tr>
    </w:tbl>
    <w:p w14:paraId="2E43FBAD" w14:textId="77777777" w:rsidR="003E67FF" w:rsidRPr="00DF4C3C" w:rsidRDefault="003E67FF" w:rsidP="00DF4C3C">
      <w:pPr>
        <w:tabs>
          <w:tab w:val="left" w:pos="-720"/>
          <w:tab w:val="left" w:pos="0"/>
          <w:tab w:val="left" w:pos="720"/>
          <w:tab w:val="left" w:pos="1440"/>
          <w:tab w:val="left" w:pos="2160"/>
          <w:tab w:val="left" w:pos="2880"/>
          <w:tab w:val="left" w:pos="3600"/>
          <w:tab w:val="left" w:pos="4320"/>
          <w:tab w:val="left" w:pos="5040"/>
          <w:tab w:val="left" w:pos="5760"/>
          <w:tab w:val="left" w:pos="6552"/>
          <w:tab w:val="left" w:pos="7200"/>
          <w:tab w:val="left" w:pos="7452"/>
          <w:tab w:val="left" w:pos="7920"/>
          <w:tab w:val="left" w:pos="8712"/>
          <w:tab w:val="left" w:pos="8892"/>
          <w:tab w:val="left" w:pos="9360"/>
          <w:tab w:val="left" w:pos="9792"/>
          <w:tab w:val="left" w:pos="10080"/>
        </w:tabs>
        <w:jc w:val="both"/>
        <w:rPr>
          <w:color w:val="1F497D" w:themeColor="text2"/>
          <w:sz w:val="18"/>
          <w:szCs w:val="18"/>
          <w:lang w:val="es-MX"/>
        </w:rPr>
      </w:pPr>
    </w:p>
    <w:p w14:paraId="011AEBA7" w14:textId="77777777" w:rsidR="003E67FF" w:rsidRPr="006378FB" w:rsidRDefault="003E67FF" w:rsidP="00DF4C3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color w:val="1F497D" w:themeColor="text2"/>
          <w:sz w:val="18"/>
          <w:szCs w:val="18"/>
          <w:lang w:val="es-MX"/>
        </w:rPr>
      </w:pPr>
      <w:r w:rsidRPr="006378FB">
        <w:rPr>
          <w:color w:val="1F497D" w:themeColor="text2"/>
          <w:sz w:val="18"/>
          <w:szCs w:val="18"/>
          <w:lang w:val="es-MX"/>
        </w:rPr>
        <w:t>Los estudiantes deben de revisar</w:t>
      </w:r>
      <w:r w:rsidR="002346A2" w:rsidRPr="006378FB">
        <w:rPr>
          <w:color w:val="1F497D" w:themeColor="text2"/>
          <w:sz w:val="18"/>
          <w:szCs w:val="18"/>
          <w:lang w:val="es-MX"/>
        </w:rPr>
        <w:t xml:space="preserve"> los requisitos de sus programas para determinar el semestre recomendado para matricularse para un curso particular.</w:t>
      </w:r>
      <w:r w:rsidRPr="006378FB">
        <w:rPr>
          <w:color w:val="1F497D" w:themeColor="text2"/>
          <w:sz w:val="18"/>
          <w:szCs w:val="18"/>
          <w:lang w:val="es-MX"/>
        </w:rPr>
        <w:t xml:space="preserve">  Algunos cursos pueden ser cancelados por matrícula </w:t>
      </w:r>
      <w:r w:rsidR="002346A2" w:rsidRPr="006378FB">
        <w:rPr>
          <w:color w:val="1F497D" w:themeColor="text2"/>
          <w:sz w:val="18"/>
          <w:szCs w:val="18"/>
          <w:lang w:val="es-MX"/>
        </w:rPr>
        <w:t>insuficiente</w:t>
      </w:r>
      <w:r w:rsidRPr="006378FB">
        <w:rPr>
          <w:color w:val="1F497D" w:themeColor="text2"/>
          <w:sz w:val="18"/>
          <w:szCs w:val="18"/>
          <w:lang w:val="es-MX"/>
        </w:rPr>
        <w:t xml:space="preserve"> o por otras razones</w:t>
      </w:r>
      <w:r w:rsidR="002346A2" w:rsidRPr="006378FB">
        <w:rPr>
          <w:color w:val="1F497D" w:themeColor="text2"/>
          <w:sz w:val="18"/>
          <w:szCs w:val="18"/>
          <w:lang w:val="es-MX"/>
        </w:rPr>
        <w:t xml:space="preserve">, y los estudiantes entonces necesitarán consultar con un </w:t>
      </w:r>
      <w:r w:rsidR="006043A2" w:rsidRPr="006378FB">
        <w:rPr>
          <w:color w:val="1F497D" w:themeColor="text2"/>
          <w:sz w:val="18"/>
          <w:szCs w:val="18"/>
          <w:lang w:val="es-MX"/>
        </w:rPr>
        <w:t xml:space="preserve">consejero académico </w:t>
      </w:r>
      <w:r w:rsidR="002346A2" w:rsidRPr="006378FB">
        <w:rPr>
          <w:color w:val="1F497D" w:themeColor="text2"/>
          <w:sz w:val="18"/>
          <w:szCs w:val="18"/>
          <w:lang w:val="es-MX"/>
        </w:rPr>
        <w:t>para hacer ajustes</w:t>
      </w:r>
      <w:r w:rsidRPr="006378FB">
        <w:rPr>
          <w:color w:val="1F497D" w:themeColor="text2"/>
          <w:sz w:val="18"/>
          <w:szCs w:val="18"/>
          <w:lang w:val="es-MX"/>
        </w:rPr>
        <w:t xml:space="preserve">.  </w:t>
      </w:r>
      <w:r w:rsidR="002346A2" w:rsidRPr="006378FB">
        <w:rPr>
          <w:color w:val="1F497D" w:themeColor="text2"/>
          <w:sz w:val="18"/>
          <w:szCs w:val="18"/>
          <w:lang w:val="es-MX"/>
        </w:rPr>
        <w:t xml:space="preserve">Los servicios de consejería y guía, según se detallan en la sección de Servicios Académicos de este catálogo, están disponibles para </w:t>
      </w:r>
      <w:r w:rsidR="006043A2" w:rsidRPr="006378FB">
        <w:rPr>
          <w:color w:val="1F497D" w:themeColor="text2"/>
          <w:sz w:val="18"/>
          <w:szCs w:val="18"/>
          <w:lang w:val="es-MX"/>
        </w:rPr>
        <w:t xml:space="preserve">todos los </w:t>
      </w:r>
      <w:r w:rsidR="002346A2" w:rsidRPr="006378FB">
        <w:rPr>
          <w:color w:val="1F497D" w:themeColor="text2"/>
          <w:sz w:val="18"/>
          <w:szCs w:val="18"/>
          <w:lang w:val="es-MX"/>
        </w:rPr>
        <w:t>estudiante. Aquellos estudiantes que planean transferir los créditos obtenidos en la Universidad St. Augustine a una institución de cuatro años deben consultar con su consejero académico y con el Coordinador del Centro de Carreras y Transferencias para recibir ayuda con su programa</w:t>
      </w:r>
      <w:r w:rsidR="00BF7B8D" w:rsidRPr="006378FB">
        <w:rPr>
          <w:color w:val="1F497D" w:themeColor="text2"/>
          <w:sz w:val="18"/>
          <w:szCs w:val="18"/>
          <w:lang w:val="es-MX"/>
        </w:rPr>
        <w:t>.</w:t>
      </w:r>
    </w:p>
    <w:p w14:paraId="00CF03F1" w14:textId="77777777" w:rsidR="003E67FF" w:rsidRPr="002346A2" w:rsidRDefault="003E67FF">
      <w:pPr>
        <w:rPr>
          <w:sz w:val="18"/>
          <w:szCs w:val="18"/>
          <w:lang w:val="es-MX"/>
        </w:rPr>
      </w:pPr>
    </w:p>
    <w:p w14:paraId="20D6F6B7" w14:textId="77777777" w:rsidR="003E67FF" w:rsidRDefault="003E67FF">
      <w:pPr>
        <w:rPr>
          <w:lang w:val="es-MX"/>
        </w:rPr>
      </w:pPr>
    </w:p>
    <w:p w14:paraId="71C3985D" w14:textId="77777777" w:rsidR="003E67FF" w:rsidRDefault="003E67FF">
      <w:pPr>
        <w:rPr>
          <w:lang w:val="es-MX"/>
        </w:rPr>
      </w:pPr>
    </w:p>
    <w:p w14:paraId="1361EA71" w14:textId="77777777" w:rsidR="00F94A5F" w:rsidRDefault="00F94A5F">
      <w:pPr>
        <w:rPr>
          <w:lang w:val="es-MX"/>
        </w:rPr>
      </w:pPr>
    </w:p>
    <w:p w14:paraId="2E6BA248" w14:textId="77777777" w:rsidR="00F94A5F" w:rsidRDefault="00F94A5F">
      <w:pPr>
        <w:rPr>
          <w:lang w:val="es-MX"/>
        </w:rPr>
      </w:pPr>
    </w:p>
    <w:p w14:paraId="77B91D15" w14:textId="77777777" w:rsidR="003E67FF" w:rsidRPr="008E2FC4" w:rsidRDefault="003E67FF">
      <w:pPr>
        <w:rPr>
          <w:lang w:val="es-ES"/>
        </w:rPr>
      </w:pPr>
    </w:p>
    <w:p w14:paraId="139DA970" w14:textId="77777777" w:rsidR="003E67FF" w:rsidRPr="008B4E66" w:rsidRDefault="003E67FF" w:rsidP="00AF1064">
      <w:pPr>
        <w:jc w:val="both"/>
        <w:rPr>
          <w:sz w:val="28"/>
          <w:lang w:val="es-MX"/>
        </w:rPr>
      </w:pPr>
      <w:bookmarkStart w:id="503" w:name="_Toc109076596"/>
      <w:bookmarkStart w:id="504" w:name="_Toc139463210"/>
      <w:bookmarkStart w:id="505" w:name="_Toc265673842"/>
      <w:bookmarkStart w:id="506" w:name="_Toc361924225"/>
      <w:r w:rsidRPr="00685345">
        <w:rPr>
          <w:rStyle w:val="Heading1Char"/>
          <w:bCs/>
          <w:sz w:val="28"/>
          <w:u w:val="none"/>
        </w:rPr>
        <w:t>Course Descriptions</w:t>
      </w:r>
      <w:bookmarkEnd w:id="503"/>
      <w:bookmarkEnd w:id="504"/>
      <w:bookmarkEnd w:id="505"/>
      <w:bookmarkEnd w:id="506"/>
      <w:r w:rsidRPr="00C56E49">
        <w:rPr>
          <w:sz w:val="28"/>
          <w:lang w:val="es-ES"/>
        </w:rPr>
        <w:tab/>
      </w:r>
      <w:r w:rsidRPr="008B4E66">
        <w:rPr>
          <w:sz w:val="28"/>
          <w:lang w:val="es-MX"/>
        </w:rPr>
        <w:t xml:space="preserve"> </w:t>
      </w:r>
      <w:r>
        <w:rPr>
          <w:sz w:val="28"/>
          <w:lang w:val="es-MX"/>
        </w:rPr>
        <w:fldChar w:fldCharType="begin"/>
      </w:r>
      <w:r w:rsidRPr="008B4E66">
        <w:rPr>
          <w:lang w:val="es-MX"/>
        </w:rPr>
        <w:instrText>xe "</w:instrText>
      </w:r>
      <w:r w:rsidRPr="008B4E66">
        <w:rPr>
          <w:b/>
          <w:sz w:val="28"/>
          <w:lang w:val="es-MX"/>
        </w:rPr>
        <w:instrText>Course Descriptions</w:instrText>
      </w:r>
      <w:r w:rsidRPr="008B4E66">
        <w:rPr>
          <w:lang w:val="es-MX"/>
        </w:rPr>
        <w:instrText>"</w:instrText>
      </w:r>
      <w:r>
        <w:rPr>
          <w:sz w:val="28"/>
          <w:lang w:val="es-MX"/>
        </w:rPr>
        <w:fldChar w:fldCharType="end"/>
      </w:r>
      <w:r w:rsidRPr="008B4E66">
        <w:rPr>
          <w:sz w:val="28"/>
          <w:lang w:val="es-MX"/>
        </w:rPr>
        <w:t xml:space="preserve"> </w:t>
      </w:r>
      <w:r w:rsidRPr="008B4E66">
        <w:rPr>
          <w:sz w:val="28"/>
          <w:lang w:val="es-MX"/>
        </w:rPr>
        <w:tab/>
      </w:r>
      <w:r w:rsidRPr="008B4E66">
        <w:rPr>
          <w:sz w:val="28"/>
          <w:lang w:val="es-MX"/>
        </w:rPr>
        <w:tab/>
      </w:r>
      <w:r w:rsidRPr="008B4E66">
        <w:rPr>
          <w:sz w:val="28"/>
          <w:lang w:val="es-MX"/>
        </w:rPr>
        <w:tab/>
      </w:r>
      <w:r w:rsidRPr="008B4E66">
        <w:rPr>
          <w:sz w:val="28"/>
          <w:lang w:val="es-MX"/>
        </w:rPr>
        <w:tab/>
      </w:r>
      <w:r w:rsidRPr="008B4E66">
        <w:rPr>
          <w:sz w:val="28"/>
          <w:lang w:val="es-MX"/>
        </w:rPr>
        <w:tab/>
        <w:t xml:space="preserve">    </w:t>
      </w:r>
      <w:r w:rsidRPr="008B4E66">
        <w:rPr>
          <w:sz w:val="28"/>
          <w:lang w:val="es-MX"/>
        </w:rPr>
        <w:tab/>
      </w:r>
      <w:r w:rsidRPr="004246A2">
        <w:rPr>
          <w:sz w:val="28"/>
          <w:szCs w:val="28"/>
          <w:lang w:val="es-MX"/>
        </w:rPr>
        <w:t xml:space="preserve">                                                </w:t>
      </w:r>
      <w:r w:rsidRPr="006378FB">
        <w:rPr>
          <w:b/>
          <w:i/>
          <w:color w:val="1F497D" w:themeColor="text2"/>
          <w:sz w:val="28"/>
          <w:szCs w:val="28"/>
          <w:lang w:val="es-MX"/>
        </w:rPr>
        <w:t>Descripción de Cursos</w:t>
      </w:r>
    </w:p>
    <w:p w14:paraId="2279FC70" w14:textId="77777777" w:rsidR="003E67FF" w:rsidRDefault="009B7EB4">
      <w:r>
        <w:pict w14:anchorId="4C8B6C8C">
          <v:rect id="_x0000_i1041" style="width:468pt;height:1.5pt" o:hralign="center" o:hrstd="t" o:hrnoshade="t" o:hr="t" fillcolor="navy" stroked="f"/>
        </w:pict>
      </w:r>
    </w:p>
    <w:p w14:paraId="3CD62ADB" w14:textId="77777777" w:rsidR="003E67FF" w:rsidRDefault="003E67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Prerequisite and </w:t>
      </w:r>
      <w:r w:rsidR="007764EB">
        <w:t>Co-requisite</w:t>
      </w:r>
      <w:r>
        <w:t>s for the sequences of English, mathematics, and Spanish represent minimum requirements.  Therefore, any higher course in the sequence can be used in lieu of the indicated requirement(s).</w:t>
      </w:r>
    </w:p>
    <w:p w14:paraId="7F36E90C" w14:textId="77777777" w:rsidR="003E67FF" w:rsidRPr="007D615C"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4"/>
        </w:rPr>
      </w:pPr>
    </w:p>
    <w:p w14:paraId="78977B39" w14:textId="77777777" w:rsidR="003E67FF" w:rsidRPr="00230367" w:rsidRDefault="003E67FF" w:rsidP="00FE4300">
      <w:pPr>
        <w:pStyle w:val="Heading2"/>
        <w:jc w:val="center"/>
        <w:rPr>
          <w:sz w:val="24"/>
        </w:rPr>
      </w:pPr>
      <w:bookmarkStart w:id="507" w:name="_Toc139463211"/>
      <w:bookmarkStart w:id="508" w:name="_Toc265673843"/>
      <w:bookmarkStart w:id="509" w:name="_Toc361924226"/>
      <w:r w:rsidRPr="00230367">
        <w:rPr>
          <w:sz w:val="24"/>
        </w:rPr>
        <w:t>Support Non-Credit Classes</w:t>
      </w:r>
      <w:bookmarkEnd w:id="507"/>
      <w:bookmarkEnd w:id="508"/>
      <w:bookmarkEnd w:id="509"/>
    </w:p>
    <w:p w14:paraId="665F424D" w14:textId="77777777" w:rsidR="003E67FF" w:rsidRPr="00230367"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230367">
        <w:rPr>
          <w:b/>
        </w:rPr>
        <w:t>EWL 001 English Writing Lab</w:t>
      </w:r>
      <w:r w:rsidR="00256FB8">
        <w:rPr>
          <w:b/>
        </w:rPr>
        <w:t xml:space="preserve"> </w:t>
      </w:r>
      <w:r w:rsidR="008D4E22" w:rsidRPr="00230367">
        <w:rPr>
          <w:b/>
        </w:rPr>
        <w:t xml:space="preserve"> </w:t>
      </w:r>
      <w:r w:rsidR="007B4A3D" w:rsidRPr="00230367">
        <w:rPr>
          <w:b/>
        </w:rPr>
        <w:t xml:space="preserve"> </w:t>
      </w:r>
      <w:r w:rsidRPr="00230367">
        <w:rPr>
          <w:b/>
        </w:rPr>
        <w:t>(0)   (0,</w:t>
      </w:r>
      <w:r w:rsidR="00162910" w:rsidRPr="00230367">
        <w:rPr>
          <w:b/>
        </w:rPr>
        <w:t xml:space="preserve"> </w:t>
      </w:r>
      <w:r w:rsidRPr="00230367">
        <w:rPr>
          <w:b/>
        </w:rPr>
        <w:t>3)</w:t>
      </w:r>
    </w:p>
    <w:p w14:paraId="6F7F62E7" w14:textId="77777777" w:rsidR="003E67FF" w:rsidRPr="00230367"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230367">
        <w:t>This course focuses on building academic writing skills as a support of English classes.  Instructors tailor the class content — writing exercises, compositions, and grammar reviews — to the levels and</w:t>
      </w:r>
      <w:r w:rsidR="00162910" w:rsidRPr="00230367">
        <w:t xml:space="preserve"> abilities of their students.</w:t>
      </w:r>
    </w:p>
    <w:p w14:paraId="05023D72" w14:textId="77777777" w:rsidR="00561B52" w:rsidRPr="00230367" w:rsidRDefault="00561B5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41FBE5E7" w14:textId="77777777" w:rsidR="003E67FF" w:rsidRPr="00230367" w:rsidRDefault="003E67FF" w:rsidP="00C9335E">
      <w:pPr>
        <w:rPr>
          <w:b/>
        </w:rPr>
      </w:pPr>
      <w:bookmarkStart w:id="510" w:name="_Toc265673844"/>
      <w:r w:rsidRPr="00230367">
        <w:rPr>
          <w:b/>
        </w:rPr>
        <w:t xml:space="preserve">FRS 001 Freshman Seminar </w:t>
      </w:r>
      <w:r w:rsidR="007B4A3D" w:rsidRPr="00230367">
        <w:rPr>
          <w:b/>
        </w:rPr>
        <w:t xml:space="preserve">  </w:t>
      </w:r>
      <w:r w:rsidRPr="00230367">
        <w:rPr>
          <w:b/>
        </w:rPr>
        <w:t>(0)</w:t>
      </w:r>
      <w:bookmarkEnd w:id="510"/>
      <w:r w:rsidRPr="00230367">
        <w:rPr>
          <w:b/>
        </w:rPr>
        <w:t xml:space="preserve">   </w:t>
      </w:r>
    </w:p>
    <w:p w14:paraId="77AF9E30" w14:textId="77777777" w:rsidR="003E67FF" w:rsidRPr="00230367" w:rsidRDefault="003E67FF" w:rsidP="003421B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230367">
        <w:t>The freshman seminar is designed to help new and transfer students at St. Augustine College with college academic work, social adaptation to a new environment, establish connections with faculty, college staff, and other students.  Topics include: an understanding of higher education system in the U.S., an orientation to the College, and academic skills such as taking notes, test taking skills, study techniques, time management and the use of library resources.</w:t>
      </w:r>
    </w:p>
    <w:p w14:paraId="27549E63" w14:textId="77777777" w:rsidR="003E67FF" w:rsidRPr="00230367"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4"/>
        </w:rPr>
      </w:pPr>
    </w:p>
    <w:p w14:paraId="744CF4AF" w14:textId="77777777" w:rsidR="003E67FF" w:rsidRPr="00230367" w:rsidRDefault="003E67FF" w:rsidP="00FE4300">
      <w:pPr>
        <w:pStyle w:val="Heading2"/>
        <w:jc w:val="center"/>
        <w:rPr>
          <w:sz w:val="24"/>
        </w:rPr>
      </w:pPr>
      <w:bookmarkStart w:id="511" w:name="_Toc265673845"/>
      <w:bookmarkStart w:id="512" w:name="_Toc361924227"/>
      <w:r w:rsidRPr="00230367">
        <w:rPr>
          <w:sz w:val="24"/>
        </w:rPr>
        <w:t>Adult and Continuing Education</w:t>
      </w:r>
      <w:bookmarkEnd w:id="511"/>
      <w:bookmarkEnd w:id="512"/>
    </w:p>
    <w:p w14:paraId="4753CAAB" w14:textId="77777777" w:rsidR="003E67FF" w:rsidRPr="00230367" w:rsidRDefault="003E67FF" w:rsidP="00C818C4">
      <w:pPr>
        <w:jc w:val="both"/>
      </w:pPr>
      <w:bookmarkStart w:id="513" w:name="_Toc265673846"/>
      <w:r w:rsidRPr="00230367">
        <w:t xml:space="preserve">The following course is offered through the Institute for Workforce Education (IWE), a division of St. Augustine College, and does not carry academic credit. For further information about non-credit workforce training programs contact </w:t>
      </w:r>
      <w:hyperlink r:id="rId44" w:history="1">
        <w:r w:rsidRPr="006378FB">
          <w:rPr>
            <w:rStyle w:val="Hyperlink"/>
            <w:color w:val="1F497D" w:themeColor="text2"/>
          </w:rPr>
          <w:t>www.iwetraining.com</w:t>
        </w:r>
      </w:hyperlink>
      <w:r w:rsidRPr="00230367">
        <w:t>. IWE provides GED instruction non-credit preparation for the official General Education Development (GED) examination, offered in English as well as in Spanish.</w:t>
      </w:r>
    </w:p>
    <w:p w14:paraId="7492EDF1" w14:textId="77777777" w:rsidR="003E67FF" w:rsidRPr="00230367" w:rsidRDefault="003E67FF" w:rsidP="00C9335E">
      <w:pPr>
        <w:rPr>
          <w:b/>
        </w:rPr>
      </w:pPr>
    </w:p>
    <w:p w14:paraId="43BF1F00" w14:textId="77777777" w:rsidR="003E67FF" w:rsidRPr="00230367" w:rsidRDefault="003E67FF" w:rsidP="00C9335E">
      <w:pPr>
        <w:rPr>
          <w:b/>
        </w:rPr>
      </w:pPr>
      <w:r w:rsidRPr="00230367">
        <w:rPr>
          <w:b/>
        </w:rPr>
        <w:t>SAN 025 Sanitation Certification</w:t>
      </w:r>
      <w:r w:rsidR="007B4A3D" w:rsidRPr="00230367">
        <w:rPr>
          <w:b/>
        </w:rPr>
        <w:t xml:space="preserve">  </w:t>
      </w:r>
      <w:r w:rsidRPr="00230367">
        <w:rPr>
          <w:b/>
        </w:rPr>
        <w:t xml:space="preserve"> (0)</w:t>
      </w:r>
      <w:bookmarkEnd w:id="513"/>
    </w:p>
    <w:p w14:paraId="161524EF" w14:textId="77777777" w:rsidR="003E67FF" w:rsidRPr="00230367" w:rsidRDefault="003E67FF" w:rsidP="0016291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230367">
        <w:t>This non-credit course provides instruction on the principles and procedures of safety, sanitation, hygiene, storage and preservation needed in a professional kitchen environment.  The course prepares students to take and pass the ServSafe®, City of Chicago and State of Illinois Sanitation Certificate examination.</w:t>
      </w:r>
    </w:p>
    <w:p w14:paraId="4436A7CF" w14:textId="77777777" w:rsidR="003E67FF" w:rsidRDefault="003E67FF" w:rsidP="00FE4300">
      <w:pPr>
        <w:pStyle w:val="Heading2"/>
        <w:jc w:val="center"/>
        <w:rPr>
          <w:sz w:val="24"/>
        </w:rPr>
      </w:pPr>
      <w:bookmarkStart w:id="514" w:name="_Toc139463212"/>
    </w:p>
    <w:p w14:paraId="7FD098DF" w14:textId="77777777" w:rsidR="00230367" w:rsidRPr="00230367" w:rsidRDefault="00230367" w:rsidP="00230367"/>
    <w:p w14:paraId="008599B4" w14:textId="77777777" w:rsidR="003E67FF" w:rsidRPr="005C2213" w:rsidRDefault="003E67FF" w:rsidP="00FE4300">
      <w:pPr>
        <w:pStyle w:val="Heading2"/>
        <w:jc w:val="center"/>
        <w:rPr>
          <w:sz w:val="36"/>
          <w:szCs w:val="36"/>
        </w:rPr>
      </w:pPr>
      <w:bookmarkStart w:id="515" w:name="_Toc265673847"/>
      <w:bookmarkStart w:id="516" w:name="_Toc361924228"/>
      <w:r w:rsidRPr="005C2213">
        <w:rPr>
          <w:sz w:val="36"/>
          <w:szCs w:val="36"/>
        </w:rPr>
        <w:t xml:space="preserve">Academic </w:t>
      </w:r>
      <w:bookmarkEnd w:id="514"/>
      <w:bookmarkEnd w:id="515"/>
      <w:bookmarkEnd w:id="516"/>
      <w:r w:rsidR="006D54CC" w:rsidRPr="005C2213">
        <w:rPr>
          <w:sz w:val="36"/>
          <w:szCs w:val="36"/>
        </w:rPr>
        <w:t>Courses</w:t>
      </w:r>
    </w:p>
    <w:p w14:paraId="20663714" w14:textId="77777777" w:rsidR="006D54CC" w:rsidRPr="006D54CC" w:rsidRDefault="006D54CC" w:rsidP="006D54CC"/>
    <w:p w14:paraId="0C5BC5F3" w14:textId="77777777" w:rsidR="003E67FF" w:rsidRPr="00461EA9" w:rsidRDefault="003E67FF" w:rsidP="00FE4300">
      <w:pPr>
        <w:pStyle w:val="Heading3"/>
        <w:pBdr>
          <w:top w:val="single" w:sz="4" w:space="1" w:color="auto" w:shadow="1"/>
          <w:left w:val="single" w:sz="4" w:space="4" w:color="auto" w:shadow="1"/>
          <w:bottom w:val="single" w:sz="4" w:space="1" w:color="auto" w:shadow="1"/>
          <w:right w:val="single" w:sz="4" w:space="4" w:color="auto" w:shadow="1"/>
        </w:pBdr>
        <w:jc w:val="center"/>
        <w:rPr>
          <w:sz w:val="24"/>
        </w:rPr>
      </w:pPr>
      <w:bookmarkStart w:id="517" w:name="_Toc109076597"/>
      <w:bookmarkStart w:id="518" w:name="_Toc139463213"/>
      <w:bookmarkStart w:id="519" w:name="_Toc265673848"/>
      <w:bookmarkStart w:id="520" w:name="_Toc361924229"/>
      <w:r w:rsidRPr="00461EA9">
        <w:rPr>
          <w:sz w:val="24"/>
        </w:rPr>
        <w:t>Accounting</w:t>
      </w:r>
      <w:bookmarkEnd w:id="517"/>
      <w:bookmarkEnd w:id="518"/>
      <w:bookmarkEnd w:id="519"/>
      <w:bookmarkEnd w:id="520"/>
      <w:r w:rsidR="00561B52" w:rsidRPr="00461EA9">
        <w:rPr>
          <w:sz w:val="24"/>
          <w:highlight w:val="cyan"/>
        </w:rPr>
        <w:t xml:space="preserve"> </w:t>
      </w:r>
      <w:r w:rsidRPr="00461EA9">
        <w:rPr>
          <w:sz w:val="24"/>
          <w:highlight w:val="cyan"/>
        </w:rPr>
        <w:fldChar w:fldCharType="begin"/>
      </w:r>
      <w:r w:rsidRPr="00461EA9">
        <w:rPr>
          <w:highlight w:val="cyan"/>
        </w:rPr>
        <w:instrText>xe "</w:instrText>
      </w:r>
      <w:r w:rsidRPr="00461EA9">
        <w:rPr>
          <w:b w:val="0"/>
          <w:sz w:val="24"/>
          <w:highlight w:val="cyan"/>
        </w:rPr>
        <w:instrText>Accounting</w:instrText>
      </w:r>
      <w:r w:rsidRPr="00461EA9">
        <w:rPr>
          <w:highlight w:val="cyan"/>
        </w:rPr>
        <w:instrText>"</w:instrText>
      </w:r>
      <w:r w:rsidRPr="00461EA9">
        <w:rPr>
          <w:sz w:val="24"/>
          <w:highlight w:val="cyan"/>
        </w:rPr>
        <w:fldChar w:fldCharType="end"/>
      </w:r>
    </w:p>
    <w:p w14:paraId="37C5A56D" w14:textId="77777777" w:rsidR="003E67FF" w:rsidRPr="00461EA9" w:rsidRDefault="003E67FF" w:rsidP="00457C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346813E3" w14:textId="77777777" w:rsidR="003E67FF" w:rsidRPr="00461EA9" w:rsidRDefault="003E67FF" w:rsidP="00457C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ACC 101 Principles of Accounting</w:t>
      </w:r>
      <w:r w:rsidR="007B4A3D" w:rsidRPr="00461EA9">
        <w:rPr>
          <w:b/>
        </w:rPr>
        <w:t xml:space="preserve"> </w:t>
      </w:r>
      <w:r w:rsidR="008D4E22" w:rsidRPr="00461EA9">
        <w:rPr>
          <w:b/>
        </w:rPr>
        <w:t xml:space="preserve"> </w:t>
      </w:r>
      <w:r w:rsidR="00133DC0" w:rsidRPr="00461EA9">
        <w:rPr>
          <w:b/>
        </w:rPr>
        <w:t xml:space="preserve"> </w:t>
      </w:r>
      <w:r w:rsidRPr="00461EA9">
        <w:rPr>
          <w:b/>
        </w:rPr>
        <w:t>(4)   (4, 2)</w:t>
      </w:r>
    </w:p>
    <w:p w14:paraId="17CFBFFD" w14:textId="77777777" w:rsidR="003E67FF" w:rsidRPr="00461EA9" w:rsidRDefault="003E67FF" w:rsidP="000A34ED">
      <w:pPr>
        <w:jc w:val="both"/>
      </w:pPr>
      <w:r w:rsidRPr="00461EA9">
        <w:t>This course introduces basic accounting principles and business concepts as they apply to reporting the financial and economic data of a business. The course emphasizes recording, analysis, and interpretation of daily business transactions and other economic events that affect the business. This course serves as the basis for subsequent accounting courses. This course has an additional laboratory of two hours per week.</w:t>
      </w:r>
    </w:p>
    <w:p w14:paraId="1804FC31" w14:textId="77777777" w:rsidR="003E67FF" w:rsidRPr="00461EA9" w:rsidRDefault="003E67FF" w:rsidP="00230367">
      <w:pPr>
        <w:rPr>
          <w:b/>
        </w:rPr>
      </w:pPr>
      <w:r w:rsidRPr="00461EA9">
        <w:rPr>
          <w:b/>
        </w:rPr>
        <w:t>Prerequisite</w:t>
      </w:r>
      <w:r w:rsidR="00C11A65" w:rsidRPr="00461EA9">
        <w:rPr>
          <w:b/>
        </w:rPr>
        <w:t>:</w:t>
      </w:r>
      <w:r w:rsidRPr="00461EA9">
        <w:t xml:space="preserve"> MAT 101; </w:t>
      </w:r>
      <w:r w:rsidR="007764EB" w:rsidRPr="00461EA9">
        <w:rPr>
          <w:b/>
        </w:rPr>
        <w:t>Co-requisite</w:t>
      </w:r>
      <w:r w:rsidRPr="00461EA9">
        <w:t>: CIS115</w:t>
      </w:r>
      <w:r w:rsidR="00BC7869" w:rsidRPr="00461EA9">
        <w:t xml:space="preserve"> </w:t>
      </w:r>
      <w:r w:rsidR="000A34ED" w:rsidRPr="00461EA9">
        <w:t>for AAS Accounting students only.</w:t>
      </w:r>
      <w:r w:rsidR="000A34ED" w:rsidRPr="00461EA9">
        <w:br/>
      </w:r>
      <w:r w:rsidR="000A34ED" w:rsidRPr="00461EA9">
        <w:br/>
      </w:r>
      <w:r w:rsidRPr="00461EA9">
        <w:rPr>
          <w:b/>
        </w:rPr>
        <w:t>ACC</w:t>
      </w:r>
      <w:r w:rsidR="006D54CC">
        <w:rPr>
          <w:b/>
        </w:rPr>
        <w:t xml:space="preserve"> </w:t>
      </w:r>
      <w:r w:rsidRPr="00461EA9">
        <w:rPr>
          <w:b/>
        </w:rPr>
        <w:t>161 Financial Accounting</w:t>
      </w:r>
      <w:r w:rsidR="003B7ABD" w:rsidRPr="00461EA9">
        <w:rPr>
          <w:b/>
          <w:i/>
        </w:rPr>
        <w:t xml:space="preserve"> </w:t>
      </w:r>
      <w:r w:rsidRPr="00461EA9">
        <w:rPr>
          <w:b/>
        </w:rPr>
        <w:t xml:space="preserve"> </w:t>
      </w:r>
      <w:r w:rsidR="007B4A3D" w:rsidRPr="00461EA9">
        <w:rPr>
          <w:b/>
        </w:rPr>
        <w:t xml:space="preserve">  </w:t>
      </w:r>
      <w:r w:rsidRPr="00461EA9">
        <w:rPr>
          <w:b/>
        </w:rPr>
        <w:t>(4)   (4, 2)</w:t>
      </w:r>
    </w:p>
    <w:p w14:paraId="124BAEE2" w14:textId="77777777" w:rsidR="003E67FF" w:rsidRPr="00461EA9" w:rsidRDefault="003E67FF" w:rsidP="00162910">
      <w:pPr>
        <w:jc w:val="both"/>
        <w:rPr>
          <w:b/>
        </w:rPr>
      </w:pPr>
      <w:r w:rsidRPr="00461EA9">
        <w:t>This course introduces financial accounting concepts to measure business activity and teaches how to prepare financial reports in order to gain an understanding of the financial condition and profitability of a business. The course content emphasizes the accounting of current and long-term assets and liabilities, characteristics of corporations, stock transactions and dividends, statement of cash flow and financial statement analysis. This course has an additional laboratory of two hours per week.</w:t>
      </w:r>
      <w:r w:rsidRPr="00461EA9">
        <w:tab/>
      </w:r>
      <w:r w:rsidRPr="00461EA9">
        <w:tab/>
        <w:t xml:space="preserve">       </w:t>
      </w:r>
      <w:r w:rsidRPr="00461EA9">
        <w:rPr>
          <w:b/>
        </w:rPr>
        <w:t xml:space="preserve"> </w:t>
      </w:r>
    </w:p>
    <w:p w14:paraId="7C80C7B9" w14:textId="044F561E" w:rsidR="003E67FF" w:rsidRPr="00461EA9" w:rsidRDefault="003E67FF" w:rsidP="00162910">
      <w:pPr>
        <w:jc w:val="both"/>
      </w:pPr>
      <w:r w:rsidRPr="00461EA9">
        <w:rPr>
          <w:b/>
        </w:rPr>
        <w:t>Prerequisite</w:t>
      </w:r>
      <w:r w:rsidR="00681B5A">
        <w:rPr>
          <w:b/>
        </w:rPr>
        <w:t>s</w:t>
      </w:r>
      <w:r w:rsidRPr="00461EA9">
        <w:t>: ACC 101 and CIS 115</w:t>
      </w:r>
      <w:r w:rsidR="00BC7869" w:rsidRPr="00461EA9">
        <w:t xml:space="preserve"> or departmental approval for </w:t>
      </w:r>
      <w:r w:rsidR="000A34ED" w:rsidRPr="00461EA9">
        <w:t>B</w:t>
      </w:r>
      <w:r w:rsidR="00BC7869" w:rsidRPr="00461EA9">
        <w:t>usiness majors</w:t>
      </w:r>
    </w:p>
    <w:p w14:paraId="737B0A2D" w14:textId="77777777" w:rsidR="003E67FF" w:rsidRPr="00461EA9" w:rsidRDefault="003E67FF" w:rsidP="0016291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24257DC" w14:textId="77777777" w:rsidR="003E67FF" w:rsidRPr="00461EA9" w:rsidRDefault="003E67FF" w:rsidP="0016291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ACC</w:t>
      </w:r>
      <w:r w:rsidR="006D54CC">
        <w:rPr>
          <w:b/>
        </w:rPr>
        <w:t xml:space="preserve"> </w:t>
      </w:r>
      <w:r w:rsidRPr="00461EA9">
        <w:rPr>
          <w:b/>
        </w:rPr>
        <w:t>162 Managerial Accounting</w:t>
      </w:r>
      <w:r w:rsidR="00E12C54" w:rsidRPr="00461EA9">
        <w:rPr>
          <w:b/>
        </w:rPr>
        <w:t xml:space="preserve"> </w:t>
      </w:r>
      <w:r w:rsidR="00561B52" w:rsidRPr="00461EA9">
        <w:rPr>
          <w:b/>
        </w:rPr>
        <w:t xml:space="preserve"> </w:t>
      </w:r>
      <w:r w:rsidR="007B4A3D" w:rsidRPr="00461EA9">
        <w:rPr>
          <w:b/>
        </w:rPr>
        <w:t xml:space="preserve"> </w:t>
      </w:r>
      <w:r w:rsidRPr="00461EA9">
        <w:rPr>
          <w:b/>
        </w:rPr>
        <w:t>(4)   (4, 1)</w:t>
      </w:r>
    </w:p>
    <w:p w14:paraId="563161F8" w14:textId="77777777" w:rsidR="00162910" w:rsidRPr="00461EA9" w:rsidRDefault="003E67FF" w:rsidP="00162910">
      <w:pPr>
        <w:jc w:val="both"/>
      </w:pPr>
      <w:r w:rsidRPr="00461EA9">
        <w:t xml:space="preserve">This course introduces managerial accounting concepts to produce accounting information for management planning, control and decision making. Managerial accounting information is designed to meet the specific needs of company’s management team. Managers need to make numerous decisions during the day-to-day operations of a business and </w:t>
      </w:r>
      <w:r w:rsidRPr="00461EA9">
        <w:lastRenderedPageBreak/>
        <w:t>managerial accounting is designed to provide data to help make those decisions and plan for the future. This course has an additional laboratory of one hour per week.</w:t>
      </w:r>
    </w:p>
    <w:p w14:paraId="3F885923" w14:textId="77777777" w:rsidR="003E67FF" w:rsidRPr="00461EA9" w:rsidRDefault="003E67FF" w:rsidP="00162910">
      <w:pPr>
        <w:jc w:val="both"/>
      </w:pPr>
      <w:r w:rsidRPr="00461EA9">
        <w:t>P</w:t>
      </w:r>
      <w:r w:rsidRPr="00461EA9">
        <w:rPr>
          <w:b/>
        </w:rPr>
        <w:t>rerequisite</w:t>
      </w:r>
      <w:r w:rsidRPr="00461EA9">
        <w:t>: ACC 161</w:t>
      </w:r>
    </w:p>
    <w:p w14:paraId="6CD058B9" w14:textId="77777777" w:rsidR="003E67FF" w:rsidRDefault="003E67FF" w:rsidP="0016291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0FE89637" w14:textId="77777777" w:rsidR="00C56E49" w:rsidRPr="00461EA9" w:rsidRDefault="00C56E49" w:rsidP="0016291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8D769C2"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 xml:space="preserve">ACC 201 Intermediate Accounting I </w:t>
      </w:r>
      <w:r w:rsidR="007B4A3D" w:rsidRPr="00461EA9">
        <w:rPr>
          <w:b/>
        </w:rPr>
        <w:t xml:space="preserve">  </w:t>
      </w:r>
      <w:r w:rsidRPr="00461EA9">
        <w:rPr>
          <w:b/>
        </w:rPr>
        <w:t>(4)</w:t>
      </w:r>
      <w:r w:rsidR="00162910" w:rsidRPr="00461EA9">
        <w:rPr>
          <w:b/>
        </w:rPr>
        <w:t xml:space="preserve"> </w:t>
      </w:r>
      <w:r w:rsidRPr="00461EA9">
        <w:rPr>
          <w:b/>
        </w:rPr>
        <w:t xml:space="preserve">  (4, 2)</w:t>
      </w:r>
    </w:p>
    <w:p w14:paraId="2B013702" w14:textId="77777777" w:rsidR="003E67FF" w:rsidRPr="00461EA9" w:rsidRDefault="003E67FF" w:rsidP="00AF212C">
      <w:pPr>
        <w:tabs>
          <w:tab w:val="left" w:pos="-1080"/>
          <w:tab w:val="left" w:pos="-720"/>
          <w:tab w:val="left" w:pos="720"/>
          <w:tab w:val="left" w:pos="1440"/>
          <w:tab w:val="left" w:pos="162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This course presents the development, usefulness and limitations of general financial accounting theory, with major emphasis on financial statement presentation and analysis, and valuation of asset and liability accounts.  It includes a study of monetary assets and liabilities, inventories, plant assets, and present value techniques.</w:t>
      </w:r>
    </w:p>
    <w:p w14:paraId="68A8010B"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rPr>
          <w:b/>
        </w:rPr>
        <w:t xml:space="preserve">Prerequisite: </w:t>
      </w:r>
      <w:r w:rsidRPr="00461EA9">
        <w:t>ACC 162</w:t>
      </w:r>
    </w:p>
    <w:p w14:paraId="103D017A" w14:textId="77777777" w:rsidR="003E67FF" w:rsidRPr="00461EA9" w:rsidRDefault="003E67FF" w:rsidP="00F4679B"/>
    <w:p w14:paraId="0F6E702D" w14:textId="77777777" w:rsidR="003E67FF" w:rsidRPr="00461EA9" w:rsidRDefault="003E67FF" w:rsidP="00F4679B">
      <w:pPr>
        <w:rPr>
          <w:b/>
        </w:rPr>
      </w:pPr>
      <w:r w:rsidRPr="00461EA9">
        <w:rPr>
          <w:b/>
        </w:rPr>
        <w:t>ACC 202 Intermediate Accounting</w:t>
      </w:r>
      <w:r w:rsidR="00E12C54" w:rsidRPr="00461EA9">
        <w:rPr>
          <w:b/>
        </w:rPr>
        <w:t xml:space="preserve"> </w:t>
      </w:r>
      <w:r w:rsidRPr="00461EA9">
        <w:rPr>
          <w:b/>
          <w:i/>
        </w:rPr>
        <w:t xml:space="preserve"> </w:t>
      </w:r>
      <w:r w:rsidR="00561B52" w:rsidRPr="00461EA9">
        <w:rPr>
          <w:b/>
          <w:i/>
        </w:rPr>
        <w:t xml:space="preserve"> </w:t>
      </w:r>
      <w:r w:rsidRPr="00461EA9">
        <w:rPr>
          <w:b/>
        </w:rPr>
        <w:t xml:space="preserve">(4) </w:t>
      </w:r>
      <w:r w:rsidR="00162910" w:rsidRPr="00461EA9">
        <w:rPr>
          <w:b/>
        </w:rPr>
        <w:t xml:space="preserve"> </w:t>
      </w:r>
      <w:r w:rsidRPr="00461EA9">
        <w:rPr>
          <w:b/>
        </w:rPr>
        <w:t xml:space="preserve"> (4, 2)</w:t>
      </w:r>
    </w:p>
    <w:p w14:paraId="1AD2336F"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This course integrates a deeper knowledge of accounting with the logic required to make business decisions.  Students will be able to prepare statements of cash flow and understand the primary activities of a business, as well as, accounting disclosures.  Students will integrate technical and practical knowledge as part of an accounting career.</w:t>
      </w:r>
    </w:p>
    <w:p w14:paraId="0D0BEEF0"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rPr>
          <w:b/>
        </w:rPr>
        <w:t xml:space="preserve">Prerequisite: </w:t>
      </w:r>
      <w:r w:rsidRPr="00461EA9">
        <w:t>ACC 201</w:t>
      </w:r>
    </w:p>
    <w:p w14:paraId="1DDA16DA"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2AB5C5F"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ACC 260 Tax Accounting</w:t>
      </w:r>
      <w:r w:rsidR="00561B52" w:rsidRPr="00461EA9">
        <w:rPr>
          <w:b/>
        </w:rPr>
        <w:t xml:space="preserve"> </w:t>
      </w:r>
      <w:r w:rsidR="00256FB8">
        <w:rPr>
          <w:b/>
        </w:rPr>
        <w:t xml:space="preserve"> </w:t>
      </w:r>
      <w:r w:rsidR="007B4A3D" w:rsidRPr="00461EA9">
        <w:rPr>
          <w:b/>
        </w:rPr>
        <w:t xml:space="preserve"> </w:t>
      </w:r>
      <w:r w:rsidRPr="00461EA9">
        <w:rPr>
          <w:b/>
        </w:rPr>
        <w:t xml:space="preserve">(4) </w:t>
      </w:r>
      <w:r w:rsidR="00162910" w:rsidRPr="00461EA9">
        <w:rPr>
          <w:b/>
        </w:rPr>
        <w:t xml:space="preserve"> </w:t>
      </w:r>
      <w:r w:rsidRPr="00461EA9">
        <w:rPr>
          <w:b/>
        </w:rPr>
        <w:t xml:space="preserve"> (4,</w:t>
      </w:r>
      <w:r w:rsidR="00162910" w:rsidRPr="00461EA9">
        <w:rPr>
          <w:b/>
        </w:rPr>
        <w:t xml:space="preserve"> </w:t>
      </w:r>
      <w:r w:rsidRPr="00461EA9">
        <w:rPr>
          <w:b/>
        </w:rPr>
        <w:t>0)</w:t>
      </w:r>
    </w:p>
    <w:p w14:paraId="130384AD"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This course introduces the principles and procedures of federal tax laws as related to the single proprietorships, partnerships and corporations.  Students will be introduced to tax forms and will master skills in tax laws, tax preparation, and planning.</w:t>
      </w:r>
    </w:p>
    <w:p w14:paraId="0905A45D"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rPr>
          <w:b/>
        </w:rPr>
        <w:t>Prerequisite:</w:t>
      </w:r>
      <w:r w:rsidRPr="00461EA9">
        <w:t xml:space="preserve"> ACC 161</w:t>
      </w:r>
    </w:p>
    <w:p w14:paraId="387F2A26" w14:textId="77777777" w:rsidR="00DB233F" w:rsidRDefault="00DB233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0180CDA6" w14:textId="1CF93FC4" w:rsidR="00DB233F" w:rsidRDefault="00DB233F" w:rsidP="00681B5A">
      <w:pPr>
        <w:pStyle w:val="Default"/>
        <w:jc w:val="both"/>
        <w:rPr>
          <w:color w:val="auto"/>
          <w:sz w:val="20"/>
          <w:szCs w:val="20"/>
        </w:rPr>
      </w:pPr>
      <w:r w:rsidRPr="005724AA">
        <w:rPr>
          <w:b/>
          <w:color w:val="auto"/>
          <w:sz w:val="20"/>
          <w:szCs w:val="20"/>
        </w:rPr>
        <w:t xml:space="preserve">ACC 301 </w:t>
      </w:r>
      <w:r>
        <w:rPr>
          <w:b/>
          <w:color w:val="auto"/>
          <w:sz w:val="20"/>
          <w:szCs w:val="20"/>
        </w:rPr>
        <w:t xml:space="preserve">Hospitality Accounting </w:t>
      </w:r>
      <w:r w:rsidR="00681B5A">
        <w:rPr>
          <w:b/>
          <w:color w:val="auto"/>
          <w:sz w:val="20"/>
          <w:szCs w:val="20"/>
        </w:rPr>
        <w:t xml:space="preserve">   (4)   </w:t>
      </w:r>
      <w:r w:rsidRPr="005724AA">
        <w:rPr>
          <w:b/>
          <w:color w:val="auto"/>
          <w:sz w:val="20"/>
          <w:szCs w:val="20"/>
        </w:rPr>
        <w:t>(</w:t>
      </w:r>
      <w:r>
        <w:rPr>
          <w:b/>
          <w:color w:val="auto"/>
          <w:sz w:val="20"/>
          <w:szCs w:val="20"/>
        </w:rPr>
        <w:t xml:space="preserve">4, 0) </w:t>
      </w:r>
    </w:p>
    <w:p w14:paraId="455E049D" w14:textId="77777777" w:rsidR="00DB233F" w:rsidRPr="005724AA" w:rsidRDefault="00DB233F" w:rsidP="00681B5A">
      <w:pPr>
        <w:pStyle w:val="Default"/>
        <w:jc w:val="both"/>
        <w:rPr>
          <w:color w:val="auto"/>
          <w:sz w:val="20"/>
          <w:szCs w:val="20"/>
        </w:rPr>
      </w:pPr>
      <w:r w:rsidRPr="005724AA">
        <w:rPr>
          <w:color w:val="auto"/>
          <w:sz w:val="20"/>
          <w:szCs w:val="20"/>
        </w:rPr>
        <w:t xml:space="preserve">This course introduces specialized hospitality accounting areas of hotel revenue and expenses, inventory accounting, property and hospitality equipment; payroll accounting and hospitality special financial statements; the income statement, balance sheet, and statement of cash flow; analysis of financial statements; short-term and annual financial reports; budgeting expenses reports; forecasting reports; and an analysis of financial reports for decision-making. </w:t>
      </w:r>
      <w:r w:rsidRPr="005724AA">
        <w:rPr>
          <w:b/>
          <w:color w:val="auto"/>
          <w:sz w:val="20"/>
          <w:szCs w:val="20"/>
        </w:rPr>
        <w:t>Prerequisite</w:t>
      </w:r>
      <w:r w:rsidR="008E02B5">
        <w:rPr>
          <w:b/>
          <w:color w:val="auto"/>
          <w:sz w:val="20"/>
          <w:szCs w:val="20"/>
        </w:rPr>
        <w:t>s</w:t>
      </w:r>
      <w:r w:rsidRPr="005724AA">
        <w:rPr>
          <w:b/>
          <w:color w:val="auto"/>
          <w:sz w:val="20"/>
          <w:szCs w:val="20"/>
        </w:rPr>
        <w:t xml:space="preserve">: </w:t>
      </w:r>
      <w:r w:rsidRPr="008E02B5">
        <w:rPr>
          <w:color w:val="auto"/>
          <w:sz w:val="20"/>
          <w:szCs w:val="20"/>
        </w:rPr>
        <w:t>ACC 101</w:t>
      </w:r>
      <w:r w:rsidR="008E02B5" w:rsidRPr="008E02B5">
        <w:rPr>
          <w:color w:val="auto"/>
          <w:sz w:val="20"/>
          <w:szCs w:val="20"/>
        </w:rPr>
        <w:t>, MAT 200, ENG 162, and BUS 220</w:t>
      </w:r>
      <w:r w:rsidRPr="008E02B5">
        <w:rPr>
          <w:color w:val="auto"/>
          <w:sz w:val="20"/>
          <w:szCs w:val="20"/>
        </w:rPr>
        <w:t xml:space="preserve"> </w:t>
      </w:r>
    </w:p>
    <w:p w14:paraId="42E3D46D" w14:textId="77777777" w:rsidR="00DB233F" w:rsidRPr="00461EA9" w:rsidRDefault="00DB233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959334A" w14:textId="77777777" w:rsidR="00461EA9" w:rsidRDefault="00461EA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2E11619F" w14:textId="77777777" w:rsidR="006D54CC" w:rsidRPr="007D615C" w:rsidRDefault="006D54C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BDACC07" w14:textId="77777777" w:rsidR="003E67FF" w:rsidRPr="00461EA9" w:rsidRDefault="003E67FF" w:rsidP="002914AE">
      <w:pPr>
        <w:pStyle w:val="Heading3"/>
        <w:pBdr>
          <w:top w:val="single" w:sz="12" w:space="1" w:color="auto" w:shadow="1"/>
          <w:left w:val="single" w:sz="12" w:space="4" w:color="auto" w:shadow="1"/>
          <w:bottom w:val="single" w:sz="12" w:space="1" w:color="auto" w:shadow="1"/>
          <w:right w:val="single" w:sz="12" w:space="4" w:color="auto" w:shadow="1"/>
        </w:pBdr>
        <w:jc w:val="center"/>
        <w:rPr>
          <w:i/>
          <w:sz w:val="24"/>
        </w:rPr>
      </w:pPr>
      <w:bookmarkStart w:id="521" w:name="_Toc265673849"/>
      <w:bookmarkStart w:id="522" w:name="_Toc361924230"/>
      <w:r w:rsidRPr="00461EA9">
        <w:rPr>
          <w:sz w:val="24"/>
        </w:rPr>
        <w:t>Addictions</w:t>
      </w:r>
      <w:bookmarkEnd w:id="521"/>
      <w:bookmarkEnd w:id="522"/>
    </w:p>
    <w:p w14:paraId="43D21C62" w14:textId="77777777" w:rsidR="00133DC0" w:rsidRDefault="00133DC0" w:rsidP="002914A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79DB049B" w14:textId="573D4343" w:rsidR="00BB33B3" w:rsidRPr="00BB33B3" w:rsidRDefault="00BB33B3" w:rsidP="002914A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ins w:id="523" w:author="Robert Myers" w:date="2019-05-08T13:45:00Z">
        <w:r w:rsidRPr="00BB33B3">
          <w:t>The Addictions Program</w:t>
        </w:r>
        <w:r>
          <w:t xml:space="preserve"> is retired, but the courses remain part of the </w:t>
        </w:r>
      </w:ins>
      <w:ins w:id="524" w:author="Robert Myers" w:date="2019-05-08T13:46:00Z">
        <w:r>
          <w:t>S</w:t>
        </w:r>
      </w:ins>
      <w:ins w:id="525" w:author="Robert Myers" w:date="2019-05-08T13:45:00Z">
        <w:r>
          <w:t>ocial Work Department</w:t>
        </w:r>
      </w:ins>
      <w:ins w:id="526" w:author="Robert Myers" w:date="2019-05-08T13:46:00Z">
        <w:r>
          <w:t>. As electives, courses will be offered on demand if 10-12 students register for them.</w:t>
        </w:r>
      </w:ins>
    </w:p>
    <w:p w14:paraId="624CA6B7" w14:textId="77777777" w:rsidR="00BB33B3" w:rsidRPr="00461EA9" w:rsidRDefault="00BB33B3" w:rsidP="002914A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6E97AE8B" w14:textId="77777777" w:rsidR="00224233" w:rsidRPr="00224233" w:rsidRDefault="00852037" w:rsidP="00852037">
      <w:pPr>
        <w:rPr>
          <w:b/>
        </w:rPr>
      </w:pPr>
      <w:r>
        <w:rPr>
          <w:b/>
        </w:rPr>
        <w:t>ADS</w:t>
      </w:r>
      <w:r w:rsidRPr="009F72DD">
        <w:rPr>
          <w:b/>
        </w:rPr>
        <w:t xml:space="preserve"> 253</w:t>
      </w:r>
      <w:r>
        <w:rPr>
          <w:b/>
        </w:rPr>
        <w:t xml:space="preserve"> </w:t>
      </w:r>
      <w:r w:rsidRPr="00224233">
        <w:rPr>
          <w:b/>
        </w:rPr>
        <w:t xml:space="preserve">Introduction and Basics of Addiction in Social and Family </w:t>
      </w:r>
      <w:r w:rsidR="00224233">
        <w:rPr>
          <w:b/>
        </w:rPr>
        <w:t>E</w:t>
      </w:r>
      <w:r w:rsidRPr="00224233">
        <w:rPr>
          <w:b/>
        </w:rPr>
        <w:t>nvironments</w:t>
      </w:r>
      <w:r>
        <w:t xml:space="preserve"> </w:t>
      </w:r>
      <w:r w:rsidR="00224233" w:rsidRPr="00224233">
        <w:rPr>
          <w:b/>
        </w:rPr>
        <w:t xml:space="preserve">(4) </w:t>
      </w:r>
      <w:r w:rsidR="00224233">
        <w:rPr>
          <w:b/>
        </w:rPr>
        <w:t xml:space="preserve"> </w:t>
      </w:r>
      <w:r w:rsidR="00224233" w:rsidRPr="00224233">
        <w:rPr>
          <w:b/>
        </w:rPr>
        <w:t xml:space="preserve"> (4,</w:t>
      </w:r>
      <w:r w:rsidR="00224233">
        <w:rPr>
          <w:b/>
        </w:rPr>
        <w:t xml:space="preserve"> </w:t>
      </w:r>
      <w:r w:rsidR="00224233" w:rsidRPr="00224233">
        <w:rPr>
          <w:b/>
        </w:rPr>
        <w:t>0)</w:t>
      </w:r>
    </w:p>
    <w:p w14:paraId="4C100D9F" w14:textId="0048B676" w:rsidR="00852037" w:rsidRDefault="00852037" w:rsidP="00224233">
      <w:pPr>
        <w:jc w:val="both"/>
      </w:pPr>
      <w:r>
        <w:t xml:space="preserve">This course will provide students with a basic understanding needed to identify and explain bio-psycho-social etiology of addictive disorders and </w:t>
      </w:r>
      <w:r w:rsidR="00224233">
        <w:t>a</w:t>
      </w:r>
      <w:r>
        <w:t>ssociated social and mental health problems.  The specific focus is the impact addiction has on children, families, and communities.  Students will learn about the history of addictions treatment. They are introduced to common models used to understand addiction, prevention, and treatment in a social and family context</w:t>
      </w:r>
      <w:r w:rsidR="00224233">
        <w:t xml:space="preserve"> </w:t>
      </w:r>
      <w:r>
        <w:t>(disease model, ecological model, recovery model, etc</w:t>
      </w:r>
      <w:r w:rsidR="00224233">
        <w:t>.</w:t>
      </w:r>
      <w:r>
        <w:t>). A basic orientati</w:t>
      </w:r>
      <w:r w:rsidR="00224233">
        <w:t>o</w:t>
      </w:r>
      <w:r>
        <w:t>n to DSM diagnostic categories of addictions is provided to understand how diagnosis impacts access to treatment. Regulatory and ethical codes that impact practice are reviewed.  Policies and systems that influence resources for Substance Use Disorders and addictions are presented with a focus on how to advocate on behalf of children and families at risk due to addiction.  Students will learn about alcohol and drug counseling ADS a specialty within other professions such as social work, addictions, and behavioral sciences. Students will be required to interview a family impacted by addiction for this course. (Former</w:t>
      </w:r>
      <w:r w:rsidR="00B5616A">
        <w:t>ly</w:t>
      </w:r>
      <w:r>
        <w:t xml:space="preserve"> AD</w:t>
      </w:r>
      <w:r w:rsidR="005B691D">
        <w:t>S</w:t>
      </w:r>
      <w:r>
        <w:t xml:space="preserve"> 252)</w:t>
      </w:r>
      <w:ins w:id="527" w:author="Robert Myers" w:date="2019-05-08T13:47:00Z">
        <w:r w:rsidR="00BB33B3">
          <w:t xml:space="preserve">  (Elective</w:t>
        </w:r>
      </w:ins>
      <w:ins w:id="528" w:author="Robert Myers" w:date="2019-05-08T13:55:00Z">
        <w:r w:rsidR="005B691D">
          <w:t>,</w:t>
        </w:r>
      </w:ins>
      <w:ins w:id="529" w:author="Robert Myers" w:date="2019-05-08T13:47:00Z">
        <w:r w:rsidR="00BB33B3">
          <w:t xml:space="preserve"> </w:t>
        </w:r>
      </w:ins>
      <w:ins w:id="530" w:author="Robert Myers" w:date="2019-05-08T13:57:00Z">
        <w:r w:rsidR="005B691D">
          <w:t>o</w:t>
        </w:r>
      </w:ins>
      <w:ins w:id="531" w:author="Robert Myers" w:date="2019-05-08T13:47:00Z">
        <w:r w:rsidR="00BB33B3">
          <w:t xml:space="preserve">ffered on </w:t>
        </w:r>
      </w:ins>
      <w:ins w:id="532" w:author="Robert Myers" w:date="2019-05-08T13:57:00Z">
        <w:r w:rsidR="005B691D">
          <w:t>d</w:t>
        </w:r>
      </w:ins>
      <w:ins w:id="533" w:author="Robert Myers" w:date="2019-05-08T13:47:00Z">
        <w:r w:rsidR="00BB33B3">
          <w:t>emand)</w:t>
        </w:r>
      </w:ins>
    </w:p>
    <w:p w14:paraId="1EE761CF" w14:textId="77777777" w:rsidR="009E0F80" w:rsidRDefault="00852037" w:rsidP="00852037">
      <w:r w:rsidRPr="00E83C32">
        <w:rPr>
          <w:b/>
        </w:rPr>
        <w:t>Pre</w:t>
      </w:r>
      <w:r>
        <w:rPr>
          <w:b/>
        </w:rPr>
        <w:t>requisite</w:t>
      </w:r>
      <w:r>
        <w:t>:  ENG 162, BIO 102 or CHM</w:t>
      </w:r>
      <w:r w:rsidR="00224233">
        <w:t xml:space="preserve"> 115</w:t>
      </w:r>
      <w:r>
        <w:t xml:space="preserve">. </w:t>
      </w:r>
    </w:p>
    <w:p w14:paraId="2D9FFBE5" w14:textId="77777777" w:rsidR="00852037" w:rsidRDefault="00852037" w:rsidP="00852037">
      <w:r w:rsidRPr="00E83C32">
        <w:rPr>
          <w:b/>
        </w:rPr>
        <w:t>Co-</w:t>
      </w:r>
      <w:r w:rsidR="009E0F80">
        <w:rPr>
          <w:b/>
        </w:rPr>
        <w:t>r</w:t>
      </w:r>
      <w:r w:rsidRPr="00E83C32">
        <w:rPr>
          <w:b/>
        </w:rPr>
        <w:t>eq</w:t>
      </w:r>
      <w:r>
        <w:rPr>
          <w:b/>
        </w:rPr>
        <w:t>uisite</w:t>
      </w:r>
      <w:r w:rsidRPr="00E83C32">
        <w:rPr>
          <w:b/>
        </w:rPr>
        <w:t>:</w:t>
      </w:r>
      <w:r>
        <w:t xml:space="preserve"> P</w:t>
      </w:r>
      <w:r w:rsidR="00224233">
        <w:t>SY</w:t>
      </w:r>
      <w:r>
        <w:t xml:space="preserve"> 101, SOC 101 (highly recommended) or P</w:t>
      </w:r>
      <w:r w:rsidR="00224233">
        <w:t>SY</w:t>
      </w:r>
      <w:r>
        <w:t xml:space="preserve"> 210.</w:t>
      </w:r>
    </w:p>
    <w:p w14:paraId="6D8F54C8" w14:textId="77777777" w:rsidR="00852037" w:rsidRDefault="00852037" w:rsidP="002914A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2EB47FA2" w14:textId="77777777" w:rsidR="00224233" w:rsidRDefault="00224233" w:rsidP="00224233">
      <w:r>
        <w:rPr>
          <w:b/>
        </w:rPr>
        <w:t>ADS</w:t>
      </w:r>
      <w:r w:rsidRPr="009F72DD">
        <w:rPr>
          <w:b/>
        </w:rPr>
        <w:t xml:space="preserve"> 256</w:t>
      </w:r>
      <w:r>
        <w:t xml:space="preserve"> </w:t>
      </w:r>
      <w:r w:rsidRPr="00224233">
        <w:rPr>
          <w:b/>
        </w:rPr>
        <w:t>Basics of Prevention of Addictive Disorders</w:t>
      </w:r>
      <w:r>
        <w:rPr>
          <w:b/>
        </w:rPr>
        <w:t xml:space="preserve"> </w:t>
      </w:r>
      <w:r>
        <w:t xml:space="preserve">  </w:t>
      </w:r>
      <w:r w:rsidRPr="00224233">
        <w:rPr>
          <w:b/>
        </w:rPr>
        <w:t>(4)   (4, 0)</w:t>
      </w:r>
    </w:p>
    <w:p w14:paraId="5D9130CF" w14:textId="268E898D" w:rsidR="00224233" w:rsidRDefault="00224233" w:rsidP="00224233">
      <w:pPr>
        <w:jc w:val="both"/>
      </w:pPr>
      <w:r>
        <w:t xml:space="preserve">This course provides students with an overview of evidence based research on the incidence and prevalence of addictions.  Students will review case studies to understand research on the risk and protective factors for addiction.  Students will understand change ADS a process of engagement, intervention, and evaluation.  They will learn basic empowerment and motivational interviewing techniques to engage families, children, and parents impacted by </w:t>
      </w:r>
      <w:r>
        <w:lastRenderedPageBreak/>
        <w:t>addictions.  The DSM-V diagnostic system for Addictive Disorders and co – occurring mental health disorders, on which medical treatment is based, is used to study its impact on services.  Students will identify community resources for addiction, including the levels of care used in addiction treatment.  Students will learn to identify addiction problems using engagement, addiction assessment and intake questions, bio-psycho-social history taking, and determination of levels of care needed.  Discharge and aftercare planning and relapse management concepts are presented in two models: a medical model and the recovery/empowerment model.  Students will interview a policy maker or influential provider to discuss the impact of state, local, or national policies on addiction prevention. (Former</w:t>
      </w:r>
      <w:r w:rsidR="00B5616A">
        <w:t>ly</w:t>
      </w:r>
      <w:r>
        <w:t>: ADC 255)</w:t>
      </w:r>
      <w:ins w:id="534" w:author="Robert Myers" w:date="2019-05-08T13:55:00Z">
        <w:r w:rsidR="005B691D">
          <w:t xml:space="preserve">   (Elective, </w:t>
        </w:r>
      </w:ins>
      <w:ins w:id="535" w:author="Robert Myers" w:date="2019-05-08T13:57:00Z">
        <w:r w:rsidR="005B691D">
          <w:t>o</w:t>
        </w:r>
      </w:ins>
      <w:ins w:id="536" w:author="Robert Myers" w:date="2019-05-08T13:55:00Z">
        <w:r w:rsidR="005B691D">
          <w:t xml:space="preserve">ffered on </w:t>
        </w:r>
      </w:ins>
      <w:ins w:id="537" w:author="Robert Myers" w:date="2019-05-08T13:57:00Z">
        <w:r w:rsidR="005B691D">
          <w:t>d</w:t>
        </w:r>
      </w:ins>
      <w:ins w:id="538" w:author="Robert Myers" w:date="2019-05-08T13:55:00Z">
        <w:r w:rsidR="005B691D">
          <w:t>emand)</w:t>
        </w:r>
      </w:ins>
    </w:p>
    <w:p w14:paraId="260A4F91" w14:textId="210FF648" w:rsidR="009E0F80" w:rsidRDefault="00224233" w:rsidP="00B5616A">
      <w:pPr>
        <w:jc w:val="both"/>
      </w:pPr>
      <w:r>
        <w:rPr>
          <w:b/>
        </w:rPr>
        <w:t>Prerequisite</w:t>
      </w:r>
      <w:r w:rsidR="00681B5A">
        <w:rPr>
          <w:b/>
        </w:rPr>
        <w:t>s</w:t>
      </w:r>
      <w:r>
        <w:t xml:space="preserve">:  ENG 162, BIO 102 or CHM 115, PSY 101, SOC 101 (highly recommended) or PSY 210.  </w:t>
      </w:r>
    </w:p>
    <w:p w14:paraId="749B2366" w14:textId="77777777" w:rsidR="00224233" w:rsidRDefault="00224233" w:rsidP="00B5616A">
      <w:pPr>
        <w:jc w:val="both"/>
      </w:pPr>
      <w:r w:rsidRPr="00B5616A">
        <w:rPr>
          <w:b/>
        </w:rPr>
        <w:t>Co-</w:t>
      </w:r>
      <w:r w:rsidR="009E0F80">
        <w:rPr>
          <w:b/>
        </w:rPr>
        <w:t>r</w:t>
      </w:r>
      <w:r w:rsidRPr="00B5616A">
        <w:rPr>
          <w:b/>
        </w:rPr>
        <w:t>equisite</w:t>
      </w:r>
      <w:r>
        <w:t>:  ADS 300</w:t>
      </w:r>
    </w:p>
    <w:p w14:paraId="7EA9E2F5" w14:textId="77777777" w:rsidR="00224233" w:rsidRDefault="00224233" w:rsidP="002914A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674C837" w14:textId="77777777" w:rsidR="00B5616A" w:rsidRDefault="00B5616A" w:rsidP="00B5616A">
      <w:r w:rsidRPr="009F72DD">
        <w:rPr>
          <w:b/>
        </w:rPr>
        <w:t>A</w:t>
      </w:r>
      <w:r>
        <w:rPr>
          <w:b/>
        </w:rPr>
        <w:t>D</w:t>
      </w:r>
      <w:r w:rsidRPr="009F72DD">
        <w:rPr>
          <w:b/>
        </w:rPr>
        <w:t>S 300</w:t>
      </w:r>
      <w:r>
        <w:t xml:space="preserve"> </w:t>
      </w:r>
      <w:r w:rsidRPr="00B5616A">
        <w:rPr>
          <w:b/>
        </w:rPr>
        <w:t>Planning Changes That Support Addiction Recovery and Prevention Throughout Human Development</w:t>
      </w:r>
      <w:r>
        <w:t xml:space="preserve">   </w:t>
      </w:r>
      <w:r w:rsidRPr="00B5616A">
        <w:rPr>
          <w:b/>
        </w:rPr>
        <w:t>(4)   (4, 0)</w:t>
      </w:r>
    </w:p>
    <w:p w14:paraId="5931BF85" w14:textId="03CF6BB2" w:rsidR="00B5616A" w:rsidRDefault="00B5616A" w:rsidP="00B5616A">
      <w:pPr>
        <w:jc w:val="both"/>
      </w:pPr>
      <w:r>
        <w:t>This course provides students with an ecological understanding of the impact of Substance Use Disorders on child and adult development.  It is an introductory practice course that teaches multilevel intervention techniques to address the needs of families and communities who are impacted by addictions and other related social issues such as crime, poverty, education/occupational opportunity, and cultural bias.  Evidence based counseling techniques and empowerment strategies to assist families and communities are taught.  Cultural factors and family dynamics that influence addiction treatment, recovery, and relapse are explored.  The significance and potential influence of a strong recovery community is understood.  Students are encouraged to volunteer in organizations serving families with addiction such as shelters, etc. Students in this course will select an area of independent interest related to addiction and will conduct a short literature review to learn in greater depth. (Formerly: ADC 262)</w:t>
      </w:r>
      <w:ins w:id="539" w:author="Robert Myers" w:date="2019-05-08T13:56:00Z">
        <w:r w:rsidR="005B691D">
          <w:t xml:space="preserve">  (Elective, </w:t>
        </w:r>
      </w:ins>
      <w:ins w:id="540" w:author="Robert Myers" w:date="2019-05-08T13:57:00Z">
        <w:r w:rsidR="005B691D">
          <w:t>o</w:t>
        </w:r>
      </w:ins>
      <w:ins w:id="541" w:author="Robert Myers" w:date="2019-05-08T13:56:00Z">
        <w:r w:rsidR="005B691D">
          <w:t xml:space="preserve">ffered on </w:t>
        </w:r>
      </w:ins>
      <w:ins w:id="542" w:author="Robert Myers" w:date="2019-05-08T13:57:00Z">
        <w:r w:rsidR="005B691D">
          <w:t>d</w:t>
        </w:r>
      </w:ins>
      <w:ins w:id="543" w:author="Robert Myers" w:date="2019-05-08T13:56:00Z">
        <w:r w:rsidR="005B691D">
          <w:t>emand)</w:t>
        </w:r>
      </w:ins>
    </w:p>
    <w:p w14:paraId="648D2D7A" w14:textId="7C67E4D8" w:rsidR="009E0F80" w:rsidRDefault="00B5616A" w:rsidP="00B5616A">
      <w:pPr>
        <w:jc w:val="both"/>
      </w:pPr>
      <w:r>
        <w:rPr>
          <w:b/>
        </w:rPr>
        <w:t>Prerequisite</w:t>
      </w:r>
      <w:r w:rsidR="00681B5A">
        <w:rPr>
          <w:b/>
        </w:rPr>
        <w:t>s</w:t>
      </w:r>
      <w:r>
        <w:rPr>
          <w:b/>
        </w:rPr>
        <w:t xml:space="preserve">:  </w:t>
      </w:r>
      <w:r>
        <w:t>ENG 162</w:t>
      </w:r>
      <w:r w:rsidRPr="0008082C">
        <w:t xml:space="preserve">, </w:t>
      </w:r>
      <w:r>
        <w:t>BIO</w:t>
      </w:r>
      <w:r w:rsidRPr="0008082C">
        <w:t xml:space="preserve"> 102 or </w:t>
      </w:r>
      <w:r>
        <w:t>CHM 115</w:t>
      </w:r>
      <w:r w:rsidRPr="0008082C">
        <w:t>, P</w:t>
      </w:r>
      <w:r>
        <w:t>SY</w:t>
      </w:r>
      <w:r w:rsidRPr="0008082C">
        <w:t xml:space="preserve"> 101, S</w:t>
      </w:r>
      <w:r>
        <w:t>OC</w:t>
      </w:r>
      <w:r w:rsidRPr="0008082C">
        <w:t xml:space="preserve"> 101</w:t>
      </w:r>
      <w:r>
        <w:t xml:space="preserve"> (highly recommended) or PSY 210</w:t>
      </w:r>
      <w:r w:rsidRPr="0008082C">
        <w:t xml:space="preserve">. </w:t>
      </w:r>
    </w:p>
    <w:p w14:paraId="17168B32" w14:textId="77777777" w:rsidR="00B5616A" w:rsidRDefault="00B5616A" w:rsidP="00B5616A">
      <w:pPr>
        <w:jc w:val="both"/>
      </w:pPr>
      <w:r>
        <w:rPr>
          <w:b/>
        </w:rPr>
        <w:t>Co-</w:t>
      </w:r>
      <w:r w:rsidR="009E0F80">
        <w:rPr>
          <w:b/>
        </w:rPr>
        <w:t>r</w:t>
      </w:r>
      <w:r>
        <w:rPr>
          <w:b/>
        </w:rPr>
        <w:t>equisite</w:t>
      </w:r>
      <w:r w:rsidRPr="0008082C">
        <w:rPr>
          <w:b/>
        </w:rPr>
        <w:t>:</w:t>
      </w:r>
      <w:r>
        <w:t xml:space="preserve">  ADS 256.</w:t>
      </w:r>
    </w:p>
    <w:p w14:paraId="56E6C9E4" w14:textId="77777777" w:rsidR="00224233" w:rsidRDefault="00224233" w:rsidP="002914A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EDC09AA" w14:textId="77777777" w:rsidR="00224233" w:rsidRDefault="00224233" w:rsidP="002914A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0A6BB6CC" w14:textId="77777777" w:rsidR="00B5616A" w:rsidRDefault="00B5616A" w:rsidP="002914A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1506349" w14:textId="77777777" w:rsidR="00B5616A" w:rsidRDefault="00B5616A" w:rsidP="002914A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3FDC3AE" w14:textId="77777777" w:rsidR="003E67FF" w:rsidRPr="00461EA9" w:rsidRDefault="003E67FF" w:rsidP="009F3DF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544" w:name="_Toc265673850"/>
      <w:bookmarkStart w:id="545" w:name="_Toc361924231"/>
      <w:r w:rsidRPr="00461EA9">
        <w:rPr>
          <w:sz w:val="24"/>
        </w:rPr>
        <w:t>Administrative Assistant</w:t>
      </w:r>
      <w:bookmarkEnd w:id="544"/>
      <w:bookmarkEnd w:id="545"/>
    </w:p>
    <w:p w14:paraId="1948D416" w14:textId="77777777" w:rsidR="003E67FF" w:rsidRPr="00461EA9" w:rsidRDefault="003E67FF" w:rsidP="009F3DF0">
      <w:pPr>
        <w:autoSpaceDE w:val="0"/>
        <w:autoSpaceDN w:val="0"/>
        <w:adjustRightInd w:val="0"/>
        <w:rPr>
          <w:b/>
        </w:rPr>
      </w:pPr>
    </w:p>
    <w:p w14:paraId="19FD1CB9" w14:textId="77777777" w:rsidR="003E67FF" w:rsidRPr="00461EA9" w:rsidRDefault="003E67FF" w:rsidP="00162910">
      <w:pPr>
        <w:pStyle w:val="BodyText"/>
        <w:ind w:right="-900"/>
        <w:jc w:val="both"/>
      </w:pPr>
      <w:r w:rsidRPr="00461EA9">
        <w:t>ADM 101 Keyboarding &amp; Document Formatting</w:t>
      </w:r>
      <w:r w:rsidRPr="00461EA9">
        <w:tab/>
      </w:r>
      <w:r w:rsidRPr="00461EA9">
        <w:tab/>
      </w:r>
      <w:r w:rsidRPr="00461EA9" w:rsidDel="00BF5A2A">
        <w:t xml:space="preserve"> </w:t>
      </w:r>
      <w:r w:rsidRPr="00461EA9">
        <w:t xml:space="preserve">(4)   (4, </w:t>
      </w:r>
      <w:r w:rsidR="004C5CA8" w:rsidRPr="00461EA9">
        <w:t>2</w:t>
      </w:r>
      <w:r w:rsidRPr="00461EA9">
        <w:t>)</w:t>
      </w:r>
    </w:p>
    <w:p w14:paraId="1E4398AF" w14:textId="77777777" w:rsidR="003E67FF" w:rsidRPr="00461EA9" w:rsidRDefault="003E67FF" w:rsidP="00162910">
      <w:pPr>
        <w:autoSpaceDE w:val="0"/>
        <w:autoSpaceDN w:val="0"/>
        <w:adjustRightInd w:val="0"/>
        <w:jc w:val="both"/>
      </w:pPr>
      <w:r w:rsidRPr="00461EA9">
        <w:t>This course introduces keyboarding and control techniques with the objective of mastering keyboarding skills in formatting and typing business documents such as memorandums, business letters, reports, research papers, and manipulation of tables. Students will learn basic and intermediate concepts of Microsoft Word, PowerPoint, introduction to Windows Operating System, shortcut keys, and basic Internet skills and E-mail systems. Proofreading, editing, and language usage are also covered. (Former</w:t>
      </w:r>
      <w:r w:rsidR="00B5616A">
        <w:t>ly</w:t>
      </w:r>
      <w:r w:rsidR="009E0F80">
        <w:t>:</w:t>
      </w:r>
      <w:r w:rsidRPr="00461EA9">
        <w:t xml:space="preserve"> SES 101)</w:t>
      </w:r>
    </w:p>
    <w:p w14:paraId="22454340" w14:textId="77777777" w:rsidR="003E67FF" w:rsidRPr="00461EA9" w:rsidRDefault="003E67FF" w:rsidP="00162910">
      <w:pPr>
        <w:autoSpaceDE w:val="0"/>
        <w:autoSpaceDN w:val="0"/>
        <w:adjustRightInd w:val="0"/>
        <w:jc w:val="both"/>
      </w:pPr>
    </w:p>
    <w:p w14:paraId="5631A146" w14:textId="77777777" w:rsidR="003E67FF" w:rsidRPr="00461EA9" w:rsidRDefault="003E67FF" w:rsidP="00162910">
      <w:pPr>
        <w:autoSpaceDE w:val="0"/>
        <w:autoSpaceDN w:val="0"/>
        <w:adjustRightInd w:val="0"/>
        <w:jc w:val="both"/>
        <w:rPr>
          <w:b/>
        </w:rPr>
      </w:pPr>
      <w:r w:rsidRPr="00461EA9">
        <w:rPr>
          <w:b/>
        </w:rPr>
        <w:t>ADM 105 Advanced Document Formatting</w:t>
      </w:r>
      <w:r w:rsidR="007B4A3D" w:rsidRPr="00461EA9">
        <w:rPr>
          <w:b/>
        </w:rPr>
        <w:t xml:space="preserve"> </w:t>
      </w:r>
      <w:r w:rsidR="00256FB8">
        <w:rPr>
          <w:b/>
        </w:rPr>
        <w:t xml:space="preserve"> </w:t>
      </w:r>
      <w:r w:rsidR="007B4A3D" w:rsidRPr="00461EA9">
        <w:rPr>
          <w:b/>
        </w:rPr>
        <w:t xml:space="preserve"> </w:t>
      </w:r>
      <w:r w:rsidRPr="00461EA9">
        <w:rPr>
          <w:b/>
        </w:rPr>
        <w:t xml:space="preserve">(4)   (4, </w:t>
      </w:r>
      <w:r w:rsidR="004C5CA8" w:rsidRPr="00461EA9">
        <w:rPr>
          <w:b/>
        </w:rPr>
        <w:t>3</w:t>
      </w:r>
      <w:r w:rsidRPr="00461EA9">
        <w:rPr>
          <w:b/>
        </w:rPr>
        <w:t>)</w:t>
      </w:r>
    </w:p>
    <w:p w14:paraId="4904EF05" w14:textId="77777777" w:rsidR="003E67FF" w:rsidRPr="00461EA9" w:rsidRDefault="003E67FF" w:rsidP="00162910">
      <w:pPr>
        <w:autoSpaceDE w:val="0"/>
        <w:autoSpaceDN w:val="0"/>
        <w:adjustRightInd w:val="0"/>
        <w:jc w:val="both"/>
      </w:pPr>
      <w:r w:rsidRPr="00461EA9">
        <w:t>This course combines instruction in Microsoft Office using Microsoft Word, PowerPoint, and Access and emphasizes critical thinking skills using up to date software features. Students receive instruction embedding data and linking and combining documents as they gain hands-on training including the completion of real world office projects. This course will prepare students to take the Microsoft Certified Application Specialist (MCAS) exam to meet the demands of the business world. (Former</w:t>
      </w:r>
      <w:r w:rsidR="00B5616A">
        <w:t>ly</w:t>
      </w:r>
      <w:r w:rsidR="009E0F80">
        <w:t>:</w:t>
      </w:r>
      <w:r w:rsidRPr="00461EA9">
        <w:t xml:space="preserve"> SES 105)</w:t>
      </w:r>
    </w:p>
    <w:p w14:paraId="5D525E91" w14:textId="77777777" w:rsidR="003E67FF" w:rsidRPr="00461EA9" w:rsidRDefault="003E67FF" w:rsidP="00162910">
      <w:pPr>
        <w:autoSpaceDE w:val="0"/>
        <w:autoSpaceDN w:val="0"/>
        <w:adjustRightInd w:val="0"/>
        <w:jc w:val="both"/>
      </w:pPr>
      <w:r w:rsidRPr="00461EA9">
        <w:rPr>
          <w:b/>
        </w:rPr>
        <w:t>Prerequisite</w:t>
      </w:r>
      <w:r w:rsidRPr="00461EA9">
        <w:t xml:space="preserve">: ADM 101 </w:t>
      </w:r>
    </w:p>
    <w:p w14:paraId="3C02D304" w14:textId="77777777" w:rsidR="003E67FF" w:rsidRPr="00461EA9" w:rsidRDefault="003E67FF" w:rsidP="00162910">
      <w:pPr>
        <w:autoSpaceDE w:val="0"/>
        <w:autoSpaceDN w:val="0"/>
        <w:adjustRightInd w:val="0"/>
        <w:jc w:val="both"/>
      </w:pPr>
      <w:r w:rsidRPr="00461EA9">
        <w:rPr>
          <w:b/>
        </w:rPr>
        <w:t xml:space="preserve">Course fee: </w:t>
      </w:r>
      <w:r w:rsidRPr="00461EA9">
        <w:t>This course carries a fee. See Bursar’s office</w:t>
      </w:r>
    </w:p>
    <w:p w14:paraId="53662156" w14:textId="77777777" w:rsidR="00561B52" w:rsidRPr="00461EA9" w:rsidRDefault="00561B52" w:rsidP="00162910">
      <w:pPr>
        <w:autoSpaceDE w:val="0"/>
        <w:autoSpaceDN w:val="0"/>
        <w:adjustRightInd w:val="0"/>
        <w:jc w:val="both"/>
      </w:pPr>
    </w:p>
    <w:p w14:paraId="1019B4C4" w14:textId="77777777" w:rsidR="003E67FF" w:rsidRPr="00461EA9" w:rsidRDefault="003E67FF" w:rsidP="00162910">
      <w:pPr>
        <w:pStyle w:val="Default"/>
        <w:jc w:val="both"/>
        <w:rPr>
          <w:b/>
          <w:bCs/>
          <w:sz w:val="20"/>
          <w:szCs w:val="20"/>
        </w:rPr>
      </w:pPr>
      <w:r w:rsidRPr="00461EA9">
        <w:rPr>
          <w:b/>
          <w:bCs/>
          <w:sz w:val="20"/>
          <w:szCs w:val="20"/>
        </w:rPr>
        <w:t>ADM 210 Desktop Publishing &amp; PowerPoint</w:t>
      </w:r>
      <w:r w:rsidR="007B4A3D" w:rsidRPr="00461EA9">
        <w:rPr>
          <w:b/>
          <w:bCs/>
          <w:sz w:val="20"/>
          <w:szCs w:val="20"/>
        </w:rPr>
        <w:t xml:space="preserve">  </w:t>
      </w:r>
      <w:r w:rsidR="00E12C54" w:rsidRPr="00461EA9">
        <w:rPr>
          <w:b/>
          <w:bCs/>
          <w:sz w:val="20"/>
          <w:szCs w:val="20"/>
        </w:rPr>
        <w:t xml:space="preserve"> </w:t>
      </w:r>
      <w:r w:rsidRPr="00461EA9">
        <w:rPr>
          <w:b/>
          <w:bCs/>
          <w:sz w:val="20"/>
          <w:szCs w:val="20"/>
        </w:rPr>
        <w:t>(4) (4, 0)</w:t>
      </w:r>
    </w:p>
    <w:p w14:paraId="4538727C" w14:textId="77777777" w:rsidR="003E67FF" w:rsidRPr="00461EA9" w:rsidRDefault="003E67FF" w:rsidP="00162910">
      <w:pPr>
        <w:pStyle w:val="Default"/>
        <w:jc w:val="both"/>
        <w:rPr>
          <w:sz w:val="20"/>
          <w:szCs w:val="20"/>
        </w:rPr>
      </w:pPr>
      <w:r w:rsidRPr="00461EA9">
        <w:rPr>
          <w:sz w:val="20"/>
          <w:szCs w:val="20"/>
        </w:rPr>
        <w:t>This course builds on the concepts learned in ADM 101 and ADM 105 with emphasis on more advanced topics. The course will introduce students to the use of desktop publishing software and offers hands-on instruction to merge text and graphics created with other software programs -- to produce word-processed documents, booklets, and other office-standard documents in a professional layout and typeset quality. It also provides practical application of brochures, flyers, newsletters, invoices, and business cards.  This course will prepare students to take the Microsoft Certified Application Specialist (MCAS) exam in PowerPoint. (Former</w:t>
      </w:r>
      <w:r w:rsidR="00B5616A">
        <w:rPr>
          <w:sz w:val="20"/>
          <w:szCs w:val="20"/>
        </w:rPr>
        <w:t>ly</w:t>
      </w:r>
      <w:r w:rsidR="009E0F80">
        <w:rPr>
          <w:sz w:val="20"/>
          <w:szCs w:val="20"/>
        </w:rPr>
        <w:t>:</w:t>
      </w:r>
      <w:r w:rsidRPr="00461EA9">
        <w:rPr>
          <w:sz w:val="20"/>
          <w:szCs w:val="20"/>
        </w:rPr>
        <w:t xml:space="preserve"> SES 210)</w:t>
      </w:r>
    </w:p>
    <w:p w14:paraId="218CCA21" w14:textId="77777777" w:rsidR="003E67FF" w:rsidRPr="00461EA9" w:rsidRDefault="003E67FF" w:rsidP="00162910">
      <w:pPr>
        <w:pStyle w:val="Default"/>
        <w:jc w:val="both"/>
        <w:rPr>
          <w:i/>
          <w:sz w:val="20"/>
          <w:szCs w:val="20"/>
        </w:rPr>
      </w:pPr>
      <w:r w:rsidRPr="00461EA9">
        <w:rPr>
          <w:b/>
          <w:bCs/>
          <w:color w:val="auto"/>
          <w:sz w:val="20"/>
          <w:szCs w:val="20"/>
        </w:rPr>
        <w:t>Prerequisite:</w:t>
      </w:r>
      <w:r w:rsidRPr="00461EA9">
        <w:rPr>
          <w:sz w:val="20"/>
          <w:szCs w:val="20"/>
        </w:rPr>
        <w:t xml:space="preserve"> ADM 101, recommended </w:t>
      </w:r>
      <w:r w:rsidR="007764EB" w:rsidRPr="00461EA9">
        <w:rPr>
          <w:b/>
          <w:sz w:val="20"/>
          <w:szCs w:val="20"/>
        </w:rPr>
        <w:t>Co-requisite</w:t>
      </w:r>
      <w:r w:rsidRPr="00461EA9">
        <w:rPr>
          <w:b/>
          <w:sz w:val="20"/>
          <w:szCs w:val="20"/>
        </w:rPr>
        <w:t>:</w:t>
      </w:r>
      <w:r w:rsidRPr="00461EA9">
        <w:rPr>
          <w:sz w:val="20"/>
          <w:szCs w:val="20"/>
        </w:rPr>
        <w:t xml:space="preserve"> ADM 105</w:t>
      </w:r>
    </w:p>
    <w:p w14:paraId="3133079D" w14:textId="77777777" w:rsidR="00634613" w:rsidRPr="00461EA9" w:rsidRDefault="003E67FF" w:rsidP="00634613">
      <w:pPr>
        <w:autoSpaceDE w:val="0"/>
        <w:autoSpaceDN w:val="0"/>
        <w:adjustRightInd w:val="0"/>
        <w:jc w:val="both"/>
      </w:pPr>
      <w:r w:rsidRPr="00461EA9">
        <w:rPr>
          <w:b/>
        </w:rPr>
        <w:t xml:space="preserve">Course fee: </w:t>
      </w:r>
      <w:r w:rsidRPr="00461EA9">
        <w:t>This course carries a fee. See Bursar’s office</w:t>
      </w:r>
    </w:p>
    <w:p w14:paraId="0DB7F1A6" w14:textId="77777777" w:rsidR="003E67FF" w:rsidRPr="00461EA9" w:rsidRDefault="003E67FF" w:rsidP="0016291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4BE1816" w14:textId="77777777" w:rsidR="003E67FF" w:rsidRPr="00461EA9" w:rsidRDefault="007C7D5A" w:rsidP="00162910">
      <w:pPr>
        <w:autoSpaceDE w:val="0"/>
        <w:autoSpaceDN w:val="0"/>
        <w:adjustRightInd w:val="0"/>
        <w:jc w:val="both"/>
        <w:rPr>
          <w:b/>
        </w:rPr>
      </w:pPr>
      <w:r w:rsidRPr="00461EA9">
        <w:rPr>
          <w:b/>
        </w:rPr>
        <w:lastRenderedPageBreak/>
        <w:t>ADM 230 Office Procedures</w:t>
      </w:r>
      <w:r w:rsidR="008D4E22" w:rsidRPr="00461EA9">
        <w:rPr>
          <w:b/>
        </w:rPr>
        <w:t xml:space="preserve"> </w:t>
      </w:r>
      <w:r w:rsidR="00256FB8">
        <w:rPr>
          <w:b/>
        </w:rPr>
        <w:t xml:space="preserve"> </w:t>
      </w:r>
      <w:r w:rsidR="007B4A3D" w:rsidRPr="00461EA9">
        <w:rPr>
          <w:b/>
        </w:rPr>
        <w:t xml:space="preserve"> </w:t>
      </w:r>
      <w:r w:rsidR="003E67FF" w:rsidRPr="00461EA9">
        <w:rPr>
          <w:b/>
        </w:rPr>
        <w:t>(4)   (4, 0)</w:t>
      </w:r>
    </w:p>
    <w:p w14:paraId="6BAEF954" w14:textId="77777777" w:rsidR="003E67FF" w:rsidRPr="00461EA9" w:rsidRDefault="003E67FF" w:rsidP="00162910">
      <w:pPr>
        <w:autoSpaceDE w:val="0"/>
        <w:autoSpaceDN w:val="0"/>
        <w:adjustRightInd w:val="0"/>
        <w:jc w:val="both"/>
      </w:pPr>
      <w:r w:rsidRPr="00461EA9">
        <w:t>This course trains students in the functions of the modern business office. Virtual and global offices are emphasized. Topics include telephone techniques, written correspondence, business meetings, travel arrangements, office mail, file management, and career planning and business ethics. Students are required to demonstrate their skills and knowledge through the development of a professional portfolio. (Former</w:t>
      </w:r>
      <w:r w:rsidR="00B5616A">
        <w:t>ly</w:t>
      </w:r>
      <w:r w:rsidR="009E0F80">
        <w:t>:</w:t>
      </w:r>
      <w:r w:rsidRPr="00461EA9">
        <w:t xml:space="preserve"> SES 230)</w:t>
      </w:r>
    </w:p>
    <w:p w14:paraId="329FF697" w14:textId="343979B2" w:rsidR="007C7D5A" w:rsidRPr="00461EA9" w:rsidRDefault="003E67FF" w:rsidP="007C7D5A">
      <w:pPr>
        <w:pStyle w:val="Default"/>
        <w:jc w:val="both"/>
        <w:rPr>
          <w:i/>
          <w:sz w:val="20"/>
          <w:szCs w:val="20"/>
        </w:rPr>
      </w:pPr>
      <w:r w:rsidRPr="00461EA9">
        <w:rPr>
          <w:b/>
          <w:sz w:val="20"/>
          <w:szCs w:val="20"/>
        </w:rPr>
        <w:t>Prerequisite:</w:t>
      </w:r>
      <w:r w:rsidRPr="00461EA9">
        <w:rPr>
          <w:sz w:val="20"/>
          <w:szCs w:val="20"/>
        </w:rPr>
        <w:t xml:space="preserve"> ADM 105</w:t>
      </w:r>
      <w:r w:rsidR="00681B5A">
        <w:rPr>
          <w:sz w:val="20"/>
          <w:szCs w:val="20"/>
        </w:rPr>
        <w:t>;</w:t>
      </w:r>
      <w:r w:rsidRPr="00461EA9">
        <w:rPr>
          <w:sz w:val="20"/>
          <w:szCs w:val="20"/>
        </w:rPr>
        <w:t xml:space="preserve"> </w:t>
      </w:r>
      <w:r w:rsidR="007764EB" w:rsidRPr="00461EA9">
        <w:rPr>
          <w:b/>
          <w:sz w:val="20"/>
          <w:szCs w:val="20"/>
        </w:rPr>
        <w:t>Co-requisite</w:t>
      </w:r>
      <w:r w:rsidRPr="00461EA9">
        <w:rPr>
          <w:sz w:val="20"/>
          <w:szCs w:val="20"/>
        </w:rPr>
        <w:t>: ADM 210</w:t>
      </w:r>
    </w:p>
    <w:p w14:paraId="3DC3C810" w14:textId="77777777" w:rsidR="003E67FF" w:rsidRPr="00461EA9" w:rsidRDefault="003E67FF" w:rsidP="00162910">
      <w:pPr>
        <w:autoSpaceDE w:val="0"/>
        <w:autoSpaceDN w:val="0"/>
        <w:adjustRightInd w:val="0"/>
        <w:jc w:val="both"/>
      </w:pPr>
    </w:p>
    <w:p w14:paraId="1ADED30D" w14:textId="77777777" w:rsidR="003E67FF" w:rsidRPr="00461EA9" w:rsidRDefault="003E67FF" w:rsidP="00162910">
      <w:pPr>
        <w:autoSpaceDE w:val="0"/>
        <w:autoSpaceDN w:val="0"/>
        <w:adjustRightInd w:val="0"/>
        <w:jc w:val="both"/>
        <w:rPr>
          <w:b/>
        </w:rPr>
      </w:pPr>
      <w:r w:rsidRPr="00461EA9">
        <w:rPr>
          <w:b/>
        </w:rPr>
        <w:t xml:space="preserve">ADM 250 Business Communications </w:t>
      </w:r>
      <w:r w:rsidR="007B4A3D" w:rsidRPr="00461EA9">
        <w:rPr>
          <w:b/>
        </w:rPr>
        <w:t xml:space="preserve">  </w:t>
      </w:r>
      <w:r w:rsidRPr="00461EA9">
        <w:rPr>
          <w:b/>
        </w:rPr>
        <w:t>(4)   (4, 0)</w:t>
      </w:r>
    </w:p>
    <w:p w14:paraId="715346E7" w14:textId="77777777" w:rsidR="003F7E9E" w:rsidRPr="00461EA9" w:rsidRDefault="003E67FF" w:rsidP="00162910">
      <w:pPr>
        <w:autoSpaceDE w:val="0"/>
        <w:autoSpaceDN w:val="0"/>
        <w:adjustRightInd w:val="0"/>
        <w:jc w:val="both"/>
      </w:pPr>
      <w:r w:rsidRPr="00461EA9">
        <w:t>This course focuses on the means of effective business communication within a professional setting. The course emphasizes both written and oral communication. Topics include proper planning, composing and completing of business correspondence such as letters, memorandums, e-mails, and facsimiles. The fundamentals of English grammar and established standards of language usage will be reviewed. Telephone usage is covered as is enhancement of presentation skills used to develop good oral communication skills. Psychological and physical factors within the office environment, interpersonal relations, problem solving techniques, and how to make independent decisions are also explored.  Students also will learn how to fill out standard employment documents and practice interviewing skills. (Former</w:t>
      </w:r>
      <w:r w:rsidR="00B5616A">
        <w:t>ly</w:t>
      </w:r>
      <w:r w:rsidR="009E0F80">
        <w:t>:</w:t>
      </w:r>
      <w:r w:rsidRPr="00461EA9">
        <w:t xml:space="preserve"> SES 250) </w:t>
      </w:r>
    </w:p>
    <w:p w14:paraId="22D3FA11" w14:textId="77777777" w:rsidR="00162910" w:rsidRDefault="003E67FF" w:rsidP="00162910">
      <w:pPr>
        <w:autoSpaceDE w:val="0"/>
        <w:autoSpaceDN w:val="0"/>
        <w:adjustRightInd w:val="0"/>
        <w:jc w:val="both"/>
      </w:pPr>
      <w:r w:rsidRPr="00461EA9">
        <w:rPr>
          <w:b/>
        </w:rPr>
        <w:t>Prerequisite</w:t>
      </w:r>
      <w:r w:rsidRPr="00461EA9">
        <w:t>: ENG 160</w:t>
      </w:r>
    </w:p>
    <w:p w14:paraId="392D1240" w14:textId="77777777" w:rsidR="006D54CC" w:rsidRDefault="006D54CC" w:rsidP="00162910">
      <w:pPr>
        <w:autoSpaceDE w:val="0"/>
        <w:autoSpaceDN w:val="0"/>
        <w:adjustRightInd w:val="0"/>
        <w:jc w:val="both"/>
      </w:pPr>
    </w:p>
    <w:p w14:paraId="1122044F" w14:textId="77777777" w:rsidR="006D54CC" w:rsidRDefault="006D54CC" w:rsidP="00162910">
      <w:pPr>
        <w:autoSpaceDE w:val="0"/>
        <w:autoSpaceDN w:val="0"/>
        <w:adjustRightInd w:val="0"/>
        <w:jc w:val="both"/>
      </w:pPr>
    </w:p>
    <w:p w14:paraId="610C031E" w14:textId="77777777" w:rsidR="006D54CC" w:rsidRPr="00461EA9" w:rsidRDefault="006D54CC" w:rsidP="00162910">
      <w:pPr>
        <w:autoSpaceDE w:val="0"/>
        <w:autoSpaceDN w:val="0"/>
        <w:adjustRightInd w:val="0"/>
        <w:jc w:val="both"/>
      </w:pPr>
    </w:p>
    <w:p w14:paraId="24E08D7C" w14:textId="77777777" w:rsidR="003E67FF" w:rsidRPr="00461EA9" w:rsidRDefault="003E67FF" w:rsidP="009D4837">
      <w:pPr>
        <w:pStyle w:val="Heading3"/>
        <w:pBdr>
          <w:top w:val="single" w:sz="12" w:space="1" w:color="auto" w:shadow="1"/>
          <w:left w:val="single" w:sz="12" w:space="4" w:color="auto" w:shadow="1"/>
          <w:bottom w:val="single" w:sz="12" w:space="0" w:color="auto" w:shadow="1"/>
          <w:right w:val="single" w:sz="12" w:space="4" w:color="auto" w:shadow="1"/>
        </w:pBdr>
        <w:jc w:val="center"/>
        <w:rPr>
          <w:sz w:val="24"/>
        </w:rPr>
      </w:pPr>
      <w:bookmarkStart w:id="546" w:name="_Toc139463214"/>
      <w:bookmarkStart w:id="547" w:name="_Toc265673851"/>
      <w:bookmarkStart w:id="548" w:name="_Toc361924232"/>
      <w:r w:rsidRPr="00461EA9">
        <w:rPr>
          <w:sz w:val="24"/>
        </w:rPr>
        <w:t>Allied Health</w:t>
      </w:r>
      <w:bookmarkEnd w:id="546"/>
      <w:bookmarkEnd w:id="547"/>
      <w:bookmarkEnd w:id="548"/>
    </w:p>
    <w:p w14:paraId="55A0A3FD" w14:textId="77777777" w:rsidR="003E67FF" w:rsidRPr="007D615C"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0EC007DD" w14:textId="77777777" w:rsidR="003E67FF" w:rsidRPr="001373A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1373AF">
        <w:rPr>
          <w:b/>
        </w:rPr>
        <w:t>AHP 110 Applied Physics in Respiratory Care</w:t>
      </w:r>
      <w:r w:rsidR="007B4A3D" w:rsidRPr="001373AF">
        <w:rPr>
          <w:b/>
        </w:rPr>
        <w:t xml:space="preserve"> </w:t>
      </w:r>
      <w:r w:rsidR="00E12C54">
        <w:rPr>
          <w:b/>
        </w:rPr>
        <w:t xml:space="preserve"> </w:t>
      </w:r>
      <w:r w:rsidR="007B4A3D" w:rsidRPr="001373AF">
        <w:rPr>
          <w:b/>
        </w:rPr>
        <w:t xml:space="preserve"> </w:t>
      </w:r>
      <w:r w:rsidRPr="001373AF">
        <w:rPr>
          <w:b/>
        </w:rPr>
        <w:t>(3)   (3,</w:t>
      </w:r>
      <w:r w:rsidR="00162910" w:rsidRPr="001373AF">
        <w:rPr>
          <w:b/>
        </w:rPr>
        <w:t xml:space="preserve"> </w:t>
      </w:r>
      <w:r w:rsidRPr="001373AF">
        <w:rPr>
          <w:b/>
        </w:rPr>
        <w:t>0)</w:t>
      </w:r>
    </w:p>
    <w:p w14:paraId="77FA72C9"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This course studies the basic principles of physics with emphasis in states of matter, change of state, gas behavior under changing conditions and fluids dynamics.  Included in this course are theoretical concepts of acid-base balance, humidity therapy and aerosol drug therapy.</w:t>
      </w:r>
    </w:p>
    <w:p w14:paraId="5E12907D" w14:textId="77777777" w:rsidR="003E67FF" w:rsidRPr="001373A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rPr>
      </w:pPr>
      <w:r w:rsidRPr="001373AF">
        <w:rPr>
          <w:b/>
        </w:rPr>
        <w:t>Prerequisites:</w:t>
      </w:r>
      <w:r w:rsidR="007E28FA" w:rsidRPr="001373AF">
        <w:t xml:space="preserve"> BIO 108, CHM 115, MAT 110 and</w:t>
      </w:r>
      <w:r w:rsidRPr="001373AF">
        <w:t xml:space="preserve"> ENG 160</w:t>
      </w:r>
      <w:r w:rsidR="007E28FA" w:rsidRPr="001373AF">
        <w:rPr>
          <w:i/>
        </w:rPr>
        <w:t>.</w:t>
      </w:r>
    </w:p>
    <w:p w14:paraId="093DF4D7" w14:textId="77777777" w:rsidR="003E67FF" w:rsidRPr="001373A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28E67F06" w14:textId="77777777" w:rsidR="003E67FF" w:rsidRPr="001373A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1373AF">
        <w:rPr>
          <w:b/>
        </w:rPr>
        <w:t>AHP 113 Respiratory Care Pharmacology</w:t>
      </w:r>
      <w:r w:rsidR="007B4A3D" w:rsidRPr="001373AF">
        <w:rPr>
          <w:b/>
        </w:rPr>
        <w:t xml:space="preserve"> </w:t>
      </w:r>
      <w:r w:rsidR="00E12C54">
        <w:rPr>
          <w:b/>
        </w:rPr>
        <w:t xml:space="preserve"> </w:t>
      </w:r>
      <w:r w:rsidRPr="001373AF">
        <w:rPr>
          <w:b/>
        </w:rPr>
        <w:t xml:space="preserve"> (3)   (3,</w:t>
      </w:r>
      <w:r w:rsidR="00162910" w:rsidRPr="001373AF">
        <w:rPr>
          <w:b/>
        </w:rPr>
        <w:t xml:space="preserve"> </w:t>
      </w:r>
      <w:r w:rsidRPr="001373AF">
        <w:rPr>
          <w:b/>
        </w:rPr>
        <w:t>0)</w:t>
      </w:r>
    </w:p>
    <w:p w14:paraId="2DA3D562"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General pharmacological principles and their applications to cardio-pulmonary disease to include:  pharmacological agents that affect the pulmonary, cardiac and renal systems.  The methods of drug administration, effects, hazards and contraindications will also be discussed.</w:t>
      </w:r>
    </w:p>
    <w:p w14:paraId="013DE008"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Pr>
          <w:b/>
        </w:rPr>
        <w:t>Prerequisites:</w:t>
      </w:r>
      <w:r>
        <w:t xml:space="preserve">  BIO 108, CHM 115, MAT 110, and ENG 160</w:t>
      </w:r>
    </w:p>
    <w:p w14:paraId="3DC834B3"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449A8DCC" w14:textId="77777777" w:rsidR="00461EA9" w:rsidRDefault="00461EA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783E9715" w14:textId="77777777" w:rsidR="006F1318" w:rsidRDefault="006F1318">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143707E1" w14:textId="77777777" w:rsidR="003E67FF" w:rsidRPr="00CA20D9"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549" w:name="_Toc139463215"/>
      <w:bookmarkStart w:id="550" w:name="_Toc265673852"/>
      <w:bookmarkStart w:id="551" w:name="_Toc361924233"/>
      <w:r w:rsidRPr="00CA20D9">
        <w:rPr>
          <w:sz w:val="24"/>
        </w:rPr>
        <w:t>Biology</w:t>
      </w:r>
      <w:bookmarkEnd w:id="549"/>
      <w:bookmarkEnd w:id="550"/>
      <w:bookmarkEnd w:id="551"/>
    </w:p>
    <w:p w14:paraId="1E35F0F9" w14:textId="77777777" w:rsidR="003E67FF" w:rsidRPr="00CA20D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166A36B5"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 xml:space="preserve">BIO 101 Introduction to Biology </w:t>
      </w:r>
      <w:r w:rsidR="007B4A3D" w:rsidRPr="00461EA9">
        <w:rPr>
          <w:b/>
        </w:rPr>
        <w:t xml:space="preserve">  </w:t>
      </w:r>
      <w:r w:rsidRPr="00461EA9">
        <w:rPr>
          <w:b/>
        </w:rPr>
        <w:t>(4)</w:t>
      </w:r>
      <w:r w:rsidR="00162910" w:rsidRPr="00461EA9">
        <w:rPr>
          <w:b/>
        </w:rPr>
        <w:t xml:space="preserve"> </w:t>
      </w:r>
      <w:r w:rsidR="007B4A3D" w:rsidRPr="00461EA9">
        <w:rPr>
          <w:b/>
        </w:rPr>
        <w:t xml:space="preserve"> </w:t>
      </w:r>
      <w:r w:rsidR="00162910" w:rsidRPr="00461EA9">
        <w:rPr>
          <w:b/>
        </w:rPr>
        <w:t xml:space="preserve"> </w:t>
      </w:r>
      <w:r w:rsidRPr="00461EA9">
        <w:rPr>
          <w:b/>
        </w:rPr>
        <w:t>(3,</w:t>
      </w:r>
      <w:r w:rsidR="00162910" w:rsidRPr="00461EA9">
        <w:rPr>
          <w:b/>
        </w:rPr>
        <w:t xml:space="preserve"> </w:t>
      </w:r>
      <w:r w:rsidRPr="00461EA9">
        <w:rPr>
          <w:b/>
        </w:rPr>
        <w:t>2)</w:t>
      </w:r>
    </w:p>
    <w:p w14:paraId="1BFE7E94" w14:textId="77777777" w:rsidR="00681B5A"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 xml:space="preserve">This course covers the basic principles and concepts of biology and provides general considerations of biological processes, including how organisms reproduce and inherit, how life on earth evolved and how present-day organisms relate to each other. </w:t>
      </w:r>
      <w:r w:rsidR="009A1AA9">
        <w:t xml:space="preserve">This course is </w:t>
      </w:r>
      <w:r w:rsidR="00564CA4">
        <w:t xml:space="preserve">only </w:t>
      </w:r>
      <w:r w:rsidR="009A1AA9">
        <w:t>offered per faculty and/or Department Chair request.</w:t>
      </w:r>
      <w:r w:rsidR="00564CA4">
        <w:t xml:space="preserve"> </w:t>
      </w:r>
    </w:p>
    <w:p w14:paraId="03C184B7" w14:textId="0D4AB03C"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rPr>
          <w:b/>
        </w:rPr>
        <w:t xml:space="preserve">IAI Course Number: </w:t>
      </w:r>
      <w:r w:rsidRPr="00461EA9">
        <w:t>L1 900L</w:t>
      </w:r>
    </w:p>
    <w:p w14:paraId="320D147B" w14:textId="77777777" w:rsidR="001373AF" w:rsidRPr="00461EA9" w:rsidRDefault="001373A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3AD78EC5"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rPr>
          <w:b/>
        </w:rPr>
        <w:t>BIO 102 Introduction to Human Biology</w:t>
      </w:r>
      <w:r w:rsidR="007B4A3D" w:rsidRPr="00461EA9">
        <w:rPr>
          <w:b/>
        </w:rPr>
        <w:t xml:space="preserve">  </w:t>
      </w:r>
      <w:r w:rsidRPr="00461EA9">
        <w:rPr>
          <w:b/>
        </w:rPr>
        <w:t xml:space="preserve"> (4)    (3,</w:t>
      </w:r>
      <w:r w:rsidR="00162910" w:rsidRPr="00461EA9">
        <w:rPr>
          <w:b/>
        </w:rPr>
        <w:t xml:space="preserve"> </w:t>
      </w:r>
      <w:r w:rsidRPr="00461EA9">
        <w:rPr>
          <w:b/>
        </w:rPr>
        <w:t>2)</w:t>
      </w:r>
    </w:p>
    <w:p w14:paraId="7A8CFE78"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 xml:space="preserve">This course covers basic principles and concepts of biology, evolution, nutrition behavior, anatomy, and physiology applied to human beings including the life cycle from conception through birth, adulthood, aging, and death.  Laboratory exercises include microscopic observations, chemistry of organic molecules, and cell structure and function.   </w:t>
      </w:r>
      <w:r w:rsidRPr="00461EA9">
        <w:rPr>
          <w:b/>
        </w:rPr>
        <w:t xml:space="preserve">IAI Course Number: </w:t>
      </w:r>
      <w:r w:rsidRPr="00461EA9">
        <w:t>L1 904L</w:t>
      </w:r>
    </w:p>
    <w:p w14:paraId="0E0B38CF"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F8F1060" w14:textId="77777777" w:rsidR="003E67FF" w:rsidRPr="00461EA9" w:rsidRDefault="003E67FF" w:rsidP="00547D4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 xml:space="preserve">BIO 108 Anatomy and Physiology I </w:t>
      </w:r>
      <w:r w:rsidR="007B4A3D" w:rsidRPr="00461EA9">
        <w:rPr>
          <w:b/>
        </w:rPr>
        <w:t xml:space="preserve">  </w:t>
      </w:r>
      <w:r w:rsidRPr="00461EA9">
        <w:rPr>
          <w:b/>
        </w:rPr>
        <w:t>(4)   (3,</w:t>
      </w:r>
      <w:r w:rsidR="00162910" w:rsidRPr="00461EA9">
        <w:rPr>
          <w:b/>
        </w:rPr>
        <w:t xml:space="preserve"> </w:t>
      </w:r>
      <w:r w:rsidRPr="00461EA9">
        <w:rPr>
          <w:b/>
        </w:rPr>
        <w:t>2)</w:t>
      </w:r>
    </w:p>
    <w:p w14:paraId="0E740F0A" w14:textId="77777777" w:rsidR="003E67FF" w:rsidRPr="00461EA9" w:rsidRDefault="003E67FF" w:rsidP="00547D4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t>Introduction to the human body, human organization, maintenance of the body with emphasis on the cardiovascular, respiratory, nervous, muscular and skeletal systems.  Laboratory exercises include microscopic observations, chemistry of the organic molecule</w:t>
      </w:r>
      <w:r w:rsidR="00312EE1" w:rsidRPr="00461EA9">
        <w:t>s</w:t>
      </w:r>
      <w:r w:rsidRPr="00461EA9">
        <w:t xml:space="preserve">, cell structure and function, microscopic study of tissues, blood typing and others. </w:t>
      </w:r>
      <w:r w:rsidRPr="00461EA9">
        <w:rPr>
          <w:b/>
        </w:rPr>
        <w:t xml:space="preserve">This is an intensive course designed for Respiratory Therapy students.  BIO 102 is the alternative for non-Respiratory Therapy majors. IAI Course Number: </w:t>
      </w:r>
      <w:r w:rsidRPr="00461EA9">
        <w:t>L1 904L</w:t>
      </w:r>
      <w:r w:rsidRPr="00461EA9">
        <w:rPr>
          <w:b/>
        </w:rPr>
        <w:t xml:space="preserve"> </w:t>
      </w:r>
    </w:p>
    <w:p w14:paraId="1571B625"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4665762B"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 xml:space="preserve">BIO 115 Introduction to Medical Terminology </w:t>
      </w:r>
      <w:r w:rsidR="007B4A3D" w:rsidRPr="00461EA9">
        <w:rPr>
          <w:b/>
        </w:rPr>
        <w:t xml:space="preserve">  </w:t>
      </w:r>
      <w:r w:rsidRPr="00461EA9">
        <w:rPr>
          <w:b/>
        </w:rPr>
        <w:t>(4)   (4,</w:t>
      </w:r>
      <w:r w:rsidR="00162910" w:rsidRPr="00461EA9">
        <w:rPr>
          <w:b/>
        </w:rPr>
        <w:t xml:space="preserve"> </w:t>
      </w:r>
      <w:r w:rsidRPr="00461EA9">
        <w:rPr>
          <w:b/>
        </w:rPr>
        <w:t>0)</w:t>
      </w:r>
    </w:p>
    <w:p w14:paraId="3D732976" w14:textId="77777777" w:rsidR="003C78BE"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This course is an introduction to the medical language.  Previous medical background is unnecessary.  This course is offered to those students who want to learn the basics of medical terminology and unders</w:t>
      </w:r>
      <w:r w:rsidR="003C78BE" w:rsidRPr="00461EA9">
        <w:t>tand the body and its function.</w:t>
      </w:r>
    </w:p>
    <w:p w14:paraId="060A658B"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D389882" w14:textId="77777777" w:rsidR="003D34FA" w:rsidRDefault="003D34F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F3F7F94" w14:textId="77777777" w:rsidR="003D34FA" w:rsidRDefault="003D34F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779FFF3E" w14:textId="77777777" w:rsidR="003E67FF" w:rsidRPr="00461EA9" w:rsidRDefault="003E67FF" w:rsidP="00065E7D">
      <w:pPr>
        <w:rPr>
          <w:b/>
        </w:rPr>
      </w:pPr>
      <w:bookmarkStart w:id="552" w:name="_Toc265673853"/>
      <w:r w:rsidRPr="00461EA9">
        <w:rPr>
          <w:b/>
        </w:rPr>
        <w:t xml:space="preserve">BIO 120 Introduction to Microbiology </w:t>
      </w:r>
      <w:r w:rsidR="007B4A3D" w:rsidRPr="00461EA9">
        <w:rPr>
          <w:b/>
        </w:rPr>
        <w:t xml:space="preserve">  </w:t>
      </w:r>
      <w:r w:rsidRPr="00461EA9">
        <w:rPr>
          <w:b/>
        </w:rPr>
        <w:t>(4)</w:t>
      </w:r>
      <w:r w:rsidR="007B4A3D" w:rsidRPr="00461EA9">
        <w:rPr>
          <w:b/>
        </w:rPr>
        <w:t xml:space="preserve"> </w:t>
      </w:r>
      <w:r w:rsidRPr="00461EA9">
        <w:rPr>
          <w:b/>
        </w:rPr>
        <w:t xml:space="preserve"> </w:t>
      </w:r>
      <w:r w:rsidR="00256FB8">
        <w:rPr>
          <w:b/>
        </w:rPr>
        <w:t xml:space="preserve"> </w:t>
      </w:r>
      <w:r w:rsidRPr="00461EA9">
        <w:rPr>
          <w:b/>
        </w:rPr>
        <w:t>(3,</w:t>
      </w:r>
      <w:r w:rsidR="00162910" w:rsidRPr="00461EA9">
        <w:rPr>
          <w:b/>
        </w:rPr>
        <w:t xml:space="preserve"> </w:t>
      </w:r>
      <w:r w:rsidRPr="00461EA9">
        <w:rPr>
          <w:b/>
        </w:rPr>
        <w:t>2)</w:t>
      </w:r>
      <w:bookmarkEnd w:id="552"/>
    </w:p>
    <w:p w14:paraId="500FF4C5" w14:textId="77777777" w:rsidR="003C78BE"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This course introduces the student to the microbial world, molecular biology, physiology and metabolism of microorganisms, immunobiology and infectious diseases as well as the relationships between humans and microorganisms. Laboratory practice included.</w:t>
      </w:r>
    </w:p>
    <w:p w14:paraId="0F2DFE2A"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rPr>
          <w:b/>
        </w:rPr>
        <w:t xml:space="preserve">Prerequisites: </w:t>
      </w:r>
      <w:r w:rsidRPr="00461EA9">
        <w:t>BIO 108 and CHM 115</w:t>
      </w:r>
    </w:p>
    <w:p w14:paraId="727C4781"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24D00D30" w14:textId="77777777" w:rsidR="003E67FF" w:rsidRPr="00461EA9" w:rsidRDefault="003E67FF" w:rsidP="0002380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BIO 199 Topics in Anatomy and Physiology I     (1)</w:t>
      </w:r>
    </w:p>
    <w:p w14:paraId="5C969E83" w14:textId="31E27272" w:rsidR="003E67FF" w:rsidRPr="00461EA9" w:rsidRDefault="003E67FF" w:rsidP="0002380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 xml:space="preserve">Independent study.  This course will review the basic principles and concepts studied in the BIO-108 class with special emphasis in the respiratory, cardiovascular, renal and nervous systems.  This course is </w:t>
      </w:r>
      <w:r w:rsidR="00564CA4">
        <w:t xml:space="preserve">only </w:t>
      </w:r>
      <w:r w:rsidRPr="00461EA9">
        <w:t xml:space="preserve">offered </w:t>
      </w:r>
      <w:r w:rsidR="00564CA4">
        <w:t>per faculty and/or Department Chair</w:t>
      </w:r>
      <w:r w:rsidR="00564CA4" w:rsidRPr="00461EA9">
        <w:t xml:space="preserve"> </w:t>
      </w:r>
      <w:r w:rsidRPr="00461EA9">
        <w:t xml:space="preserve">request. </w:t>
      </w:r>
      <w:r w:rsidRPr="00461EA9">
        <w:rPr>
          <w:b/>
        </w:rPr>
        <w:t xml:space="preserve">Prerequisite:  </w:t>
      </w:r>
      <w:r w:rsidRPr="00461EA9">
        <w:t>BIO 108</w:t>
      </w:r>
    </w:p>
    <w:p w14:paraId="194BEAA6"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10759ABB" w14:textId="77777777" w:rsidR="003E67FF" w:rsidRPr="00461EA9" w:rsidRDefault="003E67FF" w:rsidP="00547D4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BIO 208 Cardio-Pulmonary Anatomy and Physiology</w:t>
      </w:r>
      <w:r w:rsidR="007B4A3D" w:rsidRPr="00461EA9">
        <w:rPr>
          <w:b/>
        </w:rPr>
        <w:t xml:space="preserve">  </w:t>
      </w:r>
      <w:r w:rsidRPr="00461EA9">
        <w:rPr>
          <w:b/>
        </w:rPr>
        <w:t xml:space="preserve"> </w:t>
      </w:r>
      <w:r w:rsidR="00545581" w:rsidRPr="00461EA9">
        <w:rPr>
          <w:b/>
        </w:rPr>
        <w:t xml:space="preserve">(4)  </w:t>
      </w:r>
      <w:r w:rsidR="00256FB8">
        <w:rPr>
          <w:b/>
        </w:rPr>
        <w:t xml:space="preserve"> </w:t>
      </w:r>
      <w:r w:rsidRPr="00461EA9">
        <w:rPr>
          <w:b/>
        </w:rPr>
        <w:t>(3,</w:t>
      </w:r>
      <w:r w:rsidR="00545581" w:rsidRPr="00461EA9">
        <w:rPr>
          <w:b/>
        </w:rPr>
        <w:t xml:space="preserve"> </w:t>
      </w:r>
      <w:r w:rsidRPr="00461EA9">
        <w:rPr>
          <w:b/>
        </w:rPr>
        <w:t>2)</w:t>
      </w:r>
    </w:p>
    <w:p w14:paraId="0ABDA2CC" w14:textId="77777777" w:rsidR="009223F5" w:rsidRPr="00461EA9" w:rsidRDefault="003E67FF" w:rsidP="00547D4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An intensive study of physiological and structural functions of the nervous, cardiovascular, respiratory, and renal systems.  Special emphasis in mechanics of ventilation, control of ventilation, gas diffusion, ventilation-perfusion relationships, acid-base regulation and cardio-pulmonary hemodynamics.  Laboratory includes patient assessment, pulmonary function measurements, thoracic imaging and E.K.G.</w:t>
      </w:r>
    </w:p>
    <w:p w14:paraId="281B1BB1" w14:textId="77777777" w:rsidR="003E67FF" w:rsidRPr="00461EA9" w:rsidRDefault="003E67FF" w:rsidP="00547D4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rPr>
          <w:b/>
        </w:rPr>
        <w:t>Prerequisites:</w:t>
      </w:r>
      <w:r w:rsidRPr="00461EA9">
        <w:t xml:space="preserve"> BIO 108, CHM 115, MAT 110, and ENG 160</w:t>
      </w:r>
    </w:p>
    <w:p w14:paraId="330215E4"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Narrow" w:hAnsi="Arial Narrow"/>
          <w:b/>
          <w:u w:val="single"/>
        </w:rPr>
      </w:pPr>
    </w:p>
    <w:p w14:paraId="720E9554" w14:textId="77777777" w:rsidR="00461EA9" w:rsidRDefault="00461EA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Narrow" w:hAnsi="Arial Narrow"/>
          <w:b/>
          <w:u w:val="single"/>
        </w:rPr>
      </w:pPr>
    </w:p>
    <w:p w14:paraId="66E60B99" w14:textId="77777777" w:rsidR="005C2213" w:rsidRDefault="005C2213">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Narrow" w:hAnsi="Arial Narrow"/>
          <w:b/>
          <w:u w:val="single"/>
        </w:rPr>
      </w:pPr>
    </w:p>
    <w:p w14:paraId="3483BEFD" w14:textId="77777777" w:rsidR="003E67FF" w:rsidRPr="00DA41A9"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553" w:name="_Toc139463216"/>
      <w:bookmarkStart w:id="554" w:name="_Toc265673854"/>
      <w:bookmarkStart w:id="555" w:name="_Toc361924234"/>
      <w:r w:rsidRPr="00DA41A9">
        <w:rPr>
          <w:sz w:val="24"/>
        </w:rPr>
        <w:t>Business</w:t>
      </w:r>
      <w:bookmarkEnd w:id="553"/>
      <w:bookmarkEnd w:id="554"/>
      <w:bookmarkEnd w:id="555"/>
      <w:r w:rsidR="0030767A" w:rsidRPr="00DA41A9">
        <w:rPr>
          <w:sz w:val="24"/>
          <w:highlight w:val="cyan"/>
        </w:rPr>
        <w:t xml:space="preserve"> </w:t>
      </w:r>
      <w:r w:rsidRPr="00DA41A9">
        <w:rPr>
          <w:sz w:val="24"/>
          <w:highlight w:val="cyan"/>
        </w:rPr>
        <w:fldChar w:fldCharType="begin"/>
      </w:r>
      <w:r w:rsidRPr="00DA41A9">
        <w:rPr>
          <w:highlight w:val="cyan"/>
        </w:rPr>
        <w:instrText>xe "</w:instrText>
      </w:r>
      <w:r w:rsidRPr="00DA41A9">
        <w:rPr>
          <w:b w:val="0"/>
          <w:sz w:val="24"/>
          <w:highlight w:val="cyan"/>
        </w:rPr>
        <w:instrText>Business</w:instrText>
      </w:r>
      <w:r w:rsidRPr="00DA41A9">
        <w:rPr>
          <w:highlight w:val="cyan"/>
        </w:rPr>
        <w:instrText>"</w:instrText>
      </w:r>
      <w:r w:rsidRPr="00DA41A9">
        <w:rPr>
          <w:sz w:val="24"/>
          <w:highlight w:val="cyan"/>
        </w:rPr>
        <w:fldChar w:fldCharType="end"/>
      </w:r>
    </w:p>
    <w:p w14:paraId="3D42B2F9" w14:textId="77777777" w:rsidR="003E67FF" w:rsidRPr="00DA41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42D8C3BD" w14:textId="77777777" w:rsidR="003E67FF" w:rsidRPr="0031525E" w:rsidRDefault="003E67FF" w:rsidP="0031525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CA20D9">
        <w:rPr>
          <w:b/>
        </w:rPr>
        <w:t>BUS 110 Introduction to Business</w:t>
      </w:r>
      <w:r w:rsidR="007B4A3D" w:rsidRPr="00CA20D9">
        <w:rPr>
          <w:b/>
        </w:rPr>
        <w:t xml:space="preserve">  </w:t>
      </w:r>
      <w:r w:rsidRPr="00CA20D9">
        <w:rPr>
          <w:b/>
        </w:rPr>
        <w:t xml:space="preserve"> (4)   (4,</w:t>
      </w:r>
      <w:r w:rsidR="00545581" w:rsidRPr="00CA20D9">
        <w:rPr>
          <w:b/>
        </w:rPr>
        <w:t xml:space="preserve"> </w:t>
      </w:r>
      <w:r w:rsidRPr="00CA20D9">
        <w:rPr>
          <w:b/>
        </w:rPr>
        <w:t>0</w:t>
      </w:r>
      <w:r>
        <w:rPr>
          <w:b/>
        </w:rPr>
        <w:t>)</w:t>
      </w:r>
    </w:p>
    <w:p w14:paraId="10D9F5DE" w14:textId="77777777" w:rsidR="00DA41A9" w:rsidRDefault="003E67FF"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E834AC">
        <w:t>T</w:t>
      </w:r>
      <w:r>
        <w:t>his course introduces the concepts of modern US business including analyzing organizations and types of businesses, business functions and operations, roles played by business and consumers in our economy, different types of economic systems in the world, and the role of the manager in business and society.</w:t>
      </w:r>
    </w:p>
    <w:p w14:paraId="14B9EEB6" w14:textId="77777777" w:rsidR="003E67FF" w:rsidRPr="0030767A" w:rsidRDefault="003E67FF"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30767A">
        <w:rPr>
          <w:b/>
        </w:rPr>
        <w:t>Prerequisite</w:t>
      </w:r>
      <w:r w:rsidRPr="005B0D4B">
        <w:rPr>
          <w:b/>
        </w:rPr>
        <w:t>:</w:t>
      </w:r>
      <w:r w:rsidRPr="0030767A">
        <w:t xml:space="preserve"> MAT 101    </w:t>
      </w:r>
      <w:r w:rsidRPr="0030767A">
        <w:rPr>
          <w:b/>
        </w:rPr>
        <w:t xml:space="preserve">IAI Course Number: </w:t>
      </w:r>
      <w:r w:rsidRPr="0030767A">
        <w:t>BUS 911</w:t>
      </w:r>
      <w:r w:rsidRPr="0030767A">
        <w:tab/>
      </w:r>
      <w:r w:rsidRPr="0030767A">
        <w:tab/>
      </w:r>
    </w:p>
    <w:p w14:paraId="3C078446" w14:textId="77777777" w:rsidR="003E67FF" w:rsidRDefault="003E67FF"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19882E7" w14:textId="3EB0DD49" w:rsidR="005B0D4B" w:rsidRPr="005B0D4B" w:rsidRDefault="005B0D4B"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5B0D4B">
        <w:rPr>
          <w:b/>
        </w:rPr>
        <w:t xml:space="preserve">BUS 111 Business Practical Procedures  </w:t>
      </w:r>
      <w:r>
        <w:rPr>
          <w:b/>
        </w:rPr>
        <w:t xml:space="preserve"> </w:t>
      </w:r>
      <w:r w:rsidRPr="005B0D4B">
        <w:rPr>
          <w:b/>
        </w:rPr>
        <w:t xml:space="preserve">(4) </w:t>
      </w:r>
      <w:r>
        <w:rPr>
          <w:b/>
        </w:rPr>
        <w:t xml:space="preserve"> </w:t>
      </w:r>
      <w:r w:rsidRPr="005B0D4B">
        <w:rPr>
          <w:b/>
        </w:rPr>
        <w:t xml:space="preserve"> (4, 0)</w:t>
      </w:r>
    </w:p>
    <w:p w14:paraId="42E2B37B" w14:textId="1DBAE1BD" w:rsidR="005B0D4B" w:rsidRDefault="005B0D4B"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This course offers analysis and solution of business problems in profit and loss, banking and credit card transactions, percentage, discount, payroll, simple and compound interest, installment transactions, depreciation, inventory and overhead, taxes, interpretation of financial reports and business statistics, and weight and volume measurements.</w:t>
      </w:r>
    </w:p>
    <w:p w14:paraId="2572DAAA" w14:textId="7F7B7C05" w:rsidR="005B0D4B" w:rsidRDefault="005B0D4B"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5B0D4B">
        <w:rPr>
          <w:b/>
        </w:rPr>
        <w:t>Prerequisite:</w:t>
      </w:r>
      <w:r>
        <w:t xml:space="preserve"> MAT 101 or Placement Test</w:t>
      </w:r>
    </w:p>
    <w:p w14:paraId="423B7EC7" w14:textId="47B9A100" w:rsidR="005B0D4B" w:rsidRDefault="005B0D4B"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5B0D4B">
        <w:rPr>
          <w:b/>
        </w:rPr>
        <w:t xml:space="preserve">This course </w:t>
      </w:r>
      <w:r w:rsidR="00A17F08">
        <w:rPr>
          <w:b/>
        </w:rPr>
        <w:t>replace</w:t>
      </w:r>
      <w:r w:rsidRPr="005B0D4B">
        <w:rPr>
          <w:b/>
        </w:rPr>
        <w:t>s:</w:t>
      </w:r>
      <w:r>
        <w:t xml:space="preserve"> MAT 111 Business Mathematics</w:t>
      </w:r>
    </w:p>
    <w:p w14:paraId="529FD591" w14:textId="77777777" w:rsidR="005B0D4B" w:rsidRDefault="005B0D4B"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076A4833" w14:textId="77777777" w:rsidR="003E67FF" w:rsidRPr="0031525E" w:rsidRDefault="003E67FF"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31525E">
        <w:rPr>
          <w:b/>
        </w:rPr>
        <w:t>BUS 220 Principles of Management</w:t>
      </w:r>
      <w:r>
        <w:rPr>
          <w:b/>
        </w:rPr>
        <w:t xml:space="preserve"> </w:t>
      </w:r>
      <w:r w:rsidR="007B4A3D">
        <w:rPr>
          <w:b/>
        </w:rPr>
        <w:t xml:space="preserve">  </w:t>
      </w:r>
      <w:r>
        <w:rPr>
          <w:b/>
        </w:rPr>
        <w:t>(4)</w:t>
      </w:r>
      <w:r w:rsidR="00545581">
        <w:rPr>
          <w:b/>
        </w:rPr>
        <w:t xml:space="preserve">  </w:t>
      </w:r>
      <w:r>
        <w:rPr>
          <w:b/>
        </w:rPr>
        <w:t xml:space="preserve"> (4,</w:t>
      </w:r>
      <w:r w:rsidR="00545581">
        <w:rPr>
          <w:b/>
        </w:rPr>
        <w:t xml:space="preserve"> </w:t>
      </w:r>
      <w:r>
        <w:rPr>
          <w:b/>
        </w:rPr>
        <w:t>0)</w:t>
      </w:r>
    </w:p>
    <w:p w14:paraId="13608D0B" w14:textId="77777777" w:rsidR="003E0E48" w:rsidRDefault="003E67FF" w:rsidP="00545581">
      <w:pPr>
        <w:jc w:val="both"/>
        <w:rPr>
          <w:b/>
        </w:rPr>
      </w:pPr>
      <w:r w:rsidRPr="003703EE">
        <w:t>This</w:t>
      </w:r>
      <w:r>
        <w:t xml:space="preserve"> course introduces the concepts and principles of management. The course covers the management functions of planning, organizing, staffing, directing, controlling the evolution of management function through the years, the management role in all business operations, and management ethics and social responsibilities</w:t>
      </w:r>
      <w:r w:rsidRPr="0031525E">
        <w:rPr>
          <w:b/>
        </w:rPr>
        <w:t>.</w:t>
      </w:r>
    </w:p>
    <w:p w14:paraId="7A0FA187" w14:textId="77777777" w:rsidR="003E67FF" w:rsidRPr="00704387" w:rsidRDefault="003E67FF" w:rsidP="00545581">
      <w:pPr>
        <w:jc w:val="both"/>
      </w:pPr>
      <w:r w:rsidRPr="00704387">
        <w:rPr>
          <w:b/>
        </w:rPr>
        <w:t>Prerequisite:</w:t>
      </w:r>
      <w:r w:rsidRPr="00704387">
        <w:t xml:space="preserve"> BUS 110</w:t>
      </w:r>
    </w:p>
    <w:p w14:paraId="44B4C3A2" w14:textId="77777777" w:rsidR="003E67FF" w:rsidRPr="00704387" w:rsidRDefault="003E67FF" w:rsidP="00545581">
      <w:pPr>
        <w:jc w:val="both"/>
      </w:pPr>
    </w:p>
    <w:p w14:paraId="65C206F9" w14:textId="77777777" w:rsidR="003E67FF" w:rsidRPr="0031525E" w:rsidRDefault="003E67FF"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86173E">
        <w:rPr>
          <w:b/>
        </w:rPr>
        <w:t>BUS 231 Principles of Marketing</w:t>
      </w:r>
      <w:r w:rsidR="007B4A3D" w:rsidRPr="0086173E">
        <w:rPr>
          <w:b/>
        </w:rPr>
        <w:t xml:space="preserve">  </w:t>
      </w:r>
      <w:r w:rsidR="00545581" w:rsidRPr="0086173E">
        <w:rPr>
          <w:b/>
        </w:rPr>
        <w:t xml:space="preserve"> </w:t>
      </w:r>
      <w:r w:rsidRPr="0086173E">
        <w:rPr>
          <w:b/>
        </w:rPr>
        <w:t>(4</w:t>
      </w:r>
      <w:r>
        <w:rPr>
          <w:b/>
        </w:rPr>
        <w:t>)   (4,</w:t>
      </w:r>
      <w:r w:rsidR="00545581">
        <w:rPr>
          <w:b/>
        </w:rPr>
        <w:t xml:space="preserve"> </w:t>
      </w:r>
      <w:r>
        <w:rPr>
          <w:b/>
        </w:rPr>
        <w:t>0)</w:t>
      </w:r>
    </w:p>
    <w:p w14:paraId="5F927897" w14:textId="77777777" w:rsidR="003E67FF" w:rsidRDefault="003E67FF" w:rsidP="00545581">
      <w:pPr>
        <w:jc w:val="both"/>
      </w:pPr>
      <w:r>
        <w:t>This course introduces the concepts and functions of the marketing process.  The course covers areas related to the supply of industrial and consumer goods, the role of the consumer, the product, the market, pricing policies, promotion, and distribution methods. This course provides a comprehensive overview of a marketing system and how marketing decisions are made.</w:t>
      </w:r>
      <w:r w:rsidRPr="003E7042">
        <w:t xml:space="preserve"> </w:t>
      </w:r>
      <w:r>
        <w:tab/>
      </w:r>
      <w:r>
        <w:tab/>
      </w:r>
      <w:r>
        <w:tab/>
      </w:r>
    </w:p>
    <w:p w14:paraId="1129158C" w14:textId="77777777" w:rsidR="003E67FF" w:rsidRDefault="003E67FF" w:rsidP="00545581">
      <w:pPr>
        <w:jc w:val="both"/>
        <w:rPr>
          <w:u w:val="single"/>
        </w:rPr>
      </w:pPr>
      <w:r w:rsidRPr="007D615C">
        <w:tab/>
      </w:r>
      <w:r w:rsidRPr="0031525E">
        <w:rPr>
          <w:b/>
        </w:rPr>
        <w:t>Prerequisite:</w:t>
      </w:r>
      <w:r>
        <w:t xml:space="preserve"> BUS 110</w:t>
      </w:r>
    </w:p>
    <w:p w14:paraId="702C436B" w14:textId="77777777" w:rsidR="003E67FF" w:rsidRDefault="003E67FF" w:rsidP="00545581">
      <w:pPr>
        <w:jc w:val="both"/>
        <w:rPr>
          <w:u w:val="single"/>
        </w:rPr>
      </w:pPr>
    </w:p>
    <w:p w14:paraId="6D235C79" w14:textId="69F97508" w:rsidR="003E67FF" w:rsidRPr="0031525E" w:rsidRDefault="003E67FF"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31525E">
        <w:rPr>
          <w:b/>
        </w:rPr>
        <w:t xml:space="preserve">BUS </w:t>
      </w:r>
      <w:r w:rsidR="008078D0">
        <w:rPr>
          <w:b/>
        </w:rPr>
        <w:t>303</w:t>
      </w:r>
      <w:r w:rsidRPr="0031525E">
        <w:rPr>
          <w:b/>
        </w:rPr>
        <w:t xml:space="preserve"> Legal Environment of Business</w:t>
      </w:r>
      <w:r>
        <w:rPr>
          <w:b/>
        </w:rPr>
        <w:t xml:space="preserve"> </w:t>
      </w:r>
      <w:r w:rsidR="007B4A3D">
        <w:rPr>
          <w:b/>
        </w:rPr>
        <w:t xml:space="preserve">  </w:t>
      </w:r>
      <w:r>
        <w:rPr>
          <w:b/>
        </w:rPr>
        <w:t>(4)   (4,</w:t>
      </w:r>
      <w:r w:rsidR="00545581">
        <w:rPr>
          <w:b/>
        </w:rPr>
        <w:t xml:space="preserve"> </w:t>
      </w:r>
      <w:r>
        <w:rPr>
          <w:b/>
        </w:rPr>
        <w:t>0)</w:t>
      </w:r>
    </w:p>
    <w:p w14:paraId="009F90DC" w14:textId="45F7C142" w:rsidR="003E67FF" w:rsidRDefault="003E67FF" w:rsidP="00545581">
      <w:pPr>
        <w:jc w:val="both"/>
      </w:pPr>
      <w:r w:rsidRPr="00323341">
        <w:lastRenderedPageBreak/>
        <w:t>T</w:t>
      </w:r>
      <w:r>
        <w:t xml:space="preserve">his course introduces the legal aspects, social environment and government regulations that influence the way business is conducted in the U.S.A. The course covers areas related to </w:t>
      </w:r>
      <w:r w:rsidR="008078D0">
        <w:t>the nature of law</w:t>
      </w:r>
      <w:r>
        <w:t xml:space="preserve">, </w:t>
      </w:r>
      <w:r w:rsidR="008078D0">
        <w:t>the courts, administrative law, business organizations and contract information</w:t>
      </w:r>
      <w:r>
        <w:t xml:space="preserve">, consumer protection law, </w:t>
      </w:r>
      <w:r w:rsidR="008078D0">
        <w:t xml:space="preserve">creditors’ right and bankruptcy, employment, immigration and </w:t>
      </w:r>
      <w:r>
        <w:t xml:space="preserve">labor </w:t>
      </w:r>
      <w:r w:rsidR="008078D0">
        <w:t>law</w:t>
      </w:r>
      <w:r>
        <w:t xml:space="preserve">, environmental </w:t>
      </w:r>
      <w:r w:rsidR="008078D0">
        <w:t xml:space="preserve">and environmental law. Business ethics </w:t>
      </w:r>
      <w:r w:rsidR="009C1D47">
        <w:t xml:space="preserve">also </w:t>
      </w:r>
      <w:r w:rsidR="008078D0">
        <w:t>will be introduced throughout the course.</w:t>
      </w:r>
      <w:r w:rsidR="009C1D47">
        <w:t xml:space="preserve"> </w:t>
      </w:r>
    </w:p>
    <w:p w14:paraId="048507FD" w14:textId="77777777" w:rsidR="003E67FF" w:rsidRPr="00323341" w:rsidRDefault="003E67FF" w:rsidP="00545581">
      <w:pPr>
        <w:jc w:val="both"/>
      </w:pPr>
      <w:r w:rsidRPr="0031525E">
        <w:rPr>
          <w:b/>
        </w:rPr>
        <w:t>Prerequisite:</w:t>
      </w:r>
      <w:r>
        <w:t xml:space="preserve"> BUS 110</w:t>
      </w:r>
    </w:p>
    <w:p w14:paraId="7E9033FF" w14:textId="29FC1B8C" w:rsidR="003E67FF" w:rsidRDefault="00A17F08">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A17F08">
        <w:rPr>
          <w:b/>
        </w:rPr>
        <w:t>This course replaces</w:t>
      </w:r>
      <w:r>
        <w:rPr>
          <w:b/>
        </w:rPr>
        <w:t>:</w:t>
      </w:r>
      <w:r>
        <w:t xml:space="preserve"> BUS 280 Legal Environment of Business.</w:t>
      </w:r>
    </w:p>
    <w:p w14:paraId="7D27C716" w14:textId="77777777" w:rsidR="00461EA9" w:rsidRDefault="00461EA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4E469831" w14:textId="77777777" w:rsidR="00D35132" w:rsidRDefault="00D3513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7A0D84E9" w14:textId="77777777" w:rsidR="003E67FF"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556" w:name="_Toc265673855"/>
      <w:bookmarkStart w:id="557" w:name="_Toc361924235"/>
      <w:bookmarkStart w:id="558" w:name="_Toc139463217"/>
      <w:r>
        <w:rPr>
          <w:sz w:val="24"/>
        </w:rPr>
        <w:t>Chemistry</w:t>
      </w:r>
      <w:bookmarkEnd w:id="556"/>
      <w:bookmarkEnd w:id="557"/>
    </w:p>
    <w:bookmarkEnd w:id="558"/>
    <w:p w14:paraId="73B0CA77"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60541FC1" w14:textId="77777777" w:rsidR="003E67FF" w:rsidRPr="00461EA9" w:rsidRDefault="003E67FF" w:rsidP="00547D4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 xml:space="preserve">CHM 115 Basic Chemistry </w:t>
      </w:r>
      <w:r w:rsidR="007B4A3D" w:rsidRPr="00461EA9">
        <w:rPr>
          <w:b/>
        </w:rPr>
        <w:t xml:space="preserve">  </w:t>
      </w:r>
      <w:r w:rsidRPr="00461EA9">
        <w:rPr>
          <w:b/>
        </w:rPr>
        <w:t>(4)</w:t>
      </w:r>
      <w:r w:rsidRPr="00461EA9">
        <w:rPr>
          <w:b/>
        </w:rPr>
        <w:tab/>
        <w:t>(3,</w:t>
      </w:r>
      <w:r w:rsidR="00545581" w:rsidRPr="00461EA9">
        <w:rPr>
          <w:b/>
        </w:rPr>
        <w:t xml:space="preserve"> </w:t>
      </w:r>
      <w:r w:rsidRPr="00461EA9">
        <w:rPr>
          <w:b/>
        </w:rPr>
        <w:t>2)</w:t>
      </w:r>
    </w:p>
    <w:p w14:paraId="165317F1" w14:textId="77777777" w:rsidR="003E67FF" w:rsidRPr="00461EA9" w:rsidRDefault="003E67FF" w:rsidP="00547D4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 xml:space="preserve">Basic principles and concepts of general chemistry and properties and classification of matter, basic chemical calculations, the metric system, gas laws, acid-base theory.  This course is offered to those students in the pre-professional field and allied health professions.  The course includes lecture and laboratory. </w:t>
      </w:r>
    </w:p>
    <w:p w14:paraId="0CCA3073" w14:textId="77777777" w:rsidR="003E67FF" w:rsidRPr="00461EA9" w:rsidRDefault="003E67FF" w:rsidP="00547D4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Prerequisite:</w:t>
      </w:r>
      <w:r w:rsidRPr="00461EA9">
        <w:t xml:space="preserve"> MAT 110 or MAT 112</w:t>
      </w:r>
      <w:r w:rsidR="007B4A3D" w:rsidRPr="00461EA9">
        <w:tab/>
      </w:r>
      <w:r w:rsidRPr="00461EA9">
        <w:rPr>
          <w:b/>
        </w:rPr>
        <w:t xml:space="preserve">IAI Course Number: </w:t>
      </w:r>
      <w:r w:rsidRPr="00461EA9">
        <w:t>P1 902L</w:t>
      </w:r>
    </w:p>
    <w:p w14:paraId="43B17296"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0985B0EC" w14:textId="77777777" w:rsidR="003E67FF" w:rsidRPr="00461EA9" w:rsidRDefault="003E67FF" w:rsidP="00C9335E">
      <w:pPr>
        <w:rPr>
          <w:b/>
        </w:rPr>
      </w:pPr>
      <w:bookmarkStart w:id="559" w:name="_Toc265673856"/>
      <w:r w:rsidRPr="00461EA9">
        <w:rPr>
          <w:b/>
        </w:rPr>
        <w:t xml:space="preserve">CHM 199 Topics in Chemistry </w:t>
      </w:r>
      <w:r w:rsidR="007B4A3D" w:rsidRPr="00461EA9">
        <w:rPr>
          <w:b/>
        </w:rPr>
        <w:t xml:space="preserve"> </w:t>
      </w:r>
      <w:r w:rsidRPr="00461EA9">
        <w:rPr>
          <w:b/>
        </w:rPr>
        <w:t xml:space="preserve"> (1)</w:t>
      </w:r>
      <w:bookmarkEnd w:id="559"/>
    </w:p>
    <w:p w14:paraId="68E10BB3" w14:textId="7F293AEC" w:rsidR="003E67FF" w:rsidRPr="00461EA9" w:rsidRDefault="003E67FF" w:rsidP="00EF4D43">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Independent study.  This course will review the basic principles and concepts studied in the CHM-115 class with special emphasis on concepts of general chemistry, the metric system, and basic chemical calculations.  This</w:t>
      </w:r>
      <w:r w:rsidR="006167BA" w:rsidRPr="00461EA9">
        <w:t xml:space="preserve"> course is</w:t>
      </w:r>
      <w:r w:rsidR="00564CA4">
        <w:t xml:space="preserve"> only</w:t>
      </w:r>
      <w:r w:rsidR="006167BA" w:rsidRPr="00461EA9">
        <w:t xml:space="preserve"> offered </w:t>
      </w:r>
      <w:r w:rsidR="00564CA4">
        <w:t>per faculty and/or Department Chair</w:t>
      </w:r>
      <w:r w:rsidR="00564CA4" w:rsidRPr="00461EA9">
        <w:t xml:space="preserve"> </w:t>
      </w:r>
      <w:r w:rsidR="006167BA" w:rsidRPr="00461EA9">
        <w:t xml:space="preserve">request. </w:t>
      </w:r>
      <w:r w:rsidRPr="00461EA9">
        <w:rPr>
          <w:b/>
        </w:rPr>
        <w:t>Prerequisite:</w:t>
      </w:r>
      <w:r w:rsidRPr="00461EA9">
        <w:t xml:space="preserve">  CHM 115</w:t>
      </w:r>
    </w:p>
    <w:p w14:paraId="1C8AB430"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102F46F8"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 xml:space="preserve">CHM 211 General Chemistry I </w:t>
      </w:r>
      <w:r w:rsidR="007B4A3D" w:rsidRPr="00461EA9">
        <w:rPr>
          <w:b/>
        </w:rPr>
        <w:t xml:space="preserve">  </w:t>
      </w:r>
      <w:r w:rsidRPr="00461EA9">
        <w:rPr>
          <w:b/>
        </w:rPr>
        <w:t>(5)   (4,</w:t>
      </w:r>
      <w:r w:rsidR="00545581" w:rsidRPr="00461EA9">
        <w:rPr>
          <w:b/>
        </w:rPr>
        <w:t xml:space="preserve"> </w:t>
      </w:r>
      <w:r w:rsidRPr="00461EA9">
        <w:rPr>
          <w:b/>
        </w:rPr>
        <w:t>2)</w:t>
      </w:r>
    </w:p>
    <w:p w14:paraId="00C24E0C"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Introduction to general inorganic chemistry, including stoichiometry, concentration units, gas, laws, atomic structure, bonding, periodic laws, states of matter, solutions, acid-base theories, rate, equilibrium, and oxidation-reduction theory.  Lecture and laboratory.</w:t>
      </w:r>
      <w:r w:rsidR="00564CA4">
        <w:t xml:space="preserve"> This course is only offered per faculty and/or Department Chair request.</w:t>
      </w:r>
    </w:p>
    <w:p w14:paraId="3938CD72"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rPr>
          <w:b/>
        </w:rPr>
        <w:t>Prerequisite:</w:t>
      </w:r>
      <w:r w:rsidRPr="00461EA9">
        <w:t xml:space="preserve"> </w:t>
      </w:r>
      <w:r w:rsidR="00133DC0" w:rsidRPr="00461EA9">
        <w:t xml:space="preserve"> </w:t>
      </w:r>
      <w:r w:rsidRPr="00461EA9">
        <w:t xml:space="preserve"> CHM 115</w:t>
      </w:r>
    </w:p>
    <w:p w14:paraId="532E52E6" w14:textId="77777777" w:rsidR="00A850DF" w:rsidRDefault="00A850D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30F4E49" w14:textId="77777777" w:rsidR="00A850DF" w:rsidRPr="00461EA9" w:rsidRDefault="00A850D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D3B0C5A" w14:textId="77777777" w:rsidR="003E67FF" w:rsidRPr="00461EA9" w:rsidRDefault="003E67FF" w:rsidP="00C76FC0">
      <w:pPr>
        <w:pStyle w:val="Heading3"/>
        <w:pBdr>
          <w:top w:val="single" w:sz="12" w:space="1" w:color="auto" w:shadow="1"/>
          <w:left w:val="single" w:sz="12" w:space="4" w:color="auto" w:shadow="1"/>
          <w:bottom w:val="single" w:sz="12" w:space="1" w:color="auto" w:shadow="1"/>
          <w:right w:val="single" w:sz="12" w:space="4" w:color="auto" w:shadow="1"/>
        </w:pBdr>
        <w:jc w:val="center"/>
        <w:rPr>
          <w:b w:val="0"/>
          <w:bCs/>
          <w:sz w:val="22"/>
          <w:szCs w:val="22"/>
        </w:rPr>
      </w:pPr>
      <w:bookmarkStart w:id="560" w:name="_Toc265673857"/>
      <w:bookmarkStart w:id="561" w:name="_Toc361924236"/>
      <w:r w:rsidRPr="00461EA9">
        <w:rPr>
          <w:sz w:val="24"/>
        </w:rPr>
        <w:t>Computer Information Systems</w:t>
      </w:r>
      <w:bookmarkEnd w:id="560"/>
      <w:bookmarkEnd w:id="561"/>
    </w:p>
    <w:p w14:paraId="0D55BDA1" w14:textId="77777777" w:rsidR="00C76FC0" w:rsidRPr="00461EA9" w:rsidRDefault="00C76FC0" w:rsidP="00C9335E">
      <w:pPr>
        <w:rPr>
          <w:b/>
        </w:rPr>
      </w:pPr>
      <w:bookmarkStart w:id="562" w:name="_Toc265673859"/>
    </w:p>
    <w:p w14:paraId="2D587061" w14:textId="21959E92" w:rsidR="003E67FF" w:rsidRPr="00461EA9" w:rsidRDefault="003E67FF" w:rsidP="00C9335E">
      <w:pPr>
        <w:rPr>
          <w:b/>
        </w:rPr>
      </w:pPr>
      <w:r w:rsidRPr="00461EA9">
        <w:rPr>
          <w:b/>
        </w:rPr>
        <w:t xml:space="preserve">CIS 102 Introduction to Computer Information Systems </w:t>
      </w:r>
      <w:r w:rsidR="007B4A3D" w:rsidRPr="00461EA9">
        <w:rPr>
          <w:b/>
        </w:rPr>
        <w:t xml:space="preserve">  </w:t>
      </w:r>
      <w:r w:rsidRPr="00461EA9">
        <w:rPr>
          <w:b/>
        </w:rPr>
        <w:t xml:space="preserve">(4)  </w:t>
      </w:r>
      <w:r w:rsidR="00545581" w:rsidRPr="00461EA9">
        <w:rPr>
          <w:b/>
        </w:rPr>
        <w:t xml:space="preserve"> </w:t>
      </w:r>
      <w:r w:rsidRPr="00461EA9">
        <w:rPr>
          <w:b/>
        </w:rPr>
        <w:t>(</w:t>
      </w:r>
      <w:r w:rsidR="00BB1DDE">
        <w:rPr>
          <w:b/>
        </w:rPr>
        <w:t>4</w:t>
      </w:r>
      <w:r w:rsidRPr="00461EA9">
        <w:rPr>
          <w:b/>
        </w:rPr>
        <w:t xml:space="preserve">, </w:t>
      </w:r>
      <w:r w:rsidR="004C5CA8" w:rsidRPr="00D93898">
        <w:rPr>
          <w:b/>
        </w:rPr>
        <w:t>0</w:t>
      </w:r>
      <w:r w:rsidRPr="00D93898">
        <w:rPr>
          <w:b/>
        </w:rPr>
        <w:t>)</w:t>
      </w:r>
      <w:bookmarkEnd w:id="562"/>
    </w:p>
    <w:p w14:paraId="34DBF721"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 xml:space="preserve">This course is a general introduction to computer information systems. It introduces the latest hardware, software, and trends in the computer field, as well as functional procedures and personnel related to computer information systems.  Students will also learn the use of the Internet and software packages, including word processing, spreadsheet, </w:t>
      </w:r>
      <w:r w:rsidR="002F7456" w:rsidRPr="00461EA9">
        <w:t>database, presentation software,</w:t>
      </w:r>
      <w:r w:rsidRPr="00461EA9">
        <w:t xml:space="preserve"> and computer programming concepts. Laboratory exercises provide students with experie</w:t>
      </w:r>
      <w:r w:rsidR="00704387" w:rsidRPr="00461EA9">
        <w:t>nce in the use of computers.</w:t>
      </w:r>
    </w:p>
    <w:p w14:paraId="75A4882C" w14:textId="77777777" w:rsidR="003E67FF" w:rsidRPr="00461EA9" w:rsidRDefault="003E67FF" w:rsidP="00C9335E">
      <w:bookmarkStart w:id="563" w:name="_Toc265673860"/>
      <w:r w:rsidRPr="00461EA9">
        <w:rPr>
          <w:b/>
        </w:rPr>
        <w:t>Prerequisite/</w:t>
      </w:r>
      <w:r w:rsidR="007764EB" w:rsidRPr="00461EA9">
        <w:rPr>
          <w:b/>
        </w:rPr>
        <w:t>Co-requisite</w:t>
      </w:r>
      <w:r w:rsidRPr="00461EA9">
        <w:rPr>
          <w:b/>
        </w:rPr>
        <w:t>:</w:t>
      </w:r>
      <w:r w:rsidRPr="00461EA9">
        <w:t xml:space="preserve"> MAT 101</w:t>
      </w:r>
      <w:bookmarkEnd w:id="563"/>
    </w:p>
    <w:p w14:paraId="4409025C"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28AC5F5C"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 xml:space="preserve">CIS 103 Computer Logic and Programming </w:t>
      </w:r>
      <w:r w:rsidR="007B4A3D" w:rsidRPr="00461EA9">
        <w:rPr>
          <w:b/>
        </w:rPr>
        <w:t xml:space="preserve">  </w:t>
      </w:r>
      <w:r w:rsidRPr="00461EA9">
        <w:rPr>
          <w:b/>
        </w:rPr>
        <w:t>(4)   (4, 0)</w:t>
      </w:r>
    </w:p>
    <w:p w14:paraId="77D32163"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This course introduces the computer logic and programming techniques to solve business-related problems.  Students will learn how to identify the problem, how to design a solution algorithm, and how to prove the algorithm’s correctness.  Also, the course will introduce the use of problem-solving aids such as pseudo code, flowcharts, hierarchy charts, decision tables, module design, structured programming, and object oriented design methodology.  Students also will use programming-logic concepts to program several simple programs.</w:t>
      </w:r>
    </w:p>
    <w:p w14:paraId="79B4D26A"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rPr>
      </w:pPr>
      <w:r w:rsidRPr="00461EA9">
        <w:rPr>
          <w:b/>
        </w:rPr>
        <w:t>Prerequisites:</w:t>
      </w:r>
      <w:r w:rsidRPr="00461EA9">
        <w:t xml:space="preserve"> CIS 102 and MAT 112</w:t>
      </w:r>
      <w:r w:rsidRPr="00461EA9">
        <w:rPr>
          <w:b/>
        </w:rPr>
        <w:t xml:space="preserve"> </w:t>
      </w:r>
      <w:r w:rsidRPr="00461EA9">
        <w:t>or department consent</w:t>
      </w:r>
    </w:p>
    <w:p w14:paraId="28F92BAA" w14:textId="77777777" w:rsidR="003E67FF" w:rsidRDefault="003E67FF" w:rsidP="00D9328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7A0CD5AC" w14:textId="77777777" w:rsidR="00550FAF" w:rsidRPr="00461EA9" w:rsidRDefault="00550FAF" w:rsidP="00550FA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 xml:space="preserve">CIS 105 Microcomputer Applications </w:t>
      </w:r>
      <w:r>
        <w:rPr>
          <w:b/>
        </w:rPr>
        <w:t xml:space="preserve"> </w:t>
      </w:r>
      <w:r w:rsidRPr="00461EA9">
        <w:rPr>
          <w:b/>
        </w:rPr>
        <w:t xml:space="preserve"> (4)</w:t>
      </w:r>
      <w:r w:rsidRPr="00461EA9">
        <w:rPr>
          <w:b/>
        </w:rPr>
        <w:tab/>
        <w:t xml:space="preserve">   (3, 2)</w:t>
      </w:r>
    </w:p>
    <w:p w14:paraId="596E1B2C" w14:textId="77777777" w:rsidR="00550FAF" w:rsidRPr="00461EA9" w:rsidRDefault="00550FAF" w:rsidP="00550FAF">
      <w:pPr>
        <w:autoSpaceDE w:val="0"/>
        <w:autoSpaceDN w:val="0"/>
        <w:adjustRightInd w:val="0"/>
        <w:jc w:val="both"/>
      </w:pPr>
      <w:r w:rsidRPr="00461EA9">
        <w:t xml:space="preserve">This course introduces microcomputer applications concepts, and offers hands-on instruction in the use of a spreadsheet software package. Students learn how to enter and edit a worksheet, construct formulas, perform formatting, utilize functions, manipulate worksheets, print a worksheet, and create a variety of charts. Also, the course will introduce the creation, modification, and access to databases, implementation of macros, and interface with other microcomputer applications. </w:t>
      </w:r>
      <w:r w:rsidRPr="00461EA9">
        <w:rPr>
          <w:bCs/>
        </w:rPr>
        <w:t xml:space="preserve">This course will prepare students to take the Microsoft Certified Application Specialist (MCAS) exam in Excel. </w:t>
      </w:r>
      <w:r w:rsidRPr="00461EA9">
        <w:t>Recommended only for ADM major.</w:t>
      </w:r>
    </w:p>
    <w:p w14:paraId="7CFF9251" w14:textId="0427F49B" w:rsidR="00550FAF" w:rsidRPr="00461EA9" w:rsidRDefault="00550FAF" w:rsidP="00550FAF">
      <w:pPr>
        <w:autoSpaceDE w:val="0"/>
        <w:autoSpaceDN w:val="0"/>
        <w:adjustRightInd w:val="0"/>
        <w:jc w:val="both"/>
      </w:pPr>
      <w:r w:rsidRPr="00461EA9">
        <w:rPr>
          <w:b/>
        </w:rPr>
        <w:t>Prerequisite:</w:t>
      </w:r>
      <w:r w:rsidRPr="00461EA9">
        <w:t xml:space="preserve"> MAT 101or ADM 101</w:t>
      </w:r>
      <w:r w:rsidR="00681B5A">
        <w:tab/>
      </w:r>
      <w:r w:rsidR="00681B5A">
        <w:tab/>
      </w:r>
      <w:r w:rsidR="00681B5A">
        <w:tab/>
        <w:t xml:space="preserve">       </w:t>
      </w:r>
      <w:r w:rsidRPr="00461EA9">
        <w:rPr>
          <w:b/>
        </w:rPr>
        <w:t xml:space="preserve">Course fee: </w:t>
      </w:r>
      <w:r w:rsidRPr="00461EA9">
        <w:t>This course carries a fee. See Bursar’s office</w:t>
      </w:r>
    </w:p>
    <w:p w14:paraId="739D3053" w14:textId="77777777" w:rsidR="00550FAF" w:rsidRPr="00461EA9" w:rsidRDefault="00550FAF" w:rsidP="00D9328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7053C694" w14:textId="50BE74FE" w:rsidR="003E67FF" w:rsidRPr="00461EA9" w:rsidRDefault="003E67FF"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lastRenderedPageBreak/>
        <w:t xml:space="preserve">CIS 106 Database Applications </w:t>
      </w:r>
      <w:r w:rsidR="007B4A3D" w:rsidRPr="00461EA9">
        <w:rPr>
          <w:b/>
        </w:rPr>
        <w:t xml:space="preserve">  </w:t>
      </w:r>
      <w:r w:rsidRPr="00461EA9">
        <w:rPr>
          <w:b/>
        </w:rPr>
        <w:t xml:space="preserve">(4) </w:t>
      </w:r>
      <w:r w:rsidR="00545581" w:rsidRPr="00461EA9">
        <w:rPr>
          <w:b/>
        </w:rPr>
        <w:t xml:space="preserve"> </w:t>
      </w:r>
      <w:r w:rsidRPr="00461EA9">
        <w:rPr>
          <w:b/>
        </w:rPr>
        <w:t xml:space="preserve"> (</w:t>
      </w:r>
      <w:r w:rsidR="00BB1DDE">
        <w:rPr>
          <w:b/>
        </w:rPr>
        <w:t>4</w:t>
      </w:r>
      <w:r w:rsidRPr="00461EA9">
        <w:rPr>
          <w:b/>
        </w:rPr>
        <w:t xml:space="preserve">, </w:t>
      </w:r>
      <w:r w:rsidR="004C5CA8" w:rsidRPr="00D93898">
        <w:rPr>
          <w:b/>
        </w:rPr>
        <w:t>0</w:t>
      </w:r>
      <w:r w:rsidRPr="00461EA9">
        <w:rPr>
          <w:b/>
        </w:rPr>
        <w:t>)</w:t>
      </w:r>
    </w:p>
    <w:p w14:paraId="392524BE" w14:textId="13FD40BD" w:rsidR="00681B5A" w:rsidRPr="00461EA9" w:rsidRDefault="003E67FF" w:rsidP="00681B5A">
      <w:pPr>
        <w:autoSpaceDE w:val="0"/>
        <w:autoSpaceDN w:val="0"/>
        <w:adjustRightInd w:val="0"/>
        <w:jc w:val="both"/>
      </w:pPr>
      <w:r w:rsidRPr="00461EA9">
        <w:t xml:space="preserve">This course provides an introduction to database concepts and techniques and offers hands-on instruction in designing and programming databases using a microcomputer database management package.  Students will learn the procedures to write and generate printed reports, interactive queries and screen formats for typical business applications. </w:t>
      </w:r>
      <w:r w:rsidRPr="00461EA9">
        <w:rPr>
          <w:bCs/>
        </w:rPr>
        <w:t xml:space="preserve">This course will prepare students to take the Microsoft </w:t>
      </w:r>
      <w:r w:rsidR="009F780F">
        <w:rPr>
          <w:bCs/>
        </w:rPr>
        <w:t>Office</w:t>
      </w:r>
      <w:r w:rsidRPr="00461EA9">
        <w:rPr>
          <w:bCs/>
        </w:rPr>
        <w:t xml:space="preserve"> Specialist (M</w:t>
      </w:r>
      <w:r w:rsidR="009F780F">
        <w:rPr>
          <w:bCs/>
        </w:rPr>
        <w:t>O</w:t>
      </w:r>
      <w:r w:rsidRPr="00461EA9">
        <w:rPr>
          <w:bCs/>
        </w:rPr>
        <w:t xml:space="preserve">S) exam in Access. </w:t>
      </w:r>
      <w:r w:rsidRPr="00461EA9">
        <w:t xml:space="preserve">Recommended only for ADM major. </w:t>
      </w:r>
      <w:r w:rsidR="00BA5426">
        <w:t xml:space="preserve">  </w:t>
      </w:r>
      <w:r w:rsidR="00681B5A" w:rsidRPr="00461EA9">
        <w:rPr>
          <w:b/>
        </w:rPr>
        <w:t xml:space="preserve">Course fee: </w:t>
      </w:r>
      <w:r w:rsidR="00681B5A" w:rsidRPr="00461EA9">
        <w:t>This course carries a fee. See Bursar’s office</w:t>
      </w:r>
    </w:p>
    <w:p w14:paraId="709C78E1" w14:textId="6B4B43FC" w:rsidR="003E67FF" w:rsidRPr="00461EA9" w:rsidRDefault="003E67FF" w:rsidP="00545581">
      <w:pPr>
        <w:autoSpaceDE w:val="0"/>
        <w:autoSpaceDN w:val="0"/>
        <w:adjustRightInd w:val="0"/>
        <w:jc w:val="both"/>
      </w:pPr>
      <w:r w:rsidRPr="00461EA9">
        <w:rPr>
          <w:b/>
        </w:rPr>
        <w:t>Prerequisite</w:t>
      </w:r>
      <w:r w:rsidR="00BA5426">
        <w:rPr>
          <w:b/>
        </w:rPr>
        <w:t>s</w:t>
      </w:r>
      <w:r w:rsidRPr="00461EA9">
        <w:rPr>
          <w:b/>
        </w:rPr>
        <w:t>:</w:t>
      </w:r>
      <w:r w:rsidR="00FF2C12">
        <w:t xml:space="preserve"> MAT 101 and (CIS 102 or CIS 115 or ADM 101)</w:t>
      </w:r>
    </w:p>
    <w:p w14:paraId="5E64694C" w14:textId="77777777" w:rsidR="00545581" w:rsidRPr="00461EA9" w:rsidRDefault="00545581"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4D287CBF" w14:textId="77777777" w:rsidR="003E67FF" w:rsidRPr="00461EA9" w:rsidRDefault="003E67FF" w:rsidP="00DD234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 xml:space="preserve">CIS 109 Computer </w:t>
      </w:r>
      <w:r w:rsidR="009B662A">
        <w:rPr>
          <w:b/>
        </w:rPr>
        <w:t>Applications for Culinary Arts</w:t>
      </w:r>
      <w:r w:rsidRPr="00461EA9">
        <w:rPr>
          <w:b/>
        </w:rPr>
        <w:t xml:space="preserve"> </w:t>
      </w:r>
      <w:r w:rsidR="007B4A3D" w:rsidRPr="00461EA9">
        <w:rPr>
          <w:b/>
        </w:rPr>
        <w:t xml:space="preserve"> </w:t>
      </w:r>
      <w:r w:rsidR="00D10408">
        <w:rPr>
          <w:b/>
        </w:rPr>
        <w:t xml:space="preserve"> </w:t>
      </w:r>
      <w:r w:rsidRPr="00461EA9">
        <w:rPr>
          <w:b/>
        </w:rPr>
        <w:t xml:space="preserve">(2) </w:t>
      </w:r>
      <w:r w:rsidR="00EA1F90" w:rsidRPr="00461EA9">
        <w:rPr>
          <w:b/>
        </w:rPr>
        <w:t xml:space="preserve"> </w:t>
      </w:r>
      <w:r w:rsidRPr="00461EA9">
        <w:rPr>
          <w:b/>
        </w:rPr>
        <w:t xml:space="preserve"> (2, 0)</w:t>
      </w:r>
    </w:p>
    <w:p w14:paraId="25469A0F" w14:textId="77777777" w:rsidR="00DF6026" w:rsidRPr="00461EA9" w:rsidRDefault="003E67FF" w:rsidP="00DD234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This course introduces computer terminology and computer concepts to students in the culinary arts programs.  The course will provide students with the basic concepts in the use of Internet and software packages, including Word Processing, Excel and PowerPoint.</w:t>
      </w:r>
    </w:p>
    <w:p w14:paraId="2090EFCB" w14:textId="6459FCFC" w:rsidR="003E67FF" w:rsidRPr="00461EA9" w:rsidRDefault="003E67FF" w:rsidP="00DD234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rPr>
      </w:pPr>
      <w:r w:rsidRPr="00461EA9">
        <w:rPr>
          <w:b/>
        </w:rPr>
        <w:t>Prerequisite</w:t>
      </w:r>
      <w:r w:rsidRPr="00461EA9">
        <w:t>: None</w:t>
      </w:r>
      <w:r w:rsidR="00BA5426">
        <w:t>;</w:t>
      </w:r>
      <w:r w:rsidRPr="00461EA9">
        <w:t xml:space="preserve"> </w:t>
      </w:r>
      <w:r w:rsidR="007764EB" w:rsidRPr="00461EA9">
        <w:rPr>
          <w:b/>
        </w:rPr>
        <w:t>Co-requisite</w:t>
      </w:r>
      <w:r w:rsidRPr="00461EA9">
        <w:t xml:space="preserve"> MAT 109</w:t>
      </w:r>
    </w:p>
    <w:p w14:paraId="556B49C7" w14:textId="77777777" w:rsidR="00B37BDF" w:rsidRDefault="00B37BD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0FFA4B6F"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 xml:space="preserve">CIS 110 Introduction to Object Oriented Programming </w:t>
      </w:r>
      <w:r w:rsidR="007B4A3D" w:rsidRPr="00461EA9">
        <w:rPr>
          <w:b/>
        </w:rPr>
        <w:t xml:space="preserve"> </w:t>
      </w:r>
      <w:r w:rsidRPr="00461EA9">
        <w:rPr>
          <w:b/>
        </w:rPr>
        <w:t xml:space="preserve"> (4)</w:t>
      </w:r>
      <w:r w:rsidR="00133DC0" w:rsidRPr="00461EA9">
        <w:rPr>
          <w:b/>
        </w:rPr>
        <w:t xml:space="preserve"> </w:t>
      </w:r>
      <w:r w:rsidRPr="00461EA9">
        <w:rPr>
          <w:b/>
        </w:rPr>
        <w:t xml:space="preserve">  (4, 2)</w:t>
      </w:r>
    </w:p>
    <w:p w14:paraId="102CA9A2"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 xml:space="preserve">This course provides an introduction to the basic concepts of a computer system, computer logic, and computer programming.  The course introduces the methodology of structured programming as well as an introduction to object oriented concepts.  The emphasis of the course will be on the syntax and semantics of the Java language, including data types, operators, control structures, functions, arrays, and file processing.  Also, the course will present basic object oriented design (OOD) using a simplified Unified Modeling Language (UML) to help the novice programmer.  The course has an additional laboratory of two hours per week. </w:t>
      </w:r>
    </w:p>
    <w:p w14:paraId="1C746A32" w14:textId="1D979EC9"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rPr>
          <w:b/>
        </w:rPr>
        <w:t>Prerequisite</w:t>
      </w:r>
      <w:r w:rsidR="00F64407">
        <w:rPr>
          <w:b/>
        </w:rPr>
        <w:t xml:space="preserve">: </w:t>
      </w:r>
      <w:r w:rsidR="00F64407">
        <w:t>ENG 109 or Higher</w:t>
      </w:r>
      <w:r w:rsidR="00BA5426">
        <w:t>;</w:t>
      </w:r>
      <w:r w:rsidR="00F64407">
        <w:t xml:space="preserve"> </w:t>
      </w:r>
      <w:r w:rsidR="007764EB" w:rsidRPr="00461EA9">
        <w:rPr>
          <w:b/>
        </w:rPr>
        <w:t>Co-requisite</w:t>
      </w:r>
      <w:r w:rsidRPr="00461EA9">
        <w:rPr>
          <w:b/>
        </w:rPr>
        <w:t>:</w:t>
      </w:r>
      <w:r w:rsidRPr="00461EA9">
        <w:t xml:space="preserve"> MAT 112. </w:t>
      </w:r>
    </w:p>
    <w:p w14:paraId="391AB870"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12263F9" w14:textId="199013AA" w:rsidR="003E67FF" w:rsidRPr="00461EA9" w:rsidRDefault="003E67FF" w:rsidP="0017741E">
      <w:pPr>
        <w:pStyle w:val="Default"/>
        <w:rPr>
          <w:b/>
          <w:bCs/>
          <w:sz w:val="20"/>
          <w:szCs w:val="20"/>
        </w:rPr>
      </w:pPr>
      <w:r w:rsidRPr="00461EA9">
        <w:rPr>
          <w:b/>
          <w:bCs/>
          <w:sz w:val="20"/>
          <w:szCs w:val="20"/>
        </w:rPr>
        <w:t>CIS 115 Spreadsheets for Business</w:t>
      </w:r>
      <w:r w:rsidR="00EA1F90" w:rsidRPr="00461EA9">
        <w:rPr>
          <w:b/>
          <w:bCs/>
          <w:sz w:val="20"/>
          <w:szCs w:val="20"/>
        </w:rPr>
        <w:t xml:space="preserve"> </w:t>
      </w:r>
      <w:r w:rsidR="007B4A3D" w:rsidRPr="00461EA9">
        <w:rPr>
          <w:b/>
          <w:bCs/>
          <w:sz w:val="20"/>
          <w:szCs w:val="20"/>
        </w:rPr>
        <w:t xml:space="preserve">  </w:t>
      </w:r>
      <w:r w:rsidRPr="00461EA9">
        <w:rPr>
          <w:b/>
          <w:bCs/>
          <w:sz w:val="20"/>
          <w:szCs w:val="20"/>
        </w:rPr>
        <w:t>(4)</w:t>
      </w:r>
      <w:r w:rsidR="00133DC0" w:rsidRPr="00461EA9">
        <w:rPr>
          <w:b/>
          <w:bCs/>
          <w:sz w:val="20"/>
          <w:szCs w:val="20"/>
        </w:rPr>
        <w:t xml:space="preserve"> </w:t>
      </w:r>
      <w:r w:rsidR="007B4A3D" w:rsidRPr="00461EA9">
        <w:rPr>
          <w:b/>
          <w:bCs/>
          <w:sz w:val="20"/>
          <w:szCs w:val="20"/>
        </w:rPr>
        <w:t xml:space="preserve"> </w:t>
      </w:r>
      <w:r w:rsidRPr="00461EA9">
        <w:rPr>
          <w:b/>
          <w:bCs/>
          <w:sz w:val="20"/>
          <w:szCs w:val="20"/>
        </w:rPr>
        <w:t xml:space="preserve"> (</w:t>
      </w:r>
      <w:r w:rsidR="00BB1DDE">
        <w:rPr>
          <w:b/>
          <w:bCs/>
          <w:sz w:val="20"/>
          <w:szCs w:val="20"/>
        </w:rPr>
        <w:t>4</w:t>
      </w:r>
      <w:r w:rsidRPr="00D93898">
        <w:rPr>
          <w:b/>
          <w:bCs/>
          <w:sz w:val="20"/>
          <w:szCs w:val="20"/>
        </w:rPr>
        <w:t xml:space="preserve">, </w:t>
      </w:r>
      <w:r w:rsidR="004C5CA8" w:rsidRPr="00D93898">
        <w:rPr>
          <w:b/>
          <w:bCs/>
          <w:sz w:val="20"/>
          <w:szCs w:val="20"/>
        </w:rPr>
        <w:t>0</w:t>
      </w:r>
      <w:r w:rsidRPr="00461EA9">
        <w:rPr>
          <w:b/>
          <w:bCs/>
          <w:sz w:val="20"/>
          <w:szCs w:val="20"/>
        </w:rPr>
        <w:t>)</w:t>
      </w:r>
    </w:p>
    <w:p w14:paraId="2F6225A5" w14:textId="0781CCA1" w:rsidR="003E67FF" w:rsidRPr="00461EA9" w:rsidRDefault="003E67FF" w:rsidP="00545581">
      <w:pPr>
        <w:pStyle w:val="Default"/>
        <w:jc w:val="both"/>
        <w:rPr>
          <w:sz w:val="20"/>
          <w:szCs w:val="20"/>
        </w:rPr>
      </w:pPr>
      <w:r w:rsidRPr="00461EA9">
        <w:rPr>
          <w:sz w:val="20"/>
          <w:szCs w:val="20"/>
        </w:rPr>
        <w:t>This course introduces spreadsheet concepts and techniques fro</w:t>
      </w:r>
      <w:r w:rsidR="00276206" w:rsidRPr="00461EA9">
        <w:rPr>
          <w:sz w:val="20"/>
          <w:szCs w:val="20"/>
        </w:rPr>
        <w:t>m a business pers</w:t>
      </w:r>
      <w:r w:rsidRPr="00461EA9">
        <w:rPr>
          <w:sz w:val="20"/>
          <w:szCs w:val="20"/>
        </w:rPr>
        <w:t xml:space="preserve">pective. Students learn how to enter and edit a worksheet, create formulas, perform formatting, utilize functions, manipulate worksheets, and create a variety of charts to generate professional reports for decision making. Also, the course will introduce financial functions, PivotTables, data validation functions, macros, and software integration with databases and other applications. This course will prepare students to take the Microsoft </w:t>
      </w:r>
      <w:r w:rsidR="009F780F">
        <w:rPr>
          <w:sz w:val="20"/>
          <w:szCs w:val="20"/>
        </w:rPr>
        <w:t>Office</w:t>
      </w:r>
      <w:r w:rsidRPr="00461EA9">
        <w:rPr>
          <w:sz w:val="20"/>
          <w:szCs w:val="20"/>
        </w:rPr>
        <w:t xml:space="preserve"> Specialist (M</w:t>
      </w:r>
      <w:r w:rsidR="009F780F">
        <w:rPr>
          <w:sz w:val="20"/>
          <w:szCs w:val="20"/>
        </w:rPr>
        <w:t>O</w:t>
      </w:r>
      <w:r w:rsidRPr="00461EA9">
        <w:rPr>
          <w:sz w:val="20"/>
          <w:szCs w:val="20"/>
        </w:rPr>
        <w:t>S) exam in Excel. Certification is recommended only for ADM majors. (Former</w:t>
      </w:r>
      <w:r w:rsidR="00EA1F90" w:rsidRPr="00461EA9">
        <w:rPr>
          <w:sz w:val="20"/>
          <w:szCs w:val="20"/>
        </w:rPr>
        <w:t>ly</w:t>
      </w:r>
      <w:r w:rsidR="009E0F80">
        <w:rPr>
          <w:sz w:val="20"/>
          <w:szCs w:val="20"/>
        </w:rPr>
        <w:t>:</w:t>
      </w:r>
      <w:r w:rsidRPr="00461EA9">
        <w:rPr>
          <w:sz w:val="20"/>
          <w:szCs w:val="20"/>
        </w:rPr>
        <w:t xml:space="preserve"> CIS</w:t>
      </w:r>
      <w:r w:rsidR="00B5616A">
        <w:rPr>
          <w:sz w:val="20"/>
          <w:szCs w:val="20"/>
        </w:rPr>
        <w:t xml:space="preserve"> </w:t>
      </w:r>
      <w:r w:rsidRPr="00461EA9">
        <w:rPr>
          <w:sz w:val="20"/>
          <w:szCs w:val="20"/>
        </w:rPr>
        <w:t>105 Microcomputer Applications.)</w:t>
      </w:r>
    </w:p>
    <w:p w14:paraId="4C1DCB34" w14:textId="7A697A62" w:rsidR="0022214E" w:rsidRPr="00BA5426" w:rsidRDefault="003E67FF" w:rsidP="00BA5426">
      <w:pPr>
        <w:pStyle w:val="Default"/>
        <w:jc w:val="both"/>
        <w:rPr>
          <w:sz w:val="20"/>
          <w:szCs w:val="20"/>
        </w:rPr>
      </w:pPr>
      <w:r w:rsidRPr="00461EA9">
        <w:rPr>
          <w:b/>
          <w:bCs/>
          <w:color w:val="auto"/>
          <w:sz w:val="20"/>
          <w:szCs w:val="20"/>
        </w:rPr>
        <w:t>Prerequisite</w:t>
      </w:r>
      <w:r w:rsidRPr="00461EA9">
        <w:rPr>
          <w:rFonts w:ascii="Calibri" w:hAnsi="Calibri"/>
          <w:b/>
          <w:bCs/>
          <w:color w:val="auto"/>
          <w:sz w:val="20"/>
          <w:szCs w:val="20"/>
        </w:rPr>
        <w:t>:</w:t>
      </w:r>
      <w:r w:rsidRPr="00461EA9">
        <w:rPr>
          <w:sz w:val="20"/>
          <w:szCs w:val="20"/>
        </w:rPr>
        <w:t xml:space="preserve"> MAT 101</w:t>
      </w:r>
      <w:r w:rsidR="00BA5426">
        <w:rPr>
          <w:sz w:val="20"/>
          <w:szCs w:val="20"/>
        </w:rPr>
        <w:t xml:space="preserve">      </w:t>
      </w:r>
      <w:r w:rsidRPr="00BA5426">
        <w:rPr>
          <w:b/>
          <w:sz w:val="20"/>
          <w:szCs w:val="20"/>
        </w:rPr>
        <w:t xml:space="preserve">Course fee: </w:t>
      </w:r>
      <w:r w:rsidRPr="00BA5426">
        <w:rPr>
          <w:sz w:val="20"/>
          <w:szCs w:val="20"/>
        </w:rPr>
        <w:t>This course carries a fee. See Bursar’s office</w:t>
      </w:r>
    </w:p>
    <w:p w14:paraId="2E096DD9" w14:textId="77777777" w:rsidR="003E67FF" w:rsidRPr="00461EA9" w:rsidRDefault="003E67FF" w:rsidP="008B2103">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14"/>
          <w:szCs w:val="14"/>
        </w:rPr>
      </w:pPr>
    </w:p>
    <w:p w14:paraId="3AC7DD26"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14"/>
          <w:szCs w:val="14"/>
        </w:rPr>
      </w:pPr>
    </w:p>
    <w:p w14:paraId="207BC0F1"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 xml:space="preserve">CIS 130 Microcomputer Hardware Systems </w:t>
      </w:r>
      <w:r w:rsidR="007B4A3D" w:rsidRPr="00461EA9">
        <w:rPr>
          <w:b/>
        </w:rPr>
        <w:t xml:space="preserve">  </w:t>
      </w:r>
      <w:r w:rsidRPr="00461EA9">
        <w:rPr>
          <w:b/>
        </w:rPr>
        <w:t xml:space="preserve">(4) </w:t>
      </w:r>
      <w:r w:rsidR="00545581" w:rsidRPr="00461EA9">
        <w:rPr>
          <w:b/>
        </w:rPr>
        <w:t xml:space="preserve"> </w:t>
      </w:r>
      <w:r w:rsidRPr="00461EA9">
        <w:rPr>
          <w:b/>
        </w:rPr>
        <w:t xml:space="preserve"> (4, 2)</w:t>
      </w:r>
    </w:p>
    <w:p w14:paraId="46A591A0"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This course introduces the major computer hardware components, I/O devices, and peripheral devices.  The course will concentrate not only on the newest hardware and operating system, but also on older technology still in use today. This course has a laboratory where students will gain hands-on experience in hardware installation, maintenance, troubleshooting, and system performance optimization.  Also, as part of this course, two important topics will be introduced:  Operating System installation, administration and troubleshooting, and basic network concepts.  This course has an additional laboratory of two hours per week.</w:t>
      </w:r>
    </w:p>
    <w:p w14:paraId="0AB05A83" w14:textId="54027A00" w:rsidR="00F64407" w:rsidRPr="00461EA9" w:rsidRDefault="00F64407">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F64407">
        <w:rPr>
          <w:b/>
        </w:rPr>
        <w:t>Prerequisite:</w:t>
      </w:r>
      <w:r>
        <w:t xml:space="preserve">  ENG 109 or Higher</w:t>
      </w:r>
    </w:p>
    <w:p w14:paraId="781873BC"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D1CE350"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 xml:space="preserve">CIS 210 Object Oriented Programming II </w:t>
      </w:r>
      <w:r w:rsidR="007B4A3D" w:rsidRPr="00461EA9">
        <w:rPr>
          <w:b/>
        </w:rPr>
        <w:t xml:space="preserve">  (</w:t>
      </w:r>
      <w:r w:rsidRPr="00461EA9">
        <w:rPr>
          <w:b/>
        </w:rPr>
        <w:t xml:space="preserve">4) </w:t>
      </w:r>
      <w:r w:rsidR="007B4A3D" w:rsidRPr="00461EA9">
        <w:rPr>
          <w:b/>
        </w:rPr>
        <w:t xml:space="preserve"> </w:t>
      </w:r>
      <w:r w:rsidRPr="00461EA9">
        <w:rPr>
          <w:b/>
        </w:rPr>
        <w:t xml:space="preserve"> (4, 2)</w:t>
      </w:r>
    </w:p>
    <w:p w14:paraId="3849632F" w14:textId="77777777" w:rsidR="004354D7"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This course is a continuation of CIS 110 and introduces more advanced object oriented topics such as derived classes, multiple inheritance, polymorphism, abstract classes, class templates, advanced data structures, and the use of object libraries.  Students will use the object oriented methodology to design, code, test, debug, and document advanced computer applications.  The course has an additional laboratory of two hours per week</w:t>
      </w:r>
      <w:r w:rsidR="004354D7" w:rsidRPr="00461EA9">
        <w:t>.</w:t>
      </w:r>
    </w:p>
    <w:p w14:paraId="726EC3DC" w14:textId="77777777" w:rsidR="003E67FF" w:rsidRPr="00461EA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rPr>
          <w:b/>
        </w:rPr>
        <w:t>Prerequisites:</w:t>
      </w:r>
      <w:r w:rsidRPr="00461EA9">
        <w:t xml:space="preserve"> MAT 112 and CIS 110</w:t>
      </w:r>
    </w:p>
    <w:p w14:paraId="6C97680D" w14:textId="77777777" w:rsidR="00D35132" w:rsidRPr="00461EA9" w:rsidRDefault="00D3513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58287E2" w14:textId="77777777" w:rsidR="003E67FF" w:rsidRPr="00461EA9" w:rsidRDefault="00545581">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r w:rsidRPr="00461EA9">
        <w:rPr>
          <w:b/>
        </w:rPr>
        <w:t>CIS 216 Operating Systems</w:t>
      </w:r>
      <w:r w:rsidR="00EA1F90" w:rsidRPr="00461EA9">
        <w:rPr>
          <w:b/>
        </w:rPr>
        <w:t xml:space="preserve"> </w:t>
      </w:r>
      <w:r w:rsidR="007B4A3D" w:rsidRPr="00461EA9">
        <w:rPr>
          <w:b/>
        </w:rPr>
        <w:t xml:space="preserve"> </w:t>
      </w:r>
      <w:r w:rsidRPr="00461EA9">
        <w:rPr>
          <w:b/>
        </w:rPr>
        <w:t xml:space="preserve"> </w:t>
      </w:r>
      <w:r w:rsidR="003E67FF" w:rsidRPr="00461EA9">
        <w:rPr>
          <w:b/>
        </w:rPr>
        <w:t xml:space="preserve">(4) </w:t>
      </w:r>
      <w:r w:rsidRPr="00461EA9">
        <w:rPr>
          <w:b/>
        </w:rPr>
        <w:t xml:space="preserve"> </w:t>
      </w:r>
      <w:r w:rsidR="003E67FF" w:rsidRPr="00461EA9">
        <w:rPr>
          <w:b/>
        </w:rPr>
        <w:t xml:space="preserve"> (4, 2)</w:t>
      </w:r>
    </w:p>
    <w:p w14:paraId="0BA3DC32" w14:textId="77777777" w:rsidR="003E67FF" w:rsidRPr="00461EA9" w:rsidRDefault="003E67FF">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r w:rsidRPr="00461EA9">
        <w:t>This course presents an overview of the concepts of operating systems.  Topics include:  file systems, processor schedu</w:t>
      </w:r>
      <w:r w:rsidR="00E339D0" w:rsidRPr="00461EA9">
        <w:t xml:space="preserve">ling, memory management, device </w:t>
      </w:r>
      <w:r w:rsidRPr="00461EA9">
        <w:t>management, interrupt handling, and distributed systems.  No single operating systems will be used to cover these topics.  This course has a laboratory component where students will gain hands-on experience installing, operating, administrating, and troubleshooting techniques using Windows XP operating system.  This course has additional laboratory of two hours per week.</w:t>
      </w:r>
    </w:p>
    <w:p w14:paraId="28431DA4" w14:textId="77777777" w:rsidR="003E67FF" w:rsidRPr="00461EA9" w:rsidRDefault="003E67FF">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r w:rsidRPr="00461EA9">
        <w:rPr>
          <w:b/>
        </w:rPr>
        <w:t>Prerequisite</w:t>
      </w:r>
      <w:r w:rsidRPr="00461EA9">
        <w:t>: CIS 130</w:t>
      </w:r>
    </w:p>
    <w:p w14:paraId="50C4E6A4" w14:textId="77777777" w:rsidR="00550FAF" w:rsidRDefault="00550FAF">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p>
    <w:p w14:paraId="430C8DD6" w14:textId="77777777" w:rsidR="00BB1DDE" w:rsidRDefault="00BB1DDE">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p>
    <w:p w14:paraId="53AA1A2A" w14:textId="77777777" w:rsidR="00BB1DDE" w:rsidRDefault="00BB1DDE">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p>
    <w:p w14:paraId="3FBAABC7" w14:textId="77777777" w:rsidR="00BB1DDE" w:rsidRDefault="00BB1DDE">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p>
    <w:p w14:paraId="2CD0EFCE" w14:textId="77777777" w:rsidR="003E67FF" w:rsidRPr="00461EA9" w:rsidRDefault="003E67FF">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b/>
        </w:rPr>
      </w:pPr>
      <w:r w:rsidRPr="00461EA9">
        <w:rPr>
          <w:b/>
        </w:rPr>
        <w:t xml:space="preserve">CIS 217 Network Concepts (4)  </w:t>
      </w:r>
      <w:r w:rsidR="00545581" w:rsidRPr="00461EA9">
        <w:rPr>
          <w:b/>
        </w:rPr>
        <w:t xml:space="preserve"> </w:t>
      </w:r>
      <w:r w:rsidRPr="00461EA9">
        <w:rPr>
          <w:b/>
        </w:rPr>
        <w:t>(4, 2)</w:t>
      </w:r>
    </w:p>
    <w:p w14:paraId="668C7D96" w14:textId="77777777" w:rsidR="002258C5" w:rsidRPr="00461EA9" w:rsidRDefault="003E67FF">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r w:rsidRPr="00461EA9">
        <w:t>This course introduces the fundamentals of data communications, with emphasis on local area networks.  The course overviews all layers of the OSI model and TCP/IP protocols.  Also, the course covers networking media, sharing hardware and software resources, and network services.  Students will obtain hands-on experience in a computer laboratory by building, administrating, and troubleshooting a local area network. This course has additional laboratory of two hours per week.</w:t>
      </w:r>
    </w:p>
    <w:p w14:paraId="36BAD5D5" w14:textId="77777777" w:rsidR="003E67FF" w:rsidRPr="00461EA9" w:rsidRDefault="003E67FF">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r w:rsidRPr="00461EA9">
        <w:rPr>
          <w:b/>
        </w:rPr>
        <w:t>Prerequisite</w:t>
      </w:r>
      <w:r w:rsidRPr="00461EA9">
        <w:t xml:space="preserve">:  CIS 130 </w:t>
      </w:r>
    </w:p>
    <w:p w14:paraId="38AA2D43" w14:textId="77777777" w:rsidR="001F7EBE" w:rsidRDefault="001F7EBE">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p>
    <w:p w14:paraId="757D6560" w14:textId="77777777" w:rsidR="00F64407" w:rsidRPr="001A7627" w:rsidRDefault="00F64407" w:rsidP="006736AA">
      <w:pPr>
        <w:tabs>
          <w:tab w:val="left" w:pos="1"/>
          <w:tab w:val="left" w:pos="144"/>
          <w:tab w:val="left" w:pos="3744"/>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jc w:val="both"/>
        <w:rPr>
          <w:b/>
        </w:rPr>
      </w:pPr>
      <w:r w:rsidRPr="001A7627">
        <w:rPr>
          <w:b/>
        </w:rPr>
        <w:t>CIS 220 Client-Side Web Development   (4)   (4, 2)</w:t>
      </w:r>
    </w:p>
    <w:p w14:paraId="14DB2A2C" w14:textId="77777777" w:rsidR="00BA5426" w:rsidRDefault="00F64407" w:rsidP="00BA5426">
      <w:pPr>
        <w:pStyle w:val="NoSpacing"/>
        <w:jc w:val="both"/>
        <w:rPr>
          <w:rFonts w:ascii="Times New Roman" w:hAnsi="Times New Roman"/>
          <w:sz w:val="20"/>
          <w:szCs w:val="20"/>
        </w:rPr>
      </w:pPr>
      <w:r w:rsidRPr="001A7627">
        <w:rPr>
          <w:rFonts w:ascii="Times New Roman" w:hAnsi="Times New Roman"/>
          <w:sz w:val="20"/>
          <w:szCs w:val="20"/>
        </w:rPr>
        <w:t>This course introduces the essentials of Web design and planning techniques to develop effective and functional websites.  The course will teach students how to design websites with creative interfaces, strong graphic images, functional site organization and logical navigation.  Students will use web-authoring software to create web pages, with an introduction to program with HTML.  This course has an additional laboratory of two hours per week.</w:t>
      </w:r>
      <w:r w:rsidR="00BA5426">
        <w:rPr>
          <w:rFonts w:ascii="Times New Roman" w:hAnsi="Times New Roman"/>
          <w:sz w:val="20"/>
          <w:szCs w:val="20"/>
        </w:rPr>
        <w:t xml:space="preserve"> </w:t>
      </w:r>
    </w:p>
    <w:p w14:paraId="5243FA03" w14:textId="36ED8EBC" w:rsidR="00BA5426" w:rsidRPr="001A7627" w:rsidRDefault="00BA5426" w:rsidP="00BA5426">
      <w:pPr>
        <w:pStyle w:val="NoSpacing"/>
        <w:jc w:val="both"/>
        <w:rPr>
          <w:rFonts w:ascii="Times New Roman" w:hAnsi="Times New Roman"/>
          <w:sz w:val="20"/>
          <w:szCs w:val="20"/>
        </w:rPr>
      </w:pPr>
      <w:r w:rsidRPr="001A7627">
        <w:rPr>
          <w:rFonts w:ascii="Times New Roman" w:hAnsi="Times New Roman"/>
          <w:b/>
          <w:sz w:val="20"/>
          <w:szCs w:val="20"/>
        </w:rPr>
        <w:t xml:space="preserve">This course </w:t>
      </w:r>
      <w:r>
        <w:rPr>
          <w:rFonts w:ascii="Times New Roman" w:hAnsi="Times New Roman"/>
          <w:b/>
          <w:sz w:val="20"/>
          <w:szCs w:val="20"/>
        </w:rPr>
        <w:t>replaces</w:t>
      </w:r>
      <w:r w:rsidRPr="001A7627">
        <w:rPr>
          <w:rFonts w:ascii="Times New Roman" w:hAnsi="Times New Roman"/>
          <w:b/>
          <w:sz w:val="20"/>
          <w:szCs w:val="20"/>
        </w:rPr>
        <w:t xml:space="preserve">: </w:t>
      </w:r>
      <w:r w:rsidRPr="001A7627">
        <w:rPr>
          <w:rFonts w:ascii="Times New Roman" w:hAnsi="Times New Roman"/>
          <w:sz w:val="20"/>
          <w:szCs w:val="20"/>
        </w:rPr>
        <w:t xml:space="preserve"> CIS 250 Web Design and Programming.</w:t>
      </w:r>
    </w:p>
    <w:p w14:paraId="31ABE12C" w14:textId="50A3B0FC" w:rsidR="00F64407" w:rsidRPr="001A7627" w:rsidRDefault="00F64407" w:rsidP="006736AA">
      <w:pPr>
        <w:pStyle w:val="NoSpacing"/>
        <w:jc w:val="both"/>
        <w:rPr>
          <w:rFonts w:ascii="Times New Roman" w:hAnsi="Times New Roman"/>
          <w:sz w:val="20"/>
          <w:szCs w:val="20"/>
        </w:rPr>
      </w:pPr>
      <w:r w:rsidRPr="001A7627">
        <w:rPr>
          <w:rFonts w:ascii="Times New Roman" w:hAnsi="Times New Roman"/>
          <w:b/>
          <w:sz w:val="20"/>
          <w:szCs w:val="20"/>
        </w:rPr>
        <w:t>Prerequisite:</w:t>
      </w:r>
      <w:r w:rsidRPr="001A7627">
        <w:rPr>
          <w:rFonts w:ascii="Times New Roman" w:hAnsi="Times New Roman"/>
          <w:sz w:val="20"/>
          <w:szCs w:val="20"/>
        </w:rPr>
        <w:t xml:space="preserve">   CIS 110 or BUS 110 or ADM 105 </w:t>
      </w:r>
      <w:commentRangeStart w:id="564"/>
      <w:r w:rsidRPr="001A7627">
        <w:rPr>
          <w:rFonts w:ascii="Times New Roman" w:hAnsi="Times New Roman"/>
          <w:sz w:val="20"/>
          <w:szCs w:val="20"/>
        </w:rPr>
        <w:t>or ENG 162 for any other Associate Degree student.</w:t>
      </w:r>
      <w:commentRangeEnd w:id="564"/>
      <w:r w:rsidR="001652F1">
        <w:rPr>
          <w:rStyle w:val="CommentReference"/>
        </w:rPr>
        <w:commentReference w:id="564"/>
      </w:r>
    </w:p>
    <w:p w14:paraId="0FF7647A" w14:textId="77777777" w:rsidR="00F64407" w:rsidRDefault="00F64407" w:rsidP="006736AA">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p>
    <w:p w14:paraId="4ED339E7" w14:textId="77777777" w:rsidR="006736AA" w:rsidRPr="001A7627" w:rsidRDefault="006736AA" w:rsidP="006736AA">
      <w:pPr>
        <w:tabs>
          <w:tab w:val="left" w:pos="1"/>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b/>
        </w:rPr>
      </w:pPr>
      <w:r w:rsidRPr="001A7627">
        <w:rPr>
          <w:b/>
        </w:rPr>
        <w:t>CIS 240 Database Concepts   (4)   (4, 0)</w:t>
      </w:r>
    </w:p>
    <w:p w14:paraId="769D934E" w14:textId="77777777" w:rsidR="00BA5426" w:rsidRPr="001A7627" w:rsidRDefault="006736AA" w:rsidP="00BA5426">
      <w:pPr>
        <w:pStyle w:val="NoSpacing"/>
        <w:jc w:val="both"/>
        <w:rPr>
          <w:rFonts w:ascii="Times New Roman" w:hAnsi="Times New Roman"/>
          <w:sz w:val="20"/>
          <w:szCs w:val="20"/>
        </w:rPr>
      </w:pPr>
      <w:r w:rsidRPr="001A7627">
        <w:rPr>
          <w:rFonts w:ascii="Times New Roman" w:hAnsi="Times New Roman"/>
          <w:sz w:val="20"/>
          <w:szCs w:val="20"/>
        </w:rPr>
        <w:t>This course introduces the concepts of modern database management systems. The relational, hierarchical and network models are presented including a comprehensive coverage of SQL.  The course presents the principles of database systems with a practical focus.  Topics include: logical and physical schema designs, query creation, security, storing, and network approach to database management systems and database administration.</w:t>
      </w:r>
      <w:r w:rsidR="00BA5426">
        <w:rPr>
          <w:rFonts w:ascii="Times New Roman" w:hAnsi="Times New Roman"/>
          <w:sz w:val="20"/>
          <w:szCs w:val="20"/>
        </w:rPr>
        <w:t xml:space="preserve"> </w:t>
      </w:r>
      <w:r w:rsidR="00BA5426" w:rsidRPr="001A7627">
        <w:rPr>
          <w:rFonts w:ascii="Times New Roman" w:hAnsi="Times New Roman"/>
          <w:b/>
          <w:sz w:val="20"/>
          <w:szCs w:val="20"/>
        </w:rPr>
        <w:t xml:space="preserve">This course </w:t>
      </w:r>
      <w:r w:rsidR="00BA5426">
        <w:rPr>
          <w:rFonts w:ascii="Times New Roman" w:hAnsi="Times New Roman"/>
          <w:b/>
          <w:sz w:val="20"/>
          <w:szCs w:val="20"/>
        </w:rPr>
        <w:t>replaces</w:t>
      </w:r>
      <w:r w:rsidR="00BA5426" w:rsidRPr="001A7627">
        <w:rPr>
          <w:rFonts w:ascii="Times New Roman" w:hAnsi="Times New Roman"/>
          <w:b/>
          <w:sz w:val="20"/>
          <w:szCs w:val="20"/>
        </w:rPr>
        <w:t xml:space="preserve">: </w:t>
      </w:r>
      <w:r w:rsidR="00BA5426" w:rsidRPr="001A7627">
        <w:rPr>
          <w:rFonts w:ascii="Times New Roman" w:hAnsi="Times New Roman"/>
          <w:sz w:val="20"/>
          <w:szCs w:val="20"/>
        </w:rPr>
        <w:t xml:space="preserve"> CIS 290 Database Concepts.</w:t>
      </w:r>
    </w:p>
    <w:p w14:paraId="63665B7E" w14:textId="32C99807" w:rsidR="006736AA" w:rsidRPr="001A7627" w:rsidRDefault="006736AA" w:rsidP="006736AA">
      <w:pPr>
        <w:pStyle w:val="NoSpacing"/>
        <w:jc w:val="both"/>
        <w:rPr>
          <w:rFonts w:ascii="Times New Roman" w:hAnsi="Times New Roman"/>
          <w:sz w:val="20"/>
          <w:szCs w:val="20"/>
        </w:rPr>
      </w:pPr>
      <w:r w:rsidRPr="001A7627">
        <w:rPr>
          <w:rFonts w:ascii="Times New Roman" w:hAnsi="Times New Roman"/>
          <w:b/>
          <w:sz w:val="20"/>
          <w:szCs w:val="20"/>
        </w:rPr>
        <w:t>Prerequisite:</w:t>
      </w:r>
      <w:r w:rsidRPr="001A7627">
        <w:rPr>
          <w:rFonts w:ascii="Times New Roman" w:hAnsi="Times New Roman"/>
          <w:sz w:val="20"/>
          <w:szCs w:val="20"/>
        </w:rPr>
        <w:t xml:space="preserve">   CIS 110</w:t>
      </w:r>
    </w:p>
    <w:p w14:paraId="421F3900" w14:textId="77777777" w:rsidR="006736AA" w:rsidRPr="00461EA9" w:rsidRDefault="006736AA">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p>
    <w:p w14:paraId="0884EB6D" w14:textId="77777777" w:rsidR="003E67FF" w:rsidRPr="00461EA9" w:rsidRDefault="003E67FF" w:rsidP="00547D4F">
      <w:pPr>
        <w:rPr>
          <w:b/>
        </w:rPr>
      </w:pPr>
      <w:bookmarkStart w:id="565" w:name="_Toc265673863"/>
      <w:r w:rsidRPr="00461EA9">
        <w:rPr>
          <w:b/>
        </w:rPr>
        <w:t>CIS 280 Introduction to System Analysis</w:t>
      </w:r>
      <w:r w:rsidR="007B4A3D" w:rsidRPr="00461EA9">
        <w:rPr>
          <w:b/>
        </w:rPr>
        <w:t xml:space="preserve"> </w:t>
      </w:r>
      <w:r w:rsidR="00EA1F90" w:rsidRPr="00461EA9">
        <w:rPr>
          <w:b/>
        </w:rPr>
        <w:t xml:space="preserve"> </w:t>
      </w:r>
      <w:r w:rsidR="007B4A3D" w:rsidRPr="00461EA9">
        <w:rPr>
          <w:b/>
        </w:rPr>
        <w:t xml:space="preserve"> </w:t>
      </w:r>
      <w:r w:rsidRPr="00461EA9">
        <w:rPr>
          <w:b/>
        </w:rPr>
        <w:t xml:space="preserve">(4) </w:t>
      </w:r>
      <w:r w:rsidR="00545581" w:rsidRPr="00461EA9">
        <w:rPr>
          <w:b/>
        </w:rPr>
        <w:t xml:space="preserve"> </w:t>
      </w:r>
      <w:r w:rsidRPr="00461EA9">
        <w:rPr>
          <w:b/>
        </w:rPr>
        <w:t xml:space="preserve"> </w:t>
      </w:r>
      <w:bookmarkEnd w:id="565"/>
      <w:r w:rsidRPr="00461EA9">
        <w:rPr>
          <w:b/>
        </w:rPr>
        <w:t>(4, 1)</w:t>
      </w:r>
    </w:p>
    <w:p w14:paraId="6E4864A0" w14:textId="77777777" w:rsidR="007F273F" w:rsidRPr="00461EA9" w:rsidRDefault="003E67FF" w:rsidP="00547D4F">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r w:rsidRPr="00461EA9">
        <w:t>This course introduces the concepts of investigation, analysis, design, implementation, and installation as they apply to the phases of a business system project.  The course includes analysis of organization and procedures, forms and workflow, work distribution, and methods and effects of computerization. This course has an additional one hour laboratory per week.</w:t>
      </w:r>
    </w:p>
    <w:p w14:paraId="6A493885" w14:textId="11214A9C" w:rsidR="003E67FF" w:rsidRPr="00461EA9" w:rsidRDefault="003E67FF" w:rsidP="00547D4F">
      <w:pPr>
        <w:tabs>
          <w:tab w:val="left" w:pos="1"/>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r w:rsidRPr="00461EA9">
        <w:rPr>
          <w:b/>
        </w:rPr>
        <w:t>Prerequisites</w:t>
      </w:r>
      <w:r w:rsidRPr="00756DDA">
        <w:rPr>
          <w:b/>
        </w:rPr>
        <w:t>:</w:t>
      </w:r>
      <w:r w:rsidRPr="00461EA9">
        <w:t xml:space="preserve">  CIS 210 or CIS 212, and CIS 2</w:t>
      </w:r>
      <w:r w:rsidR="001652F1">
        <w:t>4</w:t>
      </w:r>
      <w:r w:rsidRPr="00461EA9">
        <w:t>0</w:t>
      </w:r>
    </w:p>
    <w:p w14:paraId="160A43D3" w14:textId="77777777" w:rsidR="003E67FF" w:rsidRDefault="003E67FF" w:rsidP="00547D4F">
      <w:pPr>
        <w:tabs>
          <w:tab w:val="left" w:pos="1"/>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p>
    <w:p w14:paraId="722A511F" w14:textId="77777777" w:rsidR="000B35A6" w:rsidRPr="001A7627" w:rsidRDefault="000B35A6" w:rsidP="00B35F11">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b/>
        </w:rPr>
      </w:pPr>
      <w:r w:rsidRPr="001A7627">
        <w:rPr>
          <w:b/>
        </w:rPr>
        <w:t>CIS 300 Management Information Systems   (4)   (4, 1)</w:t>
      </w:r>
    </w:p>
    <w:p w14:paraId="63915B93" w14:textId="77777777" w:rsidR="00BA5426" w:rsidRDefault="000B35A6" w:rsidP="00BA5426">
      <w:pPr>
        <w:pStyle w:val="NoSpacing"/>
        <w:jc w:val="both"/>
        <w:rPr>
          <w:sz w:val="20"/>
          <w:szCs w:val="20"/>
        </w:rPr>
      </w:pPr>
      <w:r w:rsidRPr="001A7627">
        <w:rPr>
          <w:sz w:val="20"/>
          <w:szCs w:val="20"/>
        </w:rPr>
        <w:t>This course introduces computer-based information systems from a managerial perspective and stresses the important role information technology play</w:t>
      </w:r>
      <w:r w:rsidR="00B35F11">
        <w:rPr>
          <w:sz w:val="20"/>
          <w:szCs w:val="20"/>
        </w:rPr>
        <w:t>s</w:t>
      </w:r>
      <w:r w:rsidRPr="001A7627">
        <w:rPr>
          <w:sz w:val="20"/>
          <w:szCs w:val="20"/>
        </w:rPr>
        <w:t xml:space="preserve"> to satisfy business objectives. The course helps students gain real world experience in project management. Students will have the opportunity to work in teams, to take a leadership role, to manage a budget, and to manage time-on-task operations. Management software will be used to manage the team’s project. This course has an additional one hour laboratory per week.</w:t>
      </w:r>
      <w:r w:rsidR="00BA5426">
        <w:rPr>
          <w:sz w:val="20"/>
          <w:szCs w:val="20"/>
        </w:rPr>
        <w:t xml:space="preserve"> </w:t>
      </w:r>
    </w:p>
    <w:p w14:paraId="6D43F816" w14:textId="5A7312B5" w:rsidR="00BA5426" w:rsidRPr="001A7627" w:rsidRDefault="00BA5426" w:rsidP="00BA5426">
      <w:pPr>
        <w:pStyle w:val="NoSpacing"/>
        <w:jc w:val="both"/>
        <w:rPr>
          <w:rFonts w:ascii="Times New Roman" w:hAnsi="Times New Roman"/>
          <w:sz w:val="20"/>
          <w:szCs w:val="20"/>
        </w:rPr>
      </w:pPr>
      <w:r w:rsidRPr="001A7627">
        <w:rPr>
          <w:rFonts w:ascii="Times New Roman" w:hAnsi="Times New Roman"/>
          <w:b/>
          <w:sz w:val="20"/>
          <w:szCs w:val="20"/>
        </w:rPr>
        <w:t xml:space="preserve">This course </w:t>
      </w:r>
      <w:r>
        <w:rPr>
          <w:rFonts w:ascii="Times New Roman" w:hAnsi="Times New Roman"/>
          <w:b/>
          <w:sz w:val="20"/>
          <w:szCs w:val="20"/>
        </w:rPr>
        <w:t>replaces</w:t>
      </w:r>
      <w:r w:rsidRPr="001A7627">
        <w:rPr>
          <w:rFonts w:ascii="Times New Roman" w:hAnsi="Times New Roman"/>
          <w:b/>
          <w:sz w:val="20"/>
          <w:szCs w:val="20"/>
        </w:rPr>
        <w:t xml:space="preserve">: </w:t>
      </w:r>
      <w:r w:rsidRPr="001A7627">
        <w:rPr>
          <w:rFonts w:ascii="Times New Roman" w:hAnsi="Times New Roman"/>
          <w:sz w:val="20"/>
          <w:szCs w:val="20"/>
        </w:rPr>
        <w:t xml:space="preserve"> CIS 270 Management Information Systems.</w:t>
      </w:r>
    </w:p>
    <w:p w14:paraId="5B1E1E3D" w14:textId="11A5620E" w:rsidR="000B35A6" w:rsidRPr="001A7627" w:rsidRDefault="000B35A6" w:rsidP="00B35F11">
      <w:pPr>
        <w:tabs>
          <w:tab w:val="left" w:pos="1"/>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pPr>
      <w:r w:rsidRPr="001A7627">
        <w:rPr>
          <w:b/>
        </w:rPr>
        <w:t xml:space="preserve">Prerequisite:    </w:t>
      </w:r>
      <w:r w:rsidRPr="001A7627">
        <w:t>CIS 217 or CIS 2</w:t>
      </w:r>
      <w:r w:rsidR="001652F1">
        <w:t>4</w:t>
      </w:r>
      <w:r w:rsidRPr="001A7627">
        <w:t>0 or BUS 110 for Business students.</w:t>
      </w:r>
    </w:p>
    <w:p w14:paraId="03E7E1A8" w14:textId="77777777" w:rsidR="00181710" w:rsidRDefault="0018171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213E6F47" w14:textId="38DADAFF" w:rsidR="004028AA" w:rsidRPr="00461EA9" w:rsidRDefault="004028AA" w:rsidP="004028A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61EA9">
        <w:rPr>
          <w:b/>
        </w:rPr>
        <w:t xml:space="preserve">CIS </w:t>
      </w:r>
      <w:r>
        <w:rPr>
          <w:b/>
        </w:rPr>
        <w:t>3</w:t>
      </w:r>
      <w:r w:rsidRPr="00461EA9">
        <w:rPr>
          <w:b/>
        </w:rPr>
        <w:t>03 Discrete Structures   (4)   (4, 0)</w:t>
      </w:r>
    </w:p>
    <w:p w14:paraId="733FCAB6" w14:textId="61F1F40A" w:rsidR="004028AA" w:rsidRPr="00461EA9" w:rsidRDefault="004028AA" w:rsidP="004028A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61EA9">
        <w:t xml:space="preserve">This course introduces the fundamental number theoretic, logical, algorithmic, combinatory, and computational concepts from discrete structures and their applications to computer information systems.  The course introduces and analyzes a variety of applications related to computer science and computer information systems.  This is not a programming course. </w:t>
      </w:r>
      <w:r>
        <w:t>(</w:t>
      </w:r>
      <w:r w:rsidR="00C95BA0">
        <w:t xml:space="preserve">This course replace </w:t>
      </w:r>
      <w:r>
        <w:t>CIS 203</w:t>
      </w:r>
      <w:r w:rsidR="00C95BA0">
        <w:t xml:space="preserve"> Discrete Structures</w:t>
      </w:r>
      <w:r>
        <w:t>)</w:t>
      </w:r>
    </w:p>
    <w:p w14:paraId="7150A9BE" w14:textId="3AB20FB4" w:rsidR="004028AA" w:rsidRPr="00461EA9" w:rsidRDefault="004028AA" w:rsidP="004028AA">
      <w:pPr>
        <w:rPr>
          <w:i/>
        </w:rPr>
      </w:pPr>
      <w:bookmarkStart w:id="566" w:name="_Toc265673862"/>
      <w:r w:rsidRPr="00461EA9">
        <w:rPr>
          <w:b/>
        </w:rPr>
        <w:t>Prerequisite:</w:t>
      </w:r>
      <w:r w:rsidRPr="00461EA9">
        <w:t xml:space="preserve">   MAT </w:t>
      </w:r>
      <w:r>
        <w:t>200</w:t>
      </w:r>
      <w:r w:rsidRPr="00461EA9">
        <w:t xml:space="preserve"> or MAT </w:t>
      </w:r>
      <w:bookmarkEnd w:id="566"/>
      <w:r>
        <w:t>225 and ENG 1</w:t>
      </w:r>
      <w:r w:rsidR="00C95BA0">
        <w:t>60</w:t>
      </w:r>
      <w:r>
        <w:t xml:space="preserve"> or Higher</w:t>
      </w:r>
    </w:p>
    <w:p w14:paraId="761A5788" w14:textId="77777777" w:rsidR="004028AA" w:rsidRPr="00461EA9" w:rsidRDefault="004028A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2CF9B3F4" w14:textId="77777777" w:rsidR="00B35F11" w:rsidRPr="001A7627" w:rsidRDefault="00B35F11" w:rsidP="00B35F11">
      <w:pPr>
        <w:jc w:val="both"/>
        <w:rPr>
          <w:b/>
        </w:rPr>
      </w:pPr>
      <w:r w:rsidRPr="001A7627">
        <w:rPr>
          <w:b/>
        </w:rPr>
        <w:t>CIS 310</w:t>
      </w:r>
      <w:r w:rsidRPr="001A7627">
        <w:rPr>
          <w:b/>
        </w:rPr>
        <w:tab/>
        <w:t>Database Security Management   (4)   (4, 0)</w:t>
      </w:r>
    </w:p>
    <w:p w14:paraId="02796113" w14:textId="77777777" w:rsidR="00B35F11" w:rsidRPr="001A7627" w:rsidRDefault="00B35F11" w:rsidP="00B35F11">
      <w:pPr>
        <w:pStyle w:val="NoSpacing"/>
        <w:jc w:val="both"/>
        <w:rPr>
          <w:rFonts w:ascii="Times New Roman" w:hAnsi="Times New Roman"/>
          <w:sz w:val="20"/>
          <w:szCs w:val="20"/>
        </w:rPr>
      </w:pPr>
      <w:r w:rsidRPr="001A7627">
        <w:rPr>
          <w:rFonts w:ascii="Times New Roman" w:hAnsi="Times New Roman"/>
          <w:sz w:val="20"/>
          <w:szCs w:val="20"/>
        </w:rPr>
        <w:t xml:space="preserve">This course presents the database security topics necessary to protect a database and its environment. It identifies common security risks at the architectural level, at the network level, at the database operating system’s level, and at the user’s level.  It recommends possible solutions to address these security issues. A number of security models will be used to illustrate the different levels of database security including Data Auditing.   </w:t>
      </w:r>
    </w:p>
    <w:p w14:paraId="058DC9AF" w14:textId="77777777" w:rsidR="00B35F11" w:rsidRPr="001A7627" w:rsidRDefault="00B35F11" w:rsidP="00B35F11">
      <w:pPr>
        <w:pStyle w:val="NoSpacing"/>
        <w:jc w:val="both"/>
        <w:rPr>
          <w:rFonts w:ascii="Times New Roman" w:hAnsi="Times New Roman"/>
          <w:sz w:val="20"/>
          <w:szCs w:val="20"/>
        </w:rPr>
      </w:pPr>
      <w:r w:rsidRPr="001A7627">
        <w:rPr>
          <w:rFonts w:ascii="Times New Roman" w:hAnsi="Times New Roman"/>
          <w:b/>
          <w:sz w:val="20"/>
          <w:szCs w:val="20"/>
        </w:rPr>
        <w:t>Prerequisite:</w:t>
      </w:r>
      <w:r w:rsidRPr="001A7627">
        <w:rPr>
          <w:rFonts w:ascii="Times New Roman" w:hAnsi="Times New Roman"/>
          <w:sz w:val="20"/>
          <w:szCs w:val="20"/>
        </w:rPr>
        <w:t xml:space="preserve">    CIS 240</w:t>
      </w:r>
    </w:p>
    <w:p w14:paraId="26C83BA3" w14:textId="77777777" w:rsidR="00A12B33" w:rsidRDefault="00A12B33" w:rsidP="00DB233F">
      <w:pPr>
        <w:pStyle w:val="Default"/>
        <w:rPr>
          <w:color w:val="auto"/>
          <w:sz w:val="20"/>
          <w:szCs w:val="20"/>
        </w:rPr>
      </w:pPr>
    </w:p>
    <w:p w14:paraId="75EBACF4" w14:textId="77777777" w:rsidR="00B35F11" w:rsidRPr="001A7627" w:rsidRDefault="00B35F11" w:rsidP="006736AA">
      <w:pPr>
        <w:jc w:val="both"/>
        <w:rPr>
          <w:b/>
        </w:rPr>
      </w:pPr>
      <w:r w:rsidRPr="001A7627">
        <w:rPr>
          <w:b/>
        </w:rPr>
        <w:t>CIS 312 Advanced Applications Programming with Visual Basic   (4)   (4, 2)</w:t>
      </w:r>
    </w:p>
    <w:p w14:paraId="3E567A16" w14:textId="77777777" w:rsidR="00BA5426" w:rsidRPr="001A7627" w:rsidRDefault="00B35F11" w:rsidP="00BA5426">
      <w:pPr>
        <w:pStyle w:val="NoSpacing"/>
        <w:jc w:val="both"/>
        <w:rPr>
          <w:rFonts w:ascii="Times New Roman" w:hAnsi="Times New Roman"/>
          <w:sz w:val="20"/>
          <w:szCs w:val="20"/>
        </w:rPr>
      </w:pPr>
      <w:r w:rsidRPr="001A7627">
        <w:rPr>
          <w:rFonts w:ascii="Times New Roman" w:hAnsi="Times New Roman"/>
          <w:sz w:val="20"/>
          <w:szCs w:val="20"/>
        </w:rPr>
        <w:t>This course presents the student to visual basic programming language and program structure. Topics include program development and design, visual and procedure-oriented programming, form design, structure programming, event-</w:t>
      </w:r>
      <w:r w:rsidRPr="001A7627">
        <w:rPr>
          <w:rFonts w:ascii="Times New Roman" w:hAnsi="Times New Roman"/>
          <w:sz w:val="20"/>
          <w:szCs w:val="20"/>
        </w:rPr>
        <w:lastRenderedPageBreak/>
        <w:t>driven programming using objects, interactive processing, array processing, subroutines, concepts of file store and  retrieval, and introduction to access and maintain a relational database. This course has additional laboratory of two hours per week.</w:t>
      </w:r>
      <w:r w:rsidR="00BA5426">
        <w:rPr>
          <w:rFonts w:ascii="Times New Roman" w:hAnsi="Times New Roman"/>
          <w:sz w:val="20"/>
          <w:szCs w:val="20"/>
        </w:rPr>
        <w:t xml:space="preserve"> </w:t>
      </w:r>
      <w:r w:rsidR="00BA5426" w:rsidRPr="001A7627">
        <w:rPr>
          <w:rFonts w:ascii="Times New Roman" w:hAnsi="Times New Roman"/>
          <w:b/>
          <w:sz w:val="20"/>
          <w:szCs w:val="20"/>
        </w:rPr>
        <w:t xml:space="preserve">This course </w:t>
      </w:r>
      <w:r w:rsidR="00BA5426">
        <w:rPr>
          <w:rFonts w:ascii="Times New Roman" w:hAnsi="Times New Roman"/>
          <w:b/>
          <w:sz w:val="20"/>
          <w:szCs w:val="20"/>
        </w:rPr>
        <w:t>replaces</w:t>
      </w:r>
      <w:r w:rsidR="00BA5426" w:rsidRPr="001A7627">
        <w:rPr>
          <w:rFonts w:ascii="Times New Roman" w:hAnsi="Times New Roman"/>
          <w:b/>
          <w:sz w:val="20"/>
          <w:szCs w:val="20"/>
        </w:rPr>
        <w:t xml:space="preserve">: </w:t>
      </w:r>
      <w:r w:rsidR="00BA5426" w:rsidRPr="001A7627">
        <w:rPr>
          <w:rFonts w:ascii="Times New Roman" w:hAnsi="Times New Roman"/>
          <w:sz w:val="20"/>
          <w:szCs w:val="20"/>
        </w:rPr>
        <w:t xml:space="preserve"> CIS 212 Visual Basic Programming.</w:t>
      </w:r>
    </w:p>
    <w:p w14:paraId="3E3B9BBC" w14:textId="77777777" w:rsidR="00B35F11" w:rsidRPr="001A7627" w:rsidRDefault="00B35F11" w:rsidP="006736AA">
      <w:pPr>
        <w:pStyle w:val="NoSpacing"/>
        <w:jc w:val="both"/>
        <w:rPr>
          <w:rFonts w:ascii="Times New Roman" w:hAnsi="Times New Roman"/>
          <w:sz w:val="20"/>
          <w:szCs w:val="20"/>
        </w:rPr>
      </w:pPr>
      <w:r w:rsidRPr="001A7627">
        <w:rPr>
          <w:rFonts w:ascii="Times New Roman" w:hAnsi="Times New Roman"/>
          <w:b/>
          <w:sz w:val="20"/>
          <w:szCs w:val="20"/>
        </w:rPr>
        <w:t>Prerequisite:</w:t>
      </w:r>
      <w:r w:rsidRPr="001A7627">
        <w:rPr>
          <w:rFonts w:ascii="Times New Roman" w:hAnsi="Times New Roman"/>
          <w:sz w:val="20"/>
          <w:szCs w:val="20"/>
        </w:rPr>
        <w:t xml:space="preserve">    CIS 210 </w:t>
      </w:r>
    </w:p>
    <w:p w14:paraId="13FB5693" w14:textId="77777777" w:rsidR="00B35F11" w:rsidRDefault="00B35F11" w:rsidP="00DB233F">
      <w:pPr>
        <w:pStyle w:val="Default"/>
        <w:rPr>
          <w:color w:val="auto"/>
          <w:sz w:val="20"/>
          <w:szCs w:val="20"/>
        </w:rPr>
      </w:pPr>
    </w:p>
    <w:p w14:paraId="423D2408" w14:textId="126DB346" w:rsidR="00B35F11" w:rsidRPr="001A7627" w:rsidRDefault="00B35F11" w:rsidP="00B35F11">
      <w:pPr>
        <w:jc w:val="both"/>
        <w:rPr>
          <w:b/>
        </w:rPr>
      </w:pPr>
      <w:r w:rsidRPr="001A7627">
        <w:rPr>
          <w:b/>
        </w:rPr>
        <w:t>CIS</w:t>
      </w:r>
      <w:r>
        <w:rPr>
          <w:b/>
        </w:rPr>
        <w:t xml:space="preserve"> </w:t>
      </w:r>
      <w:r w:rsidRPr="001A7627">
        <w:rPr>
          <w:b/>
        </w:rPr>
        <w:t>315</w:t>
      </w:r>
      <w:r w:rsidRPr="001A7627">
        <w:rPr>
          <w:b/>
        </w:rPr>
        <w:tab/>
      </w:r>
      <w:r>
        <w:rPr>
          <w:b/>
        </w:rPr>
        <w:t xml:space="preserve"> </w:t>
      </w:r>
      <w:r w:rsidRPr="001A7627">
        <w:rPr>
          <w:b/>
        </w:rPr>
        <w:t>Technical Writing for Computer Information Systems   (4)   (4, 0)</w:t>
      </w:r>
    </w:p>
    <w:p w14:paraId="3E9C2863" w14:textId="6AF8BE07" w:rsidR="00B35F11" w:rsidRPr="001A7627" w:rsidRDefault="00B35F11" w:rsidP="00B35F11">
      <w:pPr>
        <w:pStyle w:val="NoSpacing"/>
        <w:jc w:val="both"/>
        <w:rPr>
          <w:rFonts w:ascii="Times New Roman" w:hAnsi="Times New Roman"/>
          <w:sz w:val="20"/>
          <w:szCs w:val="20"/>
        </w:rPr>
      </w:pPr>
      <w:r w:rsidRPr="001A7627">
        <w:rPr>
          <w:rFonts w:ascii="Times New Roman" w:hAnsi="Times New Roman"/>
          <w:sz w:val="20"/>
          <w:szCs w:val="20"/>
        </w:rPr>
        <w:t>This course is designed to develop advanced technical writing skills needed for a career in Computer Information Systems. The course presents a sample of the different specialized document formats: Technical Reports, Technical Manuals, Business Proposals, and Personnel Business Documents. Emphasis is given to the technique use</w:t>
      </w:r>
      <w:r w:rsidR="00181710">
        <w:rPr>
          <w:rFonts w:ascii="Times New Roman" w:hAnsi="Times New Roman"/>
          <w:sz w:val="20"/>
          <w:szCs w:val="20"/>
        </w:rPr>
        <w:t>d</w:t>
      </w:r>
      <w:r w:rsidRPr="001A7627">
        <w:rPr>
          <w:rFonts w:ascii="Times New Roman" w:hAnsi="Times New Roman"/>
          <w:sz w:val="20"/>
          <w:szCs w:val="20"/>
        </w:rPr>
        <w:t xml:space="preserve"> to create effective technical documents before, during, and after the document is created for clarity and conciseness. Survey of the latest communications media and analysis of an effective presentation delivery is reviewed.</w:t>
      </w:r>
    </w:p>
    <w:p w14:paraId="07C643DF" w14:textId="05B5ACEB" w:rsidR="00B35F11" w:rsidRPr="001A7627" w:rsidRDefault="00B35F11" w:rsidP="00B35F11">
      <w:pPr>
        <w:pStyle w:val="NoSpacing"/>
        <w:jc w:val="both"/>
        <w:rPr>
          <w:rFonts w:ascii="Times New Roman" w:hAnsi="Times New Roman"/>
          <w:sz w:val="20"/>
          <w:szCs w:val="20"/>
        </w:rPr>
      </w:pPr>
      <w:r w:rsidRPr="001A7627">
        <w:rPr>
          <w:rFonts w:ascii="Times New Roman" w:hAnsi="Times New Roman"/>
          <w:b/>
          <w:sz w:val="20"/>
          <w:szCs w:val="20"/>
        </w:rPr>
        <w:t>Prerequisite</w:t>
      </w:r>
      <w:r w:rsidR="00181710">
        <w:rPr>
          <w:rFonts w:ascii="Times New Roman" w:hAnsi="Times New Roman"/>
          <w:b/>
          <w:sz w:val="20"/>
          <w:szCs w:val="20"/>
        </w:rPr>
        <w:t>s</w:t>
      </w:r>
      <w:r w:rsidRPr="001A7627">
        <w:rPr>
          <w:rFonts w:ascii="Times New Roman" w:hAnsi="Times New Roman"/>
          <w:b/>
          <w:sz w:val="20"/>
          <w:szCs w:val="20"/>
        </w:rPr>
        <w:t>:</w:t>
      </w:r>
      <w:r w:rsidR="00181710">
        <w:rPr>
          <w:rFonts w:ascii="Times New Roman" w:hAnsi="Times New Roman"/>
          <w:sz w:val="20"/>
          <w:szCs w:val="20"/>
        </w:rPr>
        <w:t xml:space="preserve">     ENG 162 and CIS </w:t>
      </w:r>
      <w:r w:rsidRPr="001A7627">
        <w:rPr>
          <w:rFonts w:ascii="Times New Roman" w:hAnsi="Times New Roman"/>
          <w:sz w:val="20"/>
          <w:szCs w:val="20"/>
        </w:rPr>
        <w:t>210</w:t>
      </w:r>
    </w:p>
    <w:p w14:paraId="2C34FDFA" w14:textId="77777777" w:rsidR="00B35F11" w:rsidRDefault="00B35F11" w:rsidP="00B35F11">
      <w:pPr>
        <w:pStyle w:val="Default"/>
        <w:jc w:val="both"/>
        <w:rPr>
          <w:color w:val="auto"/>
          <w:sz w:val="20"/>
          <w:szCs w:val="20"/>
        </w:rPr>
      </w:pPr>
    </w:p>
    <w:p w14:paraId="146DBE9E" w14:textId="77777777" w:rsidR="00A12B33" w:rsidRPr="001A7627" w:rsidRDefault="00A12B33" w:rsidP="00A12B33">
      <w:pPr>
        <w:tabs>
          <w:tab w:val="left" w:pos="1"/>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b/>
        </w:rPr>
      </w:pPr>
      <w:r w:rsidRPr="001A7627">
        <w:rPr>
          <w:b/>
        </w:rPr>
        <w:t>CIS 320 Server-Side Web Development   (4)   (4, 2)</w:t>
      </w:r>
    </w:p>
    <w:p w14:paraId="54FFDDA3" w14:textId="77777777" w:rsidR="00BA5426" w:rsidRPr="001A7627" w:rsidRDefault="00A12B33" w:rsidP="00BA5426">
      <w:pPr>
        <w:pStyle w:val="NoSpacing"/>
        <w:jc w:val="both"/>
        <w:rPr>
          <w:rFonts w:ascii="Times New Roman" w:hAnsi="Times New Roman"/>
          <w:sz w:val="20"/>
          <w:szCs w:val="20"/>
        </w:rPr>
      </w:pPr>
      <w:r w:rsidRPr="001A7627">
        <w:rPr>
          <w:rFonts w:ascii="Times New Roman" w:hAnsi="Times New Roman"/>
          <w:sz w:val="20"/>
          <w:szCs w:val="20"/>
        </w:rPr>
        <w:t>This course continues with the concepts learned in the previous course on web design and programming techniques and introduces the basics of design, coding and scripting, and database connectivity to develop web-based applications.  The course uses Visual Basic.Net as the primary language.</w:t>
      </w:r>
      <w:r w:rsidR="00BA5426">
        <w:rPr>
          <w:rFonts w:ascii="Times New Roman" w:hAnsi="Times New Roman"/>
          <w:sz w:val="20"/>
          <w:szCs w:val="20"/>
        </w:rPr>
        <w:t xml:space="preserve"> </w:t>
      </w:r>
      <w:r w:rsidR="00BA5426" w:rsidRPr="001A7627">
        <w:rPr>
          <w:rFonts w:ascii="Times New Roman" w:hAnsi="Times New Roman"/>
          <w:b/>
          <w:sz w:val="20"/>
          <w:szCs w:val="20"/>
        </w:rPr>
        <w:t xml:space="preserve">This course </w:t>
      </w:r>
      <w:r w:rsidR="00BA5426">
        <w:rPr>
          <w:rFonts w:ascii="Times New Roman" w:hAnsi="Times New Roman"/>
          <w:b/>
          <w:sz w:val="20"/>
          <w:szCs w:val="20"/>
        </w:rPr>
        <w:t>replaces</w:t>
      </w:r>
      <w:r w:rsidR="00BA5426" w:rsidRPr="001A7627">
        <w:rPr>
          <w:rFonts w:ascii="Times New Roman" w:hAnsi="Times New Roman"/>
          <w:b/>
          <w:sz w:val="20"/>
          <w:szCs w:val="20"/>
        </w:rPr>
        <w:t xml:space="preserve">: </w:t>
      </w:r>
      <w:r w:rsidR="00BA5426" w:rsidRPr="001A7627">
        <w:rPr>
          <w:rFonts w:ascii="Times New Roman" w:hAnsi="Times New Roman"/>
          <w:sz w:val="20"/>
          <w:szCs w:val="20"/>
        </w:rPr>
        <w:t xml:space="preserve"> CIS 255 Server-Side Web Development.</w:t>
      </w:r>
    </w:p>
    <w:p w14:paraId="2FBF096B" w14:textId="77777777" w:rsidR="00A12B33" w:rsidRPr="001A7627" w:rsidRDefault="00A12B33" w:rsidP="00A12B33">
      <w:pPr>
        <w:pStyle w:val="NoSpacing"/>
        <w:jc w:val="both"/>
        <w:rPr>
          <w:rFonts w:ascii="Times New Roman" w:hAnsi="Times New Roman"/>
          <w:sz w:val="20"/>
          <w:szCs w:val="20"/>
        </w:rPr>
      </w:pPr>
      <w:r w:rsidRPr="001A7627">
        <w:rPr>
          <w:rFonts w:ascii="Times New Roman" w:hAnsi="Times New Roman"/>
          <w:b/>
          <w:sz w:val="20"/>
          <w:szCs w:val="20"/>
        </w:rPr>
        <w:t>Prerequisite:</w:t>
      </w:r>
      <w:r w:rsidRPr="001A7627">
        <w:rPr>
          <w:rFonts w:ascii="Times New Roman" w:hAnsi="Times New Roman"/>
          <w:sz w:val="20"/>
          <w:szCs w:val="20"/>
        </w:rPr>
        <w:t xml:space="preserve">     CIS 110 and CIS 220 and CIS 240</w:t>
      </w:r>
    </w:p>
    <w:p w14:paraId="79D2B9EF" w14:textId="77777777" w:rsidR="00A12B33" w:rsidRPr="001A7627" w:rsidRDefault="00A12B33" w:rsidP="00A12B33">
      <w:pPr>
        <w:jc w:val="both"/>
      </w:pPr>
    </w:p>
    <w:p w14:paraId="24340E58" w14:textId="77777777" w:rsidR="00A12B33" w:rsidRPr="001A7627" w:rsidRDefault="00A12B33" w:rsidP="00A12B33">
      <w:pPr>
        <w:jc w:val="both"/>
        <w:rPr>
          <w:b/>
        </w:rPr>
      </w:pPr>
      <w:r w:rsidRPr="001A7627">
        <w:rPr>
          <w:b/>
        </w:rPr>
        <w:t>CIS 325</w:t>
      </w:r>
      <w:r w:rsidRPr="001A7627">
        <w:rPr>
          <w:b/>
        </w:rPr>
        <w:tab/>
        <w:t>Data Structures   (4)   (4, 2)</w:t>
      </w:r>
    </w:p>
    <w:p w14:paraId="7C171E02" w14:textId="77777777" w:rsidR="00A12B33" w:rsidRPr="001A7627" w:rsidRDefault="00A12B33" w:rsidP="00A12B33">
      <w:pPr>
        <w:jc w:val="both"/>
      </w:pPr>
      <w:r w:rsidRPr="001A7627">
        <w:t>This course presents the advanced programming algorithms used in advanced Abstract Data Types (ADTs). Students create a number of ADTs and use them to solve real world problems. Data structures applied in this course include lists, stacks, queues, linked lists, and threes. The programming language selected for this course is C++.</w:t>
      </w:r>
    </w:p>
    <w:p w14:paraId="1DE71CFA" w14:textId="77777777" w:rsidR="00A12B33" w:rsidRPr="001A7627" w:rsidRDefault="00A12B33" w:rsidP="00A12B33">
      <w:pPr>
        <w:pStyle w:val="NoSpacing"/>
        <w:jc w:val="both"/>
        <w:rPr>
          <w:rFonts w:ascii="Times New Roman" w:hAnsi="Times New Roman"/>
          <w:sz w:val="20"/>
          <w:szCs w:val="20"/>
        </w:rPr>
      </w:pPr>
      <w:r w:rsidRPr="001A7627">
        <w:rPr>
          <w:rFonts w:ascii="Times New Roman" w:hAnsi="Times New Roman"/>
          <w:b/>
          <w:sz w:val="20"/>
          <w:szCs w:val="20"/>
        </w:rPr>
        <w:t>Prerequisite:</w:t>
      </w:r>
      <w:r w:rsidRPr="001A7627">
        <w:rPr>
          <w:rFonts w:ascii="Times New Roman" w:hAnsi="Times New Roman"/>
          <w:sz w:val="20"/>
          <w:szCs w:val="20"/>
        </w:rPr>
        <w:t xml:space="preserve">     CIS 210 and CIS 203</w:t>
      </w:r>
    </w:p>
    <w:p w14:paraId="0800189F" w14:textId="77777777" w:rsidR="00B35F11" w:rsidRDefault="00B35F11" w:rsidP="00DB233F">
      <w:pPr>
        <w:pStyle w:val="Default"/>
        <w:rPr>
          <w:color w:val="auto"/>
          <w:sz w:val="20"/>
          <w:szCs w:val="20"/>
        </w:rPr>
      </w:pPr>
    </w:p>
    <w:p w14:paraId="1095CA8F" w14:textId="77777777" w:rsidR="00A12B33" w:rsidRPr="001A7627" w:rsidRDefault="00A12B33" w:rsidP="00A12B33">
      <w:pPr>
        <w:jc w:val="both"/>
        <w:rPr>
          <w:b/>
          <w:i/>
        </w:rPr>
      </w:pPr>
      <w:r w:rsidRPr="001A7627">
        <w:rPr>
          <w:b/>
        </w:rPr>
        <w:t>CIS 328 Network Systems Security</w:t>
      </w:r>
      <w:r w:rsidRPr="001A7627">
        <w:rPr>
          <w:b/>
          <w:i/>
        </w:rPr>
        <w:t xml:space="preserve">    </w:t>
      </w:r>
      <w:r w:rsidRPr="001A7627">
        <w:rPr>
          <w:b/>
        </w:rPr>
        <w:t>(4)   (4, 2)</w:t>
      </w:r>
    </w:p>
    <w:p w14:paraId="5D888A18" w14:textId="77777777" w:rsidR="00A12B33" w:rsidRPr="001A7627" w:rsidRDefault="00A12B33" w:rsidP="00A12B33">
      <w:pPr>
        <w:jc w:val="both"/>
      </w:pPr>
      <w:r w:rsidRPr="001A7627">
        <w:t xml:space="preserve">This course presents the concepts of router configuration and protocols, maintenance and troubleshooting, and then focuses on the fundamental network security in today’s network environment. Students will examine routers as they are among the most common network infrastructure devices used in LANs and WANs and why they play in important role in network security. Students also will learn about TCP/IP protocols in order to test and secure networks using real traffic management scenarios. This course has an additional laboratory of two hours per week. </w:t>
      </w:r>
    </w:p>
    <w:p w14:paraId="1D83F6D8" w14:textId="77777777" w:rsidR="00BA5426" w:rsidRPr="001A7627" w:rsidRDefault="00BA5426" w:rsidP="00BA5426">
      <w:pPr>
        <w:pStyle w:val="NoSpacing"/>
        <w:jc w:val="both"/>
        <w:rPr>
          <w:rFonts w:ascii="Times New Roman" w:hAnsi="Times New Roman"/>
          <w:sz w:val="20"/>
          <w:szCs w:val="20"/>
        </w:rPr>
      </w:pPr>
      <w:r w:rsidRPr="001A7627">
        <w:rPr>
          <w:rFonts w:ascii="Times New Roman" w:hAnsi="Times New Roman"/>
          <w:b/>
          <w:sz w:val="20"/>
          <w:szCs w:val="20"/>
        </w:rPr>
        <w:t xml:space="preserve">This course </w:t>
      </w:r>
      <w:r>
        <w:rPr>
          <w:rFonts w:ascii="Times New Roman" w:hAnsi="Times New Roman"/>
          <w:b/>
          <w:sz w:val="20"/>
          <w:szCs w:val="20"/>
        </w:rPr>
        <w:t>replace</w:t>
      </w:r>
      <w:r w:rsidRPr="001A7627">
        <w:rPr>
          <w:rFonts w:ascii="Times New Roman" w:hAnsi="Times New Roman"/>
          <w:b/>
          <w:sz w:val="20"/>
          <w:szCs w:val="20"/>
        </w:rPr>
        <w:t xml:space="preserve">s: </w:t>
      </w:r>
      <w:r w:rsidRPr="001A7627">
        <w:rPr>
          <w:rFonts w:ascii="Times New Roman" w:hAnsi="Times New Roman"/>
          <w:sz w:val="20"/>
          <w:szCs w:val="20"/>
        </w:rPr>
        <w:t xml:space="preserve"> CIS 228 Network Security.</w:t>
      </w:r>
    </w:p>
    <w:p w14:paraId="5A2692C2" w14:textId="77777777" w:rsidR="00A12B33" w:rsidRPr="001A7627" w:rsidRDefault="00A12B33" w:rsidP="00A12B33">
      <w:pPr>
        <w:pStyle w:val="NoSpacing"/>
        <w:jc w:val="both"/>
        <w:rPr>
          <w:rFonts w:ascii="Times New Roman" w:hAnsi="Times New Roman"/>
          <w:sz w:val="20"/>
          <w:szCs w:val="20"/>
        </w:rPr>
      </w:pPr>
      <w:r w:rsidRPr="001A7627">
        <w:rPr>
          <w:rFonts w:ascii="Times New Roman" w:hAnsi="Times New Roman"/>
          <w:b/>
          <w:sz w:val="20"/>
          <w:szCs w:val="20"/>
        </w:rPr>
        <w:t>Prerequisite:</w:t>
      </w:r>
      <w:r w:rsidRPr="001A7627">
        <w:rPr>
          <w:rFonts w:ascii="Times New Roman" w:hAnsi="Times New Roman"/>
          <w:sz w:val="20"/>
          <w:szCs w:val="20"/>
        </w:rPr>
        <w:t xml:space="preserve">    CIS 130 </w:t>
      </w:r>
    </w:p>
    <w:p w14:paraId="06BD331A" w14:textId="77777777" w:rsidR="00B35F11" w:rsidRDefault="00B35F11" w:rsidP="00A12B33">
      <w:pPr>
        <w:pStyle w:val="Default"/>
        <w:jc w:val="both"/>
        <w:rPr>
          <w:color w:val="auto"/>
          <w:sz w:val="20"/>
          <w:szCs w:val="20"/>
        </w:rPr>
      </w:pPr>
    </w:p>
    <w:p w14:paraId="74FF7C17" w14:textId="7888367C" w:rsidR="00A12B33" w:rsidRPr="001A7627" w:rsidRDefault="00A12B33" w:rsidP="00A12B33">
      <w:pPr>
        <w:jc w:val="both"/>
        <w:rPr>
          <w:b/>
        </w:rPr>
      </w:pPr>
      <w:r w:rsidRPr="001A7627">
        <w:rPr>
          <w:b/>
        </w:rPr>
        <w:t>CIS 340</w:t>
      </w:r>
      <w:r>
        <w:rPr>
          <w:b/>
        </w:rPr>
        <w:t xml:space="preserve"> </w:t>
      </w:r>
      <w:r w:rsidRPr="001A7627">
        <w:rPr>
          <w:b/>
        </w:rPr>
        <w:tab/>
        <w:t>Database Management   (4)   (4, 2)</w:t>
      </w:r>
    </w:p>
    <w:p w14:paraId="08487605" w14:textId="1C9F1F2C" w:rsidR="00A12B33" w:rsidRPr="001A7627" w:rsidRDefault="00A12B33" w:rsidP="00A12B33">
      <w:pPr>
        <w:jc w:val="both"/>
      </w:pPr>
      <w:r w:rsidRPr="001A7627">
        <w:t>This course refreshes the information presented in the previous database course</w:t>
      </w:r>
      <w:r>
        <w:t>,</w:t>
      </w:r>
      <w:r w:rsidRPr="001A7627">
        <w:t xml:space="preserve"> and then it conveys the material intended.  Students will learn about the database methodology, the database environment and security, legal, and ethical issues. In addition, students will learn about database performance tuning, backup and recovery, distribution and replication, the web and databases, and business intelligence as it relates to database information management. A number of real world case study problems will be used within a DBMS to reinforce the material learned.   </w:t>
      </w:r>
    </w:p>
    <w:p w14:paraId="5EE45470" w14:textId="77777777" w:rsidR="00A12B33" w:rsidRPr="001A7627" w:rsidRDefault="00A12B33" w:rsidP="00A12B33">
      <w:pPr>
        <w:pStyle w:val="NoSpacing"/>
        <w:jc w:val="both"/>
        <w:rPr>
          <w:rFonts w:ascii="Times New Roman" w:hAnsi="Times New Roman"/>
          <w:sz w:val="20"/>
          <w:szCs w:val="20"/>
        </w:rPr>
      </w:pPr>
      <w:r w:rsidRPr="001A7627">
        <w:rPr>
          <w:rFonts w:ascii="Times New Roman" w:hAnsi="Times New Roman"/>
          <w:b/>
          <w:sz w:val="20"/>
          <w:szCs w:val="20"/>
        </w:rPr>
        <w:t>Prerequisite:</w:t>
      </w:r>
      <w:r w:rsidRPr="001A7627">
        <w:rPr>
          <w:rFonts w:ascii="Times New Roman" w:hAnsi="Times New Roman"/>
          <w:sz w:val="20"/>
          <w:szCs w:val="20"/>
        </w:rPr>
        <w:t xml:space="preserve">     CIS 240</w:t>
      </w:r>
    </w:p>
    <w:p w14:paraId="235E2DC9" w14:textId="77777777" w:rsidR="00B35F11" w:rsidRDefault="00B35F11" w:rsidP="00DB233F">
      <w:pPr>
        <w:pStyle w:val="Default"/>
        <w:rPr>
          <w:color w:val="auto"/>
          <w:sz w:val="20"/>
          <w:szCs w:val="20"/>
        </w:rPr>
      </w:pPr>
    </w:p>
    <w:p w14:paraId="26D6BF43" w14:textId="77777777" w:rsidR="00A12B33" w:rsidRPr="001A7627" w:rsidRDefault="00A12B33" w:rsidP="00A12B33">
      <w:pPr>
        <w:pStyle w:val="NoSpacing"/>
        <w:jc w:val="both"/>
        <w:rPr>
          <w:rFonts w:ascii="Times New Roman" w:hAnsi="Times New Roman"/>
          <w:b/>
          <w:sz w:val="20"/>
          <w:szCs w:val="20"/>
        </w:rPr>
      </w:pPr>
      <w:r w:rsidRPr="001A7627">
        <w:rPr>
          <w:rFonts w:ascii="Times New Roman" w:hAnsi="Times New Roman"/>
          <w:b/>
          <w:sz w:val="20"/>
          <w:szCs w:val="20"/>
        </w:rPr>
        <w:t>CIS 360</w:t>
      </w:r>
      <w:r w:rsidRPr="001A7627">
        <w:rPr>
          <w:rFonts w:ascii="Times New Roman" w:hAnsi="Times New Roman"/>
          <w:b/>
          <w:sz w:val="20"/>
          <w:szCs w:val="20"/>
        </w:rPr>
        <w:tab/>
        <w:t>Advanced Topics in Networks   (4)   (4, 2)</w:t>
      </w:r>
    </w:p>
    <w:p w14:paraId="177433B3" w14:textId="77777777" w:rsidR="00A12B33" w:rsidRPr="001A7627" w:rsidRDefault="00A12B33" w:rsidP="00A12B33">
      <w:pPr>
        <w:pStyle w:val="NoSpacing"/>
        <w:jc w:val="both"/>
        <w:rPr>
          <w:rFonts w:ascii="Times New Roman" w:hAnsi="Times New Roman"/>
          <w:sz w:val="20"/>
          <w:szCs w:val="20"/>
        </w:rPr>
      </w:pPr>
      <w:r w:rsidRPr="001A7627">
        <w:rPr>
          <w:rFonts w:ascii="Times New Roman" w:hAnsi="Times New Roman"/>
          <w:sz w:val="20"/>
          <w:szCs w:val="20"/>
        </w:rPr>
        <w:t>This course presents the principles of wireless network technologies with a general overview at the beginning of the course. The course continues with the analysis of the Open Systems Interconnect (OSI) model to further clarify the material presented. A focus on the Physical, Link, Network, and Transport layers is expanded as they play a significant role in wireless network communications. The Wireless Network Security topic is visited. A survey of future wireless technologies is presented and includes the study of the interaction between wireless technologies and wireless sensing.</w:t>
      </w:r>
    </w:p>
    <w:p w14:paraId="5FF02302" w14:textId="77777777" w:rsidR="00A12B33" w:rsidRPr="001A7627" w:rsidRDefault="00A12B33" w:rsidP="00A12B33">
      <w:pPr>
        <w:pStyle w:val="NoSpacing"/>
        <w:jc w:val="both"/>
        <w:rPr>
          <w:rFonts w:ascii="Times New Roman" w:hAnsi="Times New Roman"/>
          <w:sz w:val="20"/>
          <w:szCs w:val="20"/>
        </w:rPr>
      </w:pPr>
      <w:r w:rsidRPr="001A7627">
        <w:rPr>
          <w:rFonts w:ascii="Times New Roman" w:hAnsi="Times New Roman"/>
          <w:b/>
          <w:sz w:val="20"/>
          <w:szCs w:val="20"/>
        </w:rPr>
        <w:t>Prerequisite:</w:t>
      </w:r>
      <w:r w:rsidRPr="001A7627">
        <w:rPr>
          <w:rFonts w:ascii="Times New Roman" w:hAnsi="Times New Roman"/>
          <w:sz w:val="20"/>
          <w:szCs w:val="20"/>
        </w:rPr>
        <w:t xml:space="preserve">     CIS 217 and CIS 328</w:t>
      </w:r>
    </w:p>
    <w:p w14:paraId="6F0F3A7A" w14:textId="77777777" w:rsidR="00B35F11" w:rsidRDefault="00B35F11" w:rsidP="00DB233F">
      <w:pPr>
        <w:pStyle w:val="Default"/>
        <w:rPr>
          <w:color w:val="auto"/>
          <w:sz w:val="20"/>
          <w:szCs w:val="20"/>
        </w:rPr>
      </w:pPr>
    </w:p>
    <w:p w14:paraId="6185963F" w14:textId="111BC654" w:rsidR="00A12B33" w:rsidRPr="001A7627" w:rsidRDefault="00A12B33" w:rsidP="00A12B33">
      <w:pPr>
        <w:jc w:val="both"/>
        <w:rPr>
          <w:b/>
        </w:rPr>
      </w:pPr>
      <w:r w:rsidRPr="001A7627">
        <w:rPr>
          <w:b/>
        </w:rPr>
        <w:t>CIS 370</w:t>
      </w:r>
      <w:r w:rsidRPr="001A7627">
        <w:rPr>
          <w:b/>
        </w:rPr>
        <w:tab/>
      </w:r>
      <w:r w:rsidR="005A4EF0">
        <w:rPr>
          <w:b/>
        </w:rPr>
        <w:t xml:space="preserve"> </w:t>
      </w:r>
      <w:r w:rsidRPr="001A7627">
        <w:rPr>
          <w:b/>
        </w:rPr>
        <w:t>Network Management   (4)   (4, 2)</w:t>
      </w:r>
    </w:p>
    <w:p w14:paraId="5CE1D4CA" w14:textId="77777777" w:rsidR="00A12B33" w:rsidRPr="001A7627" w:rsidRDefault="00A12B33" w:rsidP="00A12B33">
      <w:pPr>
        <w:tabs>
          <w:tab w:val="left" w:pos="0"/>
        </w:tabs>
        <w:jc w:val="both"/>
      </w:pPr>
      <w:r w:rsidRPr="001A7627">
        <w:t xml:space="preserve">This course presents the more advanced topics in Network Management. Detailed examination of the OSI model is analyzed to understand advanced network concepts. Students learn about network standards, technologies, models, data communications, and network management. An overview of network management tools such as the organization, information, communication, and functional models are presented. In addition, two telecommunication systems: ATM Networks and Access Networks are analyzed. Students use a network management tool called SNMP to monitor and </w:t>
      </w:r>
      <w:r w:rsidRPr="001A7627">
        <w:lastRenderedPageBreak/>
        <w:t xml:space="preserve">manage a computer network. Remote web-based network management applications and local-area network management applications are reviewed. </w:t>
      </w:r>
    </w:p>
    <w:p w14:paraId="5EAD246B" w14:textId="55DA2FDD" w:rsidR="00A12B33" w:rsidRPr="001A7627" w:rsidRDefault="00A12B33" w:rsidP="00A12B33">
      <w:pPr>
        <w:pStyle w:val="NoSpacing"/>
        <w:jc w:val="both"/>
        <w:rPr>
          <w:rFonts w:ascii="Times New Roman" w:hAnsi="Times New Roman"/>
          <w:sz w:val="20"/>
          <w:szCs w:val="20"/>
        </w:rPr>
      </w:pPr>
      <w:r w:rsidRPr="001A7627">
        <w:rPr>
          <w:rFonts w:ascii="Times New Roman" w:hAnsi="Times New Roman"/>
          <w:b/>
          <w:sz w:val="20"/>
          <w:szCs w:val="20"/>
        </w:rPr>
        <w:t>Prerequisite:</w:t>
      </w:r>
      <w:r w:rsidRPr="001A7627">
        <w:rPr>
          <w:rFonts w:ascii="Times New Roman" w:hAnsi="Times New Roman"/>
          <w:sz w:val="20"/>
          <w:szCs w:val="20"/>
        </w:rPr>
        <w:t xml:space="preserve">     CIS </w:t>
      </w:r>
      <w:r w:rsidR="00C95BA0">
        <w:rPr>
          <w:rFonts w:ascii="Times New Roman" w:hAnsi="Times New Roman"/>
          <w:sz w:val="20"/>
          <w:szCs w:val="20"/>
        </w:rPr>
        <w:t>360</w:t>
      </w:r>
    </w:p>
    <w:p w14:paraId="36435EF2" w14:textId="77777777" w:rsidR="00B35F11" w:rsidRDefault="00B35F11" w:rsidP="00DB233F">
      <w:pPr>
        <w:pStyle w:val="Default"/>
        <w:rPr>
          <w:color w:val="auto"/>
          <w:sz w:val="20"/>
          <w:szCs w:val="20"/>
        </w:rPr>
      </w:pPr>
    </w:p>
    <w:p w14:paraId="35B4B991" w14:textId="09B80461" w:rsidR="005A4EF0" w:rsidRPr="001A7627" w:rsidRDefault="005A4EF0" w:rsidP="005A4EF0">
      <w:pPr>
        <w:jc w:val="both"/>
        <w:rPr>
          <w:b/>
        </w:rPr>
      </w:pPr>
      <w:r w:rsidRPr="001A7627">
        <w:rPr>
          <w:b/>
        </w:rPr>
        <w:t>CIS 400</w:t>
      </w:r>
      <w:r w:rsidRPr="001A7627">
        <w:rPr>
          <w:b/>
        </w:rPr>
        <w:tab/>
      </w:r>
      <w:r>
        <w:rPr>
          <w:b/>
        </w:rPr>
        <w:t xml:space="preserve"> </w:t>
      </w:r>
      <w:r w:rsidRPr="001A7627">
        <w:rPr>
          <w:b/>
        </w:rPr>
        <w:t>Ecommerce   (4)   (4, 0)</w:t>
      </w:r>
    </w:p>
    <w:p w14:paraId="713FCFF5" w14:textId="738CBA9A" w:rsidR="005A4EF0" w:rsidRPr="001A7627" w:rsidRDefault="005A4EF0" w:rsidP="005A4EF0">
      <w:pPr>
        <w:jc w:val="both"/>
      </w:pPr>
      <w:r w:rsidRPr="001A7627">
        <w:t>This course presents the information required to understand ecommerce concepts. It provides students with an inside view of business related issues, vital technologies, and business requirements.  Topics that are touched upon include marketing, electronic marketing, customer attraction, and customer satisfaction. There is an assessment of vital technologies comprise</w:t>
      </w:r>
      <w:r>
        <w:t>d</w:t>
      </w:r>
      <w:r w:rsidRPr="001A7627">
        <w:t xml:space="preserve"> by the Internet, the World Wide Web, Ecommerce system design, Internet security, payment systems, and secured transaction processing. The course examines the business system design requirements as a whole to provide ecommerce services and their implications to serve a Business to Business and a Business to Consumer Application.  </w:t>
      </w:r>
    </w:p>
    <w:p w14:paraId="3819D381" w14:textId="77777777" w:rsidR="005A4EF0" w:rsidRPr="001A7627" w:rsidRDefault="005A4EF0" w:rsidP="005A4EF0">
      <w:pPr>
        <w:pStyle w:val="NoSpacing"/>
        <w:jc w:val="both"/>
        <w:rPr>
          <w:rFonts w:ascii="Times New Roman" w:hAnsi="Times New Roman"/>
          <w:sz w:val="20"/>
          <w:szCs w:val="20"/>
        </w:rPr>
      </w:pPr>
      <w:r w:rsidRPr="001A7627">
        <w:rPr>
          <w:rFonts w:ascii="Times New Roman" w:hAnsi="Times New Roman"/>
          <w:b/>
          <w:sz w:val="20"/>
          <w:szCs w:val="20"/>
        </w:rPr>
        <w:t>Prerequisite:</w:t>
      </w:r>
      <w:r w:rsidRPr="001A7627">
        <w:rPr>
          <w:rFonts w:ascii="Times New Roman" w:hAnsi="Times New Roman"/>
          <w:sz w:val="20"/>
          <w:szCs w:val="20"/>
        </w:rPr>
        <w:t xml:space="preserve">     CIS 300 and CIS 320</w:t>
      </w:r>
    </w:p>
    <w:p w14:paraId="51D3CC1C" w14:textId="77777777" w:rsidR="005A4EF0" w:rsidRPr="001A7627" w:rsidRDefault="005A4EF0" w:rsidP="005A4EF0"/>
    <w:p w14:paraId="454A3C9E" w14:textId="78DF9D14" w:rsidR="005A4EF0" w:rsidRPr="001A7627" w:rsidRDefault="005A4EF0" w:rsidP="005A4EF0">
      <w:pPr>
        <w:jc w:val="both"/>
        <w:rPr>
          <w:b/>
        </w:rPr>
      </w:pPr>
      <w:r w:rsidRPr="001A7627">
        <w:rPr>
          <w:b/>
        </w:rPr>
        <w:t>CIS 440</w:t>
      </w:r>
      <w:r w:rsidRPr="001A7627">
        <w:rPr>
          <w:b/>
        </w:rPr>
        <w:tab/>
      </w:r>
      <w:r>
        <w:rPr>
          <w:b/>
        </w:rPr>
        <w:t xml:space="preserve"> </w:t>
      </w:r>
      <w:r w:rsidRPr="001A7627">
        <w:rPr>
          <w:b/>
        </w:rPr>
        <w:t>Topics in Advanced Databases   (4)   (4, 2)</w:t>
      </w:r>
    </w:p>
    <w:p w14:paraId="4C044932" w14:textId="359A0147" w:rsidR="005A4EF0" w:rsidRPr="001A7627" w:rsidRDefault="005A4EF0" w:rsidP="005A4EF0">
      <w:pPr>
        <w:jc w:val="both"/>
      </w:pPr>
      <w:r w:rsidRPr="001A7627">
        <w:t>This course presents the more advanced topics in database management. Students will create, maintain, and manage a real world database system. Students will have the opportunity to design, create, and implement a large-size database from its conceptual design structure to its implementation and management operation. Good programming practices will be evaluated from its creation through its implementation and maintenance.  A large number of query-reports will be assigned</w:t>
      </w:r>
      <w:r>
        <w:t>,</w:t>
      </w:r>
      <w:r w:rsidRPr="001A7627">
        <w:t xml:space="preserve"> including queries oriented to database administration operations. Students will act as both database users and database administrators. Emphasis is given to the duties and responsibilities of a DBA in order to maintain the wellbeing of the database system.      </w:t>
      </w:r>
    </w:p>
    <w:p w14:paraId="5B78EE29" w14:textId="77777777" w:rsidR="005A4EF0" w:rsidRPr="001A7627" w:rsidRDefault="005A4EF0" w:rsidP="005A4EF0">
      <w:pPr>
        <w:jc w:val="both"/>
      </w:pPr>
      <w:r w:rsidRPr="001A7627">
        <w:rPr>
          <w:b/>
        </w:rPr>
        <w:t>Prerequisite:</w:t>
      </w:r>
      <w:r w:rsidRPr="001A7627">
        <w:t xml:space="preserve">     CIS 310 and CIS 340</w:t>
      </w:r>
    </w:p>
    <w:p w14:paraId="4955836B" w14:textId="77777777" w:rsidR="005A4EF0" w:rsidRPr="001A7627" w:rsidRDefault="005A4EF0" w:rsidP="005A4EF0"/>
    <w:p w14:paraId="709F889E" w14:textId="702FC1C1" w:rsidR="005A4EF0" w:rsidRPr="001A7627" w:rsidRDefault="005A4EF0" w:rsidP="005A4EF0">
      <w:pPr>
        <w:jc w:val="both"/>
        <w:rPr>
          <w:b/>
        </w:rPr>
      </w:pPr>
      <w:r w:rsidRPr="001A7627">
        <w:rPr>
          <w:b/>
        </w:rPr>
        <w:t>CIS 460</w:t>
      </w:r>
      <w:r>
        <w:rPr>
          <w:b/>
        </w:rPr>
        <w:t xml:space="preserve"> </w:t>
      </w:r>
      <w:r w:rsidRPr="001A7627">
        <w:rPr>
          <w:b/>
        </w:rPr>
        <w:tab/>
        <w:t>Senior Project   (4)   (4, 0)</w:t>
      </w:r>
    </w:p>
    <w:p w14:paraId="3349130E" w14:textId="7328F575" w:rsidR="005A4EF0" w:rsidRPr="001A7627" w:rsidRDefault="005A4EF0" w:rsidP="005A4EF0">
      <w:pPr>
        <w:jc w:val="both"/>
      </w:pPr>
      <w:r w:rsidRPr="001A7627">
        <w:t>Students in this course work in a team environment. The focus of the course is to deliver a computerized business information system solution that satisfies customer’s need. To do this students analyze customer specification</w:t>
      </w:r>
      <w:r>
        <w:t>,</w:t>
      </w:r>
      <w:r w:rsidRPr="001A7627">
        <w:t xml:space="preserve"> offer a recommended solution, implement and deliver the computerized information system. Project Management Software is used to keep track of the project’s progress.</w:t>
      </w:r>
    </w:p>
    <w:p w14:paraId="156CCB18" w14:textId="77777777" w:rsidR="005A4EF0" w:rsidRPr="001A7627" w:rsidRDefault="005A4EF0" w:rsidP="005A4EF0">
      <w:pPr>
        <w:pStyle w:val="NoSpacing"/>
        <w:jc w:val="both"/>
        <w:rPr>
          <w:rFonts w:ascii="Times New Roman" w:hAnsi="Times New Roman"/>
          <w:sz w:val="20"/>
          <w:szCs w:val="20"/>
        </w:rPr>
      </w:pPr>
      <w:r w:rsidRPr="001A7627">
        <w:rPr>
          <w:rFonts w:ascii="Times New Roman" w:hAnsi="Times New Roman"/>
          <w:b/>
          <w:sz w:val="20"/>
          <w:szCs w:val="20"/>
        </w:rPr>
        <w:t>Prerequisite:</w:t>
      </w:r>
      <w:r w:rsidRPr="001A7627">
        <w:rPr>
          <w:rFonts w:ascii="Times New Roman" w:hAnsi="Times New Roman"/>
          <w:sz w:val="20"/>
          <w:szCs w:val="20"/>
        </w:rPr>
        <w:t xml:space="preserve">     This course must be taken in the last semester of the program. The course must be approved by the chair of the department.</w:t>
      </w:r>
    </w:p>
    <w:p w14:paraId="2839350B" w14:textId="77777777" w:rsidR="005A4EF0" w:rsidRDefault="005A4EF0" w:rsidP="00DB233F">
      <w:pPr>
        <w:pStyle w:val="Default"/>
        <w:rPr>
          <w:color w:val="auto"/>
          <w:sz w:val="20"/>
          <w:szCs w:val="20"/>
        </w:rPr>
      </w:pPr>
    </w:p>
    <w:p w14:paraId="020E2E21" w14:textId="77777777" w:rsidR="003D34FA" w:rsidRDefault="003D34FA" w:rsidP="00DB233F">
      <w:pPr>
        <w:pStyle w:val="Default"/>
        <w:rPr>
          <w:color w:val="auto"/>
          <w:sz w:val="20"/>
          <w:szCs w:val="20"/>
        </w:rPr>
      </w:pPr>
    </w:p>
    <w:p w14:paraId="149C3DED" w14:textId="77777777" w:rsidR="00BA5426" w:rsidRDefault="00BA5426" w:rsidP="00DB233F">
      <w:pPr>
        <w:pStyle w:val="Default"/>
        <w:rPr>
          <w:color w:val="auto"/>
          <w:sz w:val="20"/>
          <w:szCs w:val="20"/>
        </w:rPr>
      </w:pPr>
    </w:p>
    <w:p w14:paraId="088FFA82" w14:textId="77777777" w:rsidR="003E67FF" w:rsidRPr="00D93898" w:rsidRDefault="003E67FF" w:rsidP="00C466F4">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567" w:name="_Toc361924237"/>
      <w:r w:rsidRPr="00D93898">
        <w:rPr>
          <w:sz w:val="24"/>
        </w:rPr>
        <w:t>Criminal Justice</w:t>
      </w:r>
      <w:bookmarkEnd w:id="567"/>
    </w:p>
    <w:p w14:paraId="1689F22B" w14:textId="77777777" w:rsidR="003E67FF" w:rsidRPr="00D93898"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b/>
          <w:sz w:val="24"/>
          <w:u w:val="single"/>
        </w:rPr>
      </w:pPr>
    </w:p>
    <w:p w14:paraId="451C2427" w14:textId="77777777" w:rsidR="003E67FF" w:rsidRPr="00D93898"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CRJ 201 Criminal Justice in the United States</w:t>
      </w:r>
      <w:r w:rsidR="007B4A3D" w:rsidRPr="00D93898">
        <w:rPr>
          <w:b/>
        </w:rPr>
        <w:t xml:space="preserve">  </w:t>
      </w:r>
      <w:r w:rsidRPr="00D93898">
        <w:rPr>
          <w:b/>
        </w:rPr>
        <w:t xml:space="preserve"> (4)</w:t>
      </w:r>
    </w:p>
    <w:p w14:paraId="63A3BF69" w14:textId="77777777" w:rsidR="0062436B" w:rsidRPr="00D93898"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 xml:space="preserve">This introductory course covers the major topics and systems of the criminal justice system from the federal to local levels. Major areas covered are police, prosecution, courts, and correction systems. Instruction also includes content on definitions of crime and the development of the criminal justice system. </w:t>
      </w:r>
    </w:p>
    <w:p w14:paraId="1BF317C8" w14:textId="77777777" w:rsidR="003E67FF" w:rsidRPr="00D93898"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rPr>
      </w:pPr>
      <w:r w:rsidRPr="00D93898">
        <w:rPr>
          <w:b/>
        </w:rPr>
        <w:t xml:space="preserve">Prerequisite: </w:t>
      </w:r>
      <w:r w:rsidRPr="00D93898">
        <w:t>None</w:t>
      </w:r>
    </w:p>
    <w:p w14:paraId="57E41811" w14:textId="77777777" w:rsidR="003E67FF"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47C17CB" w14:textId="77777777" w:rsidR="003E67FF" w:rsidRPr="00D93898"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CRJ 205 Corrections Systems and Services</w:t>
      </w:r>
      <w:r w:rsidR="00653E33" w:rsidRPr="00D93898">
        <w:rPr>
          <w:b/>
        </w:rPr>
        <w:t xml:space="preserve"> </w:t>
      </w:r>
      <w:r w:rsidR="00EA1F90" w:rsidRPr="00D93898">
        <w:rPr>
          <w:b/>
        </w:rPr>
        <w:t xml:space="preserve"> </w:t>
      </w:r>
      <w:r w:rsidR="007B4A3D" w:rsidRPr="00D93898">
        <w:rPr>
          <w:b/>
        </w:rPr>
        <w:t xml:space="preserve"> </w:t>
      </w:r>
      <w:r w:rsidRPr="00D93898">
        <w:rPr>
          <w:b/>
        </w:rPr>
        <w:t>(4)</w:t>
      </w:r>
    </w:p>
    <w:p w14:paraId="07A9BBDD" w14:textId="77777777" w:rsidR="00986D2C" w:rsidRPr="00D93898"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This course covers the development of the corrections systems in the United States, as well as the various types, purposes, and alternatives to the correctional system in society including probation and parole. Other issues will include minority over-representation in the system, abuses in the correctional system, health care, mental health, and rehabilitation vs. incarceration.</w:t>
      </w:r>
    </w:p>
    <w:p w14:paraId="1598BD18" w14:textId="77777777" w:rsidR="003E67FF" w:rsidRPr="00D93898"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rPr>
          <w:b/>
        </w:rPr>
        <w:t xml:space="preserve">Prerequisite: </w:t>
      </w:r>
      <w:r w:rsidRPr="00D93898">
        <w:t>CR</w:t>
      </w:r>
      <w:r w:rsidR="00C807F9" w:rsidRPr="00D93898">
        <w:t>J</w:t>
      </w:r>
      <w:r w:rsidRPr="00D93898">
        <w:t xml:space="preserve"> 201</w:t>
      </w:r>
    </w:p>
    <w:p w14:paraId="1F9AF0DA" w14:textId="77777777" w:rsidR="003E67FF"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16169857" w14:textId="77777777" w:rsidR="003E67FF" w:rsidRPr="00D93898"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CRJ 211 Juvenile Justice</w:t>
      </w:r>
      <w:r w:rsidR="007B4A3D" w:rsidRPr="00D93898">
        <w:rPr>
          <w:b/>
        </w:rPr>
        <w:t xml:space="preserve"> </w:t>
      </w:r>
      <w:r w:rsidR="00DB1395" w:rsidRPr="00D93898">
        <w:rPr>
          <w:b/>
        </w:rPr>
        <w:t xml:space="preserve">  </w:t>
      </w:r>
      <w:r w:rsidRPr="00D93898">
        <w:rPr>
          <w:b/>
        </w:rPr>
        <w:t>(4)</w:t>
      </w:r>
    </w:p>
    <w:p w14:paraId="7BDEFD78" w14:textId="77777777" w:rsidR="003922AD" w:rsidRPr="00D93898"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 xml:space="preserve">This course examines children and juveniles in criminal justice from a multiple systems perspective, including family and community, social policy, poverty and neglect, and minority issues. Police and judicial concerns specific to child and juvenile needs will be addressed, including probation and parole. </w:t>
      </w:r>
    </w:p>
    <w:p w14:paraId="34AEE9D1" w14:textId="77777777" w:rsidR="003E67FF" w:rsidRPr="00D93898"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rPr>
          <w:b/>
        </w:rPr>
        <w:t>Prerequisite:</w:t>
      </w:r>
      <w:r w:rsidRPr="00D93898">
        <w:t xml:space="preserve"> CR</w:t>
      </w:r>
      <w:r w:rsidR="00C807F9" w:rsidRPr="00D93898">
        <w:t>J</w:t>
      </w:r>
      <w:r w:rsidRPr="00D93898">
        <w:t xml:space="preserve"> 201</w:t>
      </w:r>
    </w:p>
    <w:p w14:paraId="3D874891" w14:textId="77777777" w:rsidR="0049195F" w:rsidRDefault="0049195F">
      <w:pPr>
        <w:rPr>
          <w:b/>
        </w:rPr>
      </w:pPr>
    </w:p>
    <w:p w14:paraId="5EB84376" w14:textId="77777777" w:rsidR="003E67FF" w:rsidRPr="00D93898"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CRJ 215 Procedures in Criminal Law (4)</w:t>
      </w:r>
    </w:p>
    <w:p w14:paraId="5E00E4F3" w14:textId="77777777" w:rsidR="006E6DDF" w:rsidRPr="00D93898" w:rsidRDefault="003E67FF" w:rsidP="0054558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lastRenderedPageBreak/>
        <w:t>This course presents past developments and present procedures in criminal law, including the constitutional rights of defendants as related to the laws of arrest, legal representation, evidence, courtroom and trial procedures, probation, and parole.</w:t>
      </w:r>
    </w:p>
    <w:p w14:paraId="635C2B5F" w14:textId="77777777" w:rsidR="003E67FF" w:rsidRPr="00D93898" w:rsidRDefault="003E67FF" w:rsidP="00C466F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rPr>
          <w:b/>
        </w:rPr>
        <w:t xml:space="preserve">Prerequisite: </w:t>
      </w:r>
      <w:r w:rsidRPr="00D93898">
        <w:t>CR</w:t>
      </w:r>
      <w:r w:rsidR="00C807F9" w:rsidRPr="00D93898">
        <w:t>J</w:t>
      </w:r>
      <w:r w:rsidRPr="00D93898">
        <w:t xml:space="preserve"> 201</w:t>
      </w:r>
    </w:p>
    <w:p w14:paraId="61F8C755" w14:textId="77777777" w:rsidR="00550FAF" w:rsidRDefault="00550FA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2C2A21C1" w14:textId="77777777" w:rsidR="00A419EE" w:rsidRDefault="00A419E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2003F055" w14:textId="77777777" w:rsidR="00550FAF" w:rsidRDefault="00550FA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227A84C" w14:textId="77777777" w:rsidR="003E67FF" w:rsidRPr="00834427"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568" w:name="_Toc265673864"/>
      <w:bookmarkStart w:id="569" w:name="_Toc361924238"/>
      <w:r w:rsidRPr="00834427">
        <w:rPr>
          <w:sz w:val="24"/>
        </w:rPr>
        <w:t>Culinary Arts</w:t>
      </w:r>
      <w:bookmarkEnd w:id="568"/>
      <w:bookmarkEnd w:id="569"/>
      <w:r w:rsidR="00EC2D76">
        <w:rPr>
          <w:sz w:val="24"/>
        </w:rPr>
        <w:t xml:space="preserve"> </w:t>
      </w:r>
      <w:r>
        <w:rPr>
          <w:sz w:val="24"/>
        </w:rPr>
        <w:fldChar w:fldCharType="begin"/>
      </w:r>
      <w:r w:rsidRPr="00834427">
        <w:instrText>xe "</w:instrText>
      </w:r>
      <w:r w:rsidRPr="00834427">
        <w:rPr>
          <w:b w:val="0"/>
          <w:sz w:val="24"/>
        </w:rPr>
        <w:instrText>Culinary Arts</w:instrText>
      </w:r>
      <w:r w:rsidRPr="00834427">
        <w:instrText>"</w:instrText>
      </w:r>
      <w:r>
        <w:rPr>
          <w:sz w:val="24"/>
        </w:rPr>
        <w:fldChar w:fldCharType="end"/>
      </w:r>
    </w:p>
    <w:p w14:paraId="56704705" w14:textId="77777777" w:rsidR="003E67FF" w:rsidRPr="00834427"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b/>
          <w:sz w:val="24"/>
          <w:u w:val="single"/>
        </w:rPr>
      </w:pPr>
    </w:p>
    <w:p w14:paraId="2C617BBC" w14:textId="77777777" w:rsidR="003E67FF" w:rsidRPr="00C9335E" w:rsidRDefault="003E67FF" w:rsidP="004D3097">
      <w:pPr>
        <w:rPr>
          <w:b/>
        </w:rPr>
      </w:pPr>
      <w:r w:rsidRPr="00834427">
        <w:rPr>
          <w:b/>
        </w:rPr>
        <w:t>CUL 100 Food Service and Hospitality</w:t>
      </w:r>
      <w:r w:rsidR="007B4A3D" w:rsidRPr="00B04381">
        <w:rPr>
          <w:b/>
        </w:rPr>
        <w:t xml:space="preserve"> </w:t>
      </w:r>
      <w:r w:rsidR="00EA1F90">
        <w:rPr>
          <w:b/>
        </w:rPr>
        <w:t xml:space="preserve"> </w:t>
      </w:r>
      <w:r w:rsidR="00545581" w:rsidRPr="00B04381">
        <w:rPr>
          <w:b/>
        </w:rPr>
        <w:t xml:space="preserve"> </w:t>
      </w:r>
      <w:r w:rsidRPr="00B04381">
        <w:rPr>
          <w:b/>
        </w:rPr>
        <w:t>(</w:t>
      </w:r>
      <w:r w:rsidRPr="00834427">
        <w:rPr>
          <w:b/>
        </w:rPr>
        <w:t>4)    (4, 0</w:t>
      </w:r>
      <w:r w:rsidRPr="00C9335E">
        <w:rPr>
          <w:b/>
        </w:rPr>
        <w:t>)</w:t>
      </w:r>
    </w:p>
    <w:p w14:paraId="32D4AADF" w14:textId="77777777" w:rsidR="00B04381" w:rsidRDefault="003E67FF" w:rsidP="004D3097">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This course will provide students an overview of food service management.  Students will be introduced to the history of food service, modern food service operations, </w:t>
      </w:r>
      <w:r w:rsidRPr="00707279">
        <w:t>basic nutrition,</w:t>
      </w:r>
      <w:r>
        <w:t xml:space="preserve"> menu planning, menu anal</w:t>
      </w:r>
      <w:r w:rsidR="00BE0684">
        <w:t>ysis, menu pricing, menu design</w:t>
      </w:r>
      <w:r>
        <w:t xml:space="preserve"> and cost controls, and cooking terminology. Writing assignments, as appropriate to the discipline are included in this course.</w:t>
      </w:r>
    </w:p>
    <w:p w14:paraId="23AC031B" w14:textId="77777777" w:rsidR="003E67FF" w:rsidRPr="00B04381" w:rsidRDefault="003E67FF" w:rsidP="004D3097">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rPr>
      </w:pPr>
      <w:r>
        <w:rPr>
          <w:b/>
        </w:rPr>
        <w:t xml:space="preserve">Prerequisite: </w:t>
      </w:r>
      <w:r>
        <w:t>None</w:t>
      </w:r>
    </w:p>
    <w:p w14:paraId="18FFF156" w14:textId="77777777" w:rsidR="006D54CC" w:rsidRDefault="006D54C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2DDA3182" w14:textId="77777777" w:rsidR="003E67FF" w:rsidRPr="00C9335E" w:rsidRDefault="003E67FF" w:rsidP="00C9335E">
      <w:pPr>
        <w:rPr>
          <w:b/>
        </w:rPr>
      </w:pPr>
      <w:bookmarkStart w:id="570" w:name="_Toc265673865"/>
      <w:r>
        <w:rPr>
          <w:b/>
        </w:rPr>
        <w:t>CUL 101 Introduction to Culinary Arts</w:t>
      </w:r>
      <w:r w:rsidR="00EA1F90">
        <w:rPr>
          <w:b/>
        </w:rPr>
        <w:t xml:space="preserve"> </w:t>
      </w:r>
      <w:r w:rsidR="007B4A3D">
        <w:rPr>
          <w:b/>
        </w:rPr>
        <w:t xml:space="preserve"> </w:t>
      </w:r>
      <w:r>
        <w:rPr>
          <w:b/>
        </w:rPr>
        <w:t xml:space="preserve"> (4) </w:t>
      </w:r>
      <w:r w:rsidR="00545581">
        <w:rPr>
          <w:b/>
        </w:rPr>
        <w:t xml:space="preserve"> </w:t>
      </w:r>
      <w:r>
        <w:rPr>
          <w:b/>
        </w:rPr>
        <w:t xml:space="preserve"> (2, 4)</w:t>
      </w:r>
      <w:bookmarkEnd w:id="570"/>
    </w:p>
    <w:p w14:paraId="26AA03B9" w14:textId="77777777" w:rsidR="00587CFF" w:rsidRDefault="003E67FF" w:rsidP="00667F0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This course is an introduction to the Culinary Arts.  It introduces the concepts, skills, and techniques used in professional cooking.  Students learn through lectures/demonstrations basic cooking methods, basic ingredients, and basic knife skills.  Students also gain skills and experience in the preparation of soups, sauces, vegetables, starches and grains.  The structure and organization of a professional kitchen are also discussed. </w:t>
      </w:r>
    </w:p>
    <w:p w14:paraId="635D8C39" w14:textId="77777777" w:rsidR="003E67FF" w:rsidRPr="00587CFF" w:rsidRDefault="003E67FF" w:rsidP="00EC2D76">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rPr>
      </w:pPr>
      <w:bookmarkStart w:id="571" w:name="_Toc265673866"/>
      <w:r w:rsidRPr="002D614A">
        <w:rPr>
          <w:b/>
        </w:rPr>
        <w:t>Prerequisite:</w:t>
      </w:r>
      <w:r w:rsidRPr="002D614A">
        <w:t xml:space="preserve"> None</w:t>
      </w:r>
      <w:bookmarkEnd w:id="571"/>
    </w:p>
    <w:p w14:paraId="16D95381"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Pr>
          <w:b/>
        </w:rPr>
        <w:t xml:space="preserve">Course fee: </w:t>
      </w:r>
      <w:r>
        <w:t>This course carries a fee for utensils and uniform. Current fee may be inquired at the Bursar’s office.</w:t>
      </w:r>
    </w:p>
    <w:p w14:paraId="0B1A3D23" w14:textId="77777777" w:rsidR="00D33A3A" w:rsidRDefault="00D33A3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08A821A3" w14:textId="77777777" w:rsidR="003E67FF" w:rsidRDefault="003E67FF" w:rsidP="00DF4B9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t>CUL 103 Nutrition</w:t>
      </w:r>
      <w:r w:rsidR="007B4A3D">
        <w:rPr>
          <w:b/>
        </w:rPr>
        <w:t xml:space="preserve">  </w:t>
      </w:r>
      <w:r>
        <w:rPr>
          <w:b/>
        </w:rPr>
        <w:t xml:space="preserve"> </w:t>
      </w:r>
      <w:r w:rsidR="00545581">
        <w:rPr>
          <w:b/>
        </w:rPr>
        <w:t xml:space="preserve">(4)   </w:t>
      </w:r>
      <w:r>
        <w:rPr>
          <w:b/>
        </w:rPr>
        <w:t>(4, 0)</w:t>
      </w:r>
    </w:p>
    <w:p w14:paraId="351F2D5A" w14:textId="77777777" w:rsidR="003E67FF" w:rsidRDefault="003E67FF" w:rsidP="00DF4B9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This course is an introduction to the fundamentals of nutrition and their application to food preparation, menu planning, dietary requirements, and life cycle issues.</w:t>
      </w:r>
    </w:p>
    <w:p w14:paraId="081BA5F2" w14:textId="77777777" w:rsidR="00FF2767" w:rsidRPr="007D615C" w:rsidRDefault="00FF2767" w:rsidP="004D3097">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27B9FCFF" w14:textId="77777777" w:rsidR="003E67FF" w:rsidRDefault="00545581" w:rsidP="004D3097">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Pr>
          <w:b/>
        </w:rPr>
        <w:t>CUL 104 Garde Manger</w:t>
      </w:r>
      <w:r w:rsidR="007B4A3D">
        <w:rPr>
          <w:b/>
        </w:rPr>
        <w:t xml:space="preserve">  </w:t>
      </w:r>
      <w:r>
        <w:rPr>
          <w:b/>
        </w:rPr>
        <w:t xml:space="preserve"> </w:t>
      </w:r>
      <w:r w:rsidR="003E67FF">
        <w:rPr>
          <w:b/>
        </w:rPr>
        <w:t>(4)   (2, 4)</w:t>
      </w:r>
    </w:p>
    <w:p w14:paraId="252B9270" w14:textId="77777777" w:rsidR="003E67FF" w:rsidRDefault="003E67FF" w:rsidP="004D3097">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This course will introduce students to the basic knowledge and skills used in the cold kitchen techniques including sandwiches, canapés, appetizers, condiments and breakfast items.  Students also learn how to prepare hors d’oeuvres, salads dressings, garnish, and cold sauces.  Emphasis is given to planning, preparation, and production of á la carte items as served in distinguished restaurants.</w:t>
      </w:r>
    </w:p>
    <w:p w14:paraId="139D9753" w14:textId="77777777" w:rsidR="003E67FF" w:rsidRPr="00EC2D76" w:rsidRDefault="003E67FF" w:rsidP="004D3097">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t xml:space="preserve">Prerequisites: </w:t>
      </w:r>
      <w:r>
        <w:t>CUL 100 and CUL 101</w:t>
      </w:r>
    </w:p>
    <w:p w14:paraId="1FC30D51" w14:textId="77777777" w:rsidR="003E67FF" w:rsidRDefault="003E67FF" w:rsidP="00B2394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 </w:t>
      </w:r>
    </w:p>
    <w:p w14:paraId="18E29ED1"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t>CUL 105 Baking and Pastry I   (4)   (2, 4)</w:t>
      </w:r>
    </w:p>
    <w:p w14:paraId="48F368DB"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This course presents the fundamentals of baking and pastry equipment, ingredients and their functions, weights and measures.  Students apply basic baking concepts, methods, and techniques to breads, desserts, and rolls. </w:t>
      </w:r>
    </w:p>
    <w:p w14:paraId="3D0A647D" w14:textId="77777777" w:rsidR="003E67FF" w:rsidRPr="00F02BC9" w:rsidRDefault="003E67FF" w:rsidP="002D614A">
      <w:pPr>
        <w:rPr>
          <w:i/>
        </w:rPr>
      </w:pPr>
      <w:bookmarkStart w:id="572" w:name="_Toc265673867"/>
      <w:r w:rsidRPr="00F02BC9">
        <w:rPr>
          <w:b/>
        </w:rPr>
        <w:t>Prerequisite:</w:t>
      </w:r>
      <w:r w:rsidRPr="00F02BC9">
        <w:t xml:space="preserve">  None</w:t>
      </w:r>
      <w:bookmarkEnd w:id="572"/>
    </w:p>
    <w:p w14:paraId="52BDDB76" w14:textId="77777777" w:rsidR="003E67FF" w:rsidRPr="00F02BC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89925B7" w14:textId="77777777" w:rsidR="003E67FF" w:rsidRDefault="003E67FF" w:rsidP="00AB7E17">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t>CUL 106</w:t>
      </w:r>
      <w:r w:rsidR="00EA1F90">
        <w:rPr>
          <w:b/>
        </w:rPr>
        <w:t xml:space="preserve"> </w:t>
      </w:r>
      <w:r>
        <w:rPr>
          <w:b/>
        </w:rPr>
        <w:t xml:space="preserve">  Principles </w:t>
      </w:r>
      <w:r w:rsidR="00644A4C">
        <w:rPr>
          <w:b/>
        </w:rPr>
        <w:t>and</w:t>
      </w:r>
      <w:r>
        <w:rPr>
          <w:b/>
        </w:rPr>
        <w:t xml:space="preserve"> Production of Stocks, Soups and Sauces  </w:t>
      </w:r>
      <w:r w:rsidR="00644A4C">
        <w:rPr>
          <w:b/>
        </w:rPr>
        <w:t xml:space="preserve"> </w:t>
      </w:r>
      <w:r>
        <w:rPr>
          <w:b/>
        </w:rPr>
        <w:t>(4)</w:t>
      </w:r>
      <w:r w:rsidR="00E91FA0">
        <w:rPr>
          <w:b/>
        </w:rPr>
        <w:t xml:space="preserve"> </w:t>
      </w:r>
      <w:r>
        <w:rPr>
          <w:b/>
        </w:rPr>
        <w:t xml:space="preserve">  (2, 4)</w:t>
      </w:r>
    </w:p>
    <w:p w14:paraId="0648D43F" w14:textId="77777777" w:rsidR="003E67FF" w:rsidRDefault="003E67FF" w:rsidP="00AB7E17">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In this course, students acquire knowledge and skills in the preparation of stocks, soups, and sauces.  Students learn the use of basic sauces and many soups.  They also learn how to thicken with </w:t>
      </w:r>
      <w:r w:rsidR="00787B55">
        <w:t>r</w:t>
      </w:r>
      <w:r>
        <w:t>oux, emulsion, s</w:t>
      </w:r>
      <w:r w:rsidR="00F02BC9">
        <w:t>lurry, and reduction of sauces.</w:t>
      </w:r>
    </w:p>
    <w:p w14:paraId="3303248B" w14:textId="77777777" w:rsidR="003E67FF" w:rsidRDefault="003E67FF" w:rsidP="00AB7E17">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Pr>
          <w:b/>
        </w:rPr>
        <w:t>Prerequisites:</w:t>
      </w:r>
      <w:r>
        <w:t xml:space="preserve">  CUL 100 and CUL 101</w:t>
      </w:r>
    </w:p>
    <w:p w14:paraId="1A9DB00E" w14:textId="77777777" w:rsidR="002114B7" w:rsidRDefault="002114B7" w:rsidP="001E4D5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2E77CE79" w14:textId="77777777" w:rsidR="003E67FF" w:rsidRPr="00C9335E" w:rsidRDefault="003E67FF" w:rsidP="001E4D5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t>CUL 10</w:t>
      </w:r>
      <w:r w:rsidR="00545581">
        <w:rPr>
          <w:b/>
        </w:rPr>
        <w:t xml:space="preserve">8 Fish, Shellfish, and </w:t>
      </w:r>
      <w:r w:rsidR="00545581" w:rsidRPr="00EC2D76">
        <w:rPr>
          <w:b/>
        </w:rPr>
        <w:t>Poultry</w:t>
      </w:r>
      <w:r w:rsidR="007B4A3D" w:rsidRPr="00EC2D76">
        <w:rPr>
          <w:b/>
        </w:rPr>
        <w:t xml:space="preserve"> </w:t>
      </w:r>
      <w:r w:rsidR="00EA1F90">
        <w:rPr>
          <w:b/>
        </w:rPr>
        <w:t xml:space="preserve"> </w:t>
      </w:r>
      <w:r w:rsidR="007B4A3D" w:rsidRPr="00EC2D76">
        <w:rPr>
          <w:b/>
        </w:rPr>
        <w:t xml:space="preserve"> </w:t>
      </w:r>
      <w:r w:rsidRPr="00EC2D76">
        <w:rPr>
          <w:b/>
        </w:rPr>
        <w:t>(4)</w:t>
      </w:r>
      <w:r w:rsidR="007B4A3D">
        <w:rPr>
          <w:b/>
        </w:rPr>
        <w:t xml:space="preserve">  </w:t>
      </w:r>
      <w:r>
        <w:rPr>
          <w:b/>
        </w:rPr>
        <w:t xml:space="preserve"> (2, 4)</w:t>
      </w:r>
    </w:p>
    <w:p w14:paraId="4538B313" w14:textId="77777777" w:rsidR="003E67FF" w:rsidRDefault="003E67FF" w:rsidP="001E4D5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Students learn the basic and advanced principles and procedures of storing, cutting, and preparing fish and shellfish.</w:t>
      </w:r>
    </w:p>
    <w:p w14:paraId="2B3AC5CE" w14:textId="77777777" w:rsidR="00F02BC9" w:rsidRDefault="003E67FF" w:rsidP="001E4D5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Students also learn the fundamentals of boning and cooking techniques for poultry and game birds.  Students will learn the proper techniques used in poultry cookery, such as sautéing, roasting, grilling, braising, pan-frying and deep-frying.</w:t>
      </w:r>
    </w:p>
    <w:p w14:paraId="08C34AE1" w14:textId="77777777" w:rsidR="003E67FF" w:rsidRPr="00C96DAF" w:rsidRDefault="003E67FF" w:rsidP="001E4D55">
      <w:r w:rsidRPr="00C96DAF">
        <w:rPr>
          <w:b/>
        </w:rPr>
        <w:t>Prerequisite</w:t>
      </w:r>
      <w:r w:rsidR="00133DC0">
        <w:rPr>
          <w:b/>
        </w:rPr>
        <w:t>s</w:t>
      </w:r>
      <w:r w:rsidRPr="00C96DAF">
        <w:rPr>
          <w:b/>
        </w:rPr>
        <w:t>:</w:t>
      </w:r>
      <w:r w:rsidRPr="00C96DAF">
        <w:t xml:space="preserve"> CUL 100 and CUL 101</w:t>
      </w:r>
    </w:p>
    <w:p w14:paraId="35CD554F" w14:textId="77777777" w:rsidR="00A419EE" w:rsidRDefault="00A419E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42050F89" w14:textId="77777777" w:rsidR="00983E8F" w:rsidRDefault="00983E8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731D98E" w14:textId="77777777" w:rsidR="00983E8F" w:rsidRDefault="00983E8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2207BCF5" w14:textId="77777777" w:rsidR="003E67FF" w:rsidRPr="00C9335E" w:rsidRDefault="003E67FF" w:rsidP="00C9335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bookmarkStart w:id="573" w:name="_Toc265673871"/>
      <w:r w:rsidRPr="00C96DAF">
        <w:rPr>
          <w:b/>
        </w:rPr>
        <w:t xml:space="preserve">CUL 120 Baking and Pastry </w:t>
      </w:r>
      <w:r>
        <w:rPr>
          <w:b/>
        </w:rPr>
        <w:t>II</w:t>
      </w:r>
      <w:r w:rsidR="007B4A3D">
        <w:rPr>
          <w:b/>
        </w:rPr>
        <w:t xml:space="preserve">  </w:t>
      </w:r>
      <w:r>
        <w:rPr>
          <w:b/>
        </w:rPr>
        <w:t xml:space="preserve"> (4)</w:t>
      </w:r>
      <w:r w:rsidR="00545581">
        <w:rPr>
          <w:b/>
        </w:rPr>
        <w:t xml:space="preserve"> </w:t>
      </w:r>
      <w:r>
        <w:rPr>
          <w:b/>
        </w:rPr>
        <w:t xml:space="preserve">  (2, 4)</w:t>
      </w:r>
      <w:bookmarkEnd w:id="573"/>
    </w:p>
    <w:p w14:paraId="1DE8D73A"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lastRenderedPageBreak/>
        <w:t xml:space="preserve">This course builds on the basic understanding of baking principles learned in CUL 105.  Students learn the fundamentals and methods of making pies, creams, and custards, meringues, etc.  Students also learn how to create simple cakes, using a variety of techniques and methods. </w:t>
      </w:r>
    </w:p>
    <w:p w14:paraId="089585D8"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Pr>
          <w:b/>
        </w:rPr>
        <w:t xml:space="preserve">Prerequisite:  </w:t>
      </w:r>
      <w:r>
        <w:t xml:space="preserve"> CUL 105</w:t>
      </w:r>
    </w:p>
    <w:p w14:paraId="6B3C64AA"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06EECC9D" w14:textId="77777777" w:rsidR="003E67FF" w:rsidRPr="00C9335E" w:rsidRDefault="003E67FF" w:rsidP="0070707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bookmarkStart w:id="574" w:name="_Toc265673872"/>
      <w:r>
        <w:rPr>
          <w:b/>
        </w:rPr>
        <w:t xml:space="preserve">CUL 125 Baking and Pastry </w:t>
      </w:r>
      <w:r w:rsidRPr="0070707D">
        <w:rPr>
          <w:b/>
        </w:rPr>
        <w:t>III</w:t>
      </w:r>
      <w:r w:rsidR="007B4A3D">
        <w:rPr>
          <w:b/>
        </w:rPr>
        <w:t xml:space="preserve">  </w:t>
      </w:r>
      <w:r w:rsidRPr="0070707D">
        <w:rPr>
          <w:b/>
        </w:rPr>
        <w:t xml:space="preserve"> (4) </w:t>
      </w:r>
      <w:r w:rsidR="00545581">
        <w:rPr>
          <w:b/>
        </w:rPr>
        <w:t xml:space="preserve"> </w:t>
      </w:r>
      <w:r w:rsidRPr="0070707D">
        <w:rPr>
          <w:b/>
        </w:rPr>
        <w:t xml:space="preserve"> (2, 4)</w:t>
      </w:r>
    </w:p>
    <w:p w14:paraId="122C6A72" w14:textId="77777777" w:rsidR="00926A47" w:rsidRDefault="003E67FF" w:rsidP="0070707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70707D">
        <w:t xml:space="preserve">Students taking this course gain experience baking and designing wedding cakes and other specialty cakes. The course involves learning how to ice cakes to create beautiful, aesthetic designs, complete with frosting. Students will create small, decorated cakes and more difficult cakes, such as wedding cakes, cake sculpture, gum pasta flower and gum paste figures and learn the best ways to display completed items for special presentations. Students will design a wedding </w:t>
      </w:r>
      <w:hyperlink r:id="rId47" w:history="1">
        <w:r w:rsidRPr="0070707D">
          <w:t>cake</w:t>
        </w:r>
      </w:hyperlink>
      <w:r w:rsidRPr="0070707D">
        <w:t xml:space="preserve"> to complete the course.</w:t>
      </w:r>
    </w:p>
    <w:p w14:paraId="4CFC4EDC" w14:textId="77777777" w:rsidR="003E67FF" w:rsidRPr="00C96DAF" w:rsidRDefault="003E67FF" w:rsidP="0070707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C96DAF">
        <w:rPr>
          <w:b/>
        </w:rPr>
        <w:t xml:space="preserve">Prerequisite:  </w:t>
      </w:r>
      <w:r w:rsidRPr="00C96DAF">
        <w:t xml:space="preserve"> CUL 120</w:t>
      </w:r>
    </w:p>
    <w:p w14:paraId="066A37A6" w14:textId="77777777" w:rsidR="003E67FF" w:rsidRPr="00C96DAF" w:rsidRDefault="003E67FF" w:rsidP="00C9335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33E59A18" w14:textId="77777777" w:rsidR="003E67FF" w:rsidRPr="00C96DAF" w:rsidRDefault="003E67FF" w:rsidP="00C9335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C96DAF">
        <w:rPr>
          <w:b/>
        </w:rPr>
        <w:t>CUL 201 Culinary Principles and Meats</w:t>
      </w:r>
      <w:r w:rsidR="007B4A3D" w:rsidRPr="00C96DAF">
        <w:rPr>
          <w:b/>
        </w:rPr>
        <w:t xml:space="preserve">  </w:t>
      </w:r>
      <w:r w:rsidRPr="00C96DAF">
        <w:rPr>
          <w:b/>
        </w:rPr>
        <w:t xml:space="preserve"> (4)  </w:t>
      </w:r>
      <w:r w:rsidR="007B4A3D" w:rsidRPr="00C96DAF">
        <w:rPr>
          <w:b/>
        </w:rPr>
        <w:t xml:space="preserve"> </w:t>
      </w:r>
      <w:r w:rsidRPr="00C96DAF">
        <w:rPr>
          <w:b/>
        </w:rPr>
        <w:t>(2, 4)</w:t>
      </w:r>
      <w:bookmarkEnd w:id="574"/>
    </w:p>
    <w:p w14:paraId="0A556CCE" w14:textId="77777777" w:rsidR="0050429C"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C96DAF">
        <w:t>This course presents the fundamental concepts, theories, and techniques u</w:t>
      </w:r>
      <w:r>
        <w:t>sed in meat cookery.  Through lectures, demonstrations, and “hands-on” practice, students learn product identification, and fabrication cuts of meats.  Students will learn different cooking techniques, such as grilling, broiling, and sautéing will be learned.</w:t>
      </w:r>
    </w:p>
    <w:p w14:paraId="0A3BC566" w14:textId="77777777" w:rsidR="003E67FF" w:rsidRPr="00E84805"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E84805">
        <w:rPr>
          <w:b/>
        </w:rPr>
        <w:t>Prerequisites:</w:t>
      </w:r>
      <w:r w:rsidRPr="00E84805">
        <w:t xml:space="preserve">  CUL 100 and CUL 101</w:t>
      </w:r>
    </w:p>
    <w:p w14:paraId="32109420" w14:textId="77777777" w:rsidR="003E67FF" w:rsidRDefault="003E67FF" w:rsidP="00C9335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bookmarkStart w:id="575" w:name="_Toc265673874"/>
    </w:p>
    <w:bookmarkEnd w:id="575"/>
    <w:p w14:paraId="410F60B3" w14:textId="77777777" w:rsidR="003E67FF" w:rsidRPr="003E56F7" w:rsidRDefault="003E67FF" w:rsidP="0098498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rPr>
      </w:pPr>
      <w:r w:rsidRPr="003E56F7">
        <w:rPr>
          <w:b/>
        </w:rPr>
        <w:t xml:space="preserve">CUL 231 Advanced Culinary Skills </w:t>
      </w:r>
      <w:r w:rsidR="007B4A3D" w:rsidRPr="003E56F7">
        <w:rPr>
          <w:b/>
        </w:rPr>
        <w:t xml:space="preserve">  </w:t>
      </w:r>
      <w:r w:rsidRPr="003E56F7">
        <w:rPr>
          <w:b/>
        </w:rPr>
        <w:t>(4)</w:t>
      </w:r>
      <w:r w:rsidR="007B4A3D" w:rsidRPr="003E56F7">
        <w:rPr>
          <w:b/>
        </w:rPr>
        <w:t xml:space="preserve"> </w:t>
      </w:r>
      <w:r w:rsidRPr="003E56F7">
        <w:rPr>
          <w:b/>
        </w:rPr>
        <w:t xml:space="preserve">  (2, 4)</w:t>
      </w:r>
    </w:p>
    <w:p w14:paraId="05FD7B0A" w14:textId="77777777" w:rsidR="0039036D" w:rsidRDefault="003E67FF"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Beginning with fundamentals of plating, platter garnishing and table arrangements, students learn to prepare sausages, p</w:t>
      </w:r>
      <w:r w:rsidR="003E56F7">
        <w:t>â</w:t>
      </w:r>
      <w:r>
        <w:t>t</w:t>
      </w:r>
      <w:r w:rsidR="00FA78E5">
        <w:t>é</w:t>
      </w:r>
      <w:r>
        <w:t>s, terrines, and other cold foods.  Course will include review of wine, beverages, and cheeses from around the world. Students will also learn how to set-up and organize buffets.</w:t>
      </w:r>
    </w:p>
    <w:p w14:paraId="6865D119" w14:textId="77777777" w:rsidR="003E67FF" w:rsidRPr="00EC2D76" w:rsidRDefault="003E67FF"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EC2D76">
        <w:rPr>
          <w:b/>
        </w:rPr>
        <w:t>Prerequisites:</w:t>
      </w:r>
      <w:r w:rsidRPr="00EC2D76">
        <w:t xml:space="preserve"> CUL 104, CUL 106, and CUL 108</w:t>
      </w:r>
    </w:p>
    <w:p w14:paraId="7C35DBAD" w14:textId="77777777" w:rsidR="007D46EC" w:rsidRPr="009970D5" w:rsidRDefault="007D46EC"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3939681F" w14:textId="77777777" w:rsidR="003E67FF" w:rsidRPr="00D93898" w:rsidRDefault="003E67FF"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bookmarkStart w:id="576" w:name="_Toc265673876"/>
      <w:r w:rsidRPr="00D93898">
        <w:rPr>
          <w:b/>
        </w:rPr>
        <w:t xml:space="preserve">CUL 232 Externship/Internship Rotation </w:t>
      </w:r>
      <w:r w:rsidR="007B4A3D" w:rsidRPr="00D93898">
        <w:rPr>
          <w:b/>
        </w:rPr>
        <w:t xml:space="preserve">  </w:t>
      </w:r>
      <w:r w:rsidRPr="00D93898">
        <w:rPr>
          <w:b/>
        </w:rPr>
        <w:t>(4)</w:t>
      </w:r>
      <w:r w:rsidR="007B4A3D" w:rsidRPr="00D93898">
        <w:rPr>
          <w:b/>
        </w:rPr>
        <w:t xml:space="preserve"> </w:t>
      </w:r>
      <w:r w:rsidRPr="00D93898">
        <w:rPr>
          <w:b/>
        </w:rPr>
        <w:t xml:space="preserve">  (2, 4)</w:t>
      </w:r>
    </w:p>
    <w:p w14:paraId="6A5C32DE" w14:textId="77777777" w:rsidR="007B4A3D" w:rsidRPr="00D93898" w:rsidRDefault="003E67FF" w:rsidP="007B4A3D">
      <w:pPr>
        <w:jc w:val="both"/>
        <w:rPr>
          <w:b/>
        </w:rPr>
      </w:pPr>
      <w:r w:rsidRPr="00D93898">
        <w:t>Allows students to apply skills learned in the classroom and laboratory to on-the-job training.  Students will work in a food service establishment for 300 clock hours. The internship may be extended depending on the student’s interests and work schedules and the needs of the food service establishment.  The internship is offered to students depending on the availability of a food service establishment and the student’s skills development as demonstrated in the classroom and laboratory.</w:t>
      </w:r>
      <w:r w:rsidRPr="00D93898">
        <w:rPr>
          <w:b/>
        </w:rPr>
        <w:t xml:space="preserve"> </w:t>
      </w:r>
    </w:p>
    <w:p w14:paraId="6E186508" w14:textId="77777777" w:rsidR="003E67FF" w:rsidRPr="00D93898" w:rsidRDefault="003E67FF" w:rsidP="007B4A3D">
      <w:pPr>
        <w:jc w:val="both"/>
      </w:pPr>
      <w:r w:rsidRPr="00D93898">
        <w:rPr>
          <w:b/>
        </w:rPr>
        <w:t>Prerequisites:</w:t>
      </w:r>
      <w:r w:rsidRPr="00D93898">
        <w:t xml:space="preserve"> CUL 104, CUL 106, and CUL 108</w:t>
      </w:r>
    </w:p>
    <w:bookmarkEnd w:id="576"/>
    <w:p w14:paraId="38E8E3CF" w14:textId="77777777" w:rsidR="003E67FF" w:rsidRDefault="003E67FF"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978586F" w14:textId="77777777" w:rsidR="003E67FF" w:rsidRPr="00D93898" w:rsidRDefault="003E67FF"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 xml:space="preserve">CUL 240 Latin America Cuisine </w:t>
      </w:r>
      <w:r w:rsidR="007B4A3D" w:rsidRPr="00D93898">
        <w:rPr>
          <w:b/>
        </w:rPr>
        <w:t xml:space="preserve"> </w:t>
      </w:r>
      <w:r w:rsidR="00256FB8">
        <w:rPr>
          <w:b/>
        </w:rPr>
        <w:t xml:space="preserve"> </w:t>
      </w:r>
      <w:r w:rsidRPr="00D93898">
        <w:rPr>
          <w:b/>
        </w:rPr>
        <w:t xml:space="preserve">(4) </w:t>
      </w:r>
      <w:r w:rsidR="007B4A3D" w:rsidRPr="00D93898">
        <w:rPr>
          <w:b/>
        </w:rPr>
        <w:t xml:space="preserve"> </w:t>
      </w:r>
      <w:r w:rsidRPr="00D93898">
        <w:rPr>
          <w:b/>
        </w:rPr>
        <w:t xml:space="preserve"> (2, 4)</w:t>
      </w:r>
    </w:p>
    <w:p w14:paraId="78E58B2A" w14:textId="77777777" w:rsidR="00E62043" w:rsidRPr="00D93898" w:rsidRDefault="003E67FF"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This course is designed to explore the cultures and cuisines of various Latin American countries.  Emphasis is placed on traditional ingredients, flavor profiles, preparation and techniques.</w:t>
      </w:r>
    </w:p>
    <w:p w14:paraId="1918B93B" w14:textId="77777777" w:rsidR="003E67FF" w:rsidRPr="00D93898" w:rsidRDefault="003E67FF"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rPr>
          <w:b/>
        </w:rPr>
        <w:t>Prerequisites:</w:t>
      </w:r>
      <w:r w:rsidRPr="00D93898">
        <w:t xml:space="preserve">  CUL 104, CUL 106, and CUL 108</w:t>
      </w:r>
    </w:p>
    <w:p w14:paraId="6486C05B" w14:textId="77777777" w:rsidR="003E67FF" w:rsidRPr="00D93898" w:rsidRDefault="003E67FF"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208E5E8B" w14:textId="77777777" w:rsidR="003E67FF" w:rsidRPr="00D93898" w:rsidRDefault="003E67FF" w:rsidP="007B4A3D">
      <w:pPr>
        <w:jc w:val="both"/>
      </w:pPr>
      <w:r w:rsidRPr="00D93898">
        <w:rPr>
          <w:b/>
        </w:rPr>
        <w:t>CUL 244 European Cuisine</w:t>
      </w:r>
      <w:r w:rsidR="007B4A3D" w:rsidRPr="00D93898">
        <w:rPr>
          <w:b/>
        </w:rPr>
        <w:t xml:space="preserve">  </w:t>
      </w:r>
      <w:r w:rsidRPr="00D93898">
        <w:rPr>
          <w:b/>
        </w:rPr>
        <w:t xml:space="preserve"> (4) (2,</w:t>
      </w:r>
      <w:r w:rsidR="007B4A3D" w:rsidRPr="00D93898">
        <w:rPr>
          <w:b/>
        </w:rPr>
        <w:t xml:space="preserve"> </w:t>
      </w:r>
      <w:r w:rsidRPr="00D93898">
        <w:rPr>
          <w:b/>
        </w:rPr>
        <w:t>4)</w:t>
      </w:r>
    </w:p>
    <w:p w14:paraId="10CDBB2A" w14:textId="77777777" w:rsidR="00E62043" w:rsidRPr="00D93898" w:rsidRDefault="003E67FF" w:rsidP="007B4A3D">
      <w:pPr>
        <w:jc w:val="both"/>
      </w:pPr>
      <w:r w:rsidRPr="00D93898">
        <w:t xml:space="preserve">This course will focus on Italian and French cuisine. Emphasis is placed on traditional ingredients, flavor profiles, preparation and techniques. </w:t>
      </w:r>
    </w:p>
    <w:p w14:paraId="3F91E45E" w14:textId="77777777" w:rsidR="003E67FF" w:rsidRPr="00D93898" w:rsidRDefault="003E67FF" w:rsidP="007B4A3D">
      <w:pPr>
        <w:jc w:val="both"/>
      </w:pPr>
      <w:r w:rsidRPr="00D93898">
        <w:rPr>
          <w:b/>
        </w:rPr>
        <w:t xml:space="preserve">Prerequisites: </w:t>
      </w:r>
      <w:r w:rsidRPr="00D93898">
        <w:t>CUL 104, CUL 106, and CUL 108</w:t>
      </w:r>
    </w:p>
    <w:p w14:paraId="03839246" w14:textId="77777777" w:rsidR="00592A1C" w:rsidRDefault="00592A1C"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4E6A5E2D" w14:textId="77777777" w:rsidR="0049195F" w:rsidRDefault="0049195F"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0B48EC7C" w14:textId="77777777" w:rsidR="003D34FA" w:rsidRDefault="003D34FA"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CE1E1D9" w14:textId="77777777" w:rsidR="003D34FA" w:rsidRDefault="003D34FA"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14685BE4" w14:textId="77777777" w:rsidR="00D35132" w:rsidRDefault="00D35132"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9E470BF" w14:textId="77777777" w:rsidR="003E67FF" w:rsidRPr="00D93898" w:rsidRDefault="003E67FF" w:rsidP="00825A10">
      <w:pPr>
        <w:pStyle w:val="Heading3"/>
        <w:pBdr>
          <w:top w:val="single" w:sz="12" w:space="1" w:color="auto" w:shadow="1"/>
          <w:left w:val="single" w:sz="12" w:space="4" w:color="auto" w:shadow="1"/>
          <w:bottom w:val="single" w:sz="12" w:space="1" w:color="auto" w:shadow="1"/>
          <w:right w:val="single" w:sz="12" w:space="4" w:color="auto" w:shadow="1"/>
        </w:pBdr>
        <w:jc w:val="center"/>
        <w:rPr>
          <w:b w:val="0"/>
          <w:sz w:val="14"/>
          <w:szCs w:val="14"/>
        </w:rPr>
      </w:pPr>
      <w:bookmarkStart w:id="577" w:name="_Toc265673877"/>
      <w:bookmarkStart w:id="578" w:name="_Toc361924239"/>
      <w:r w:rsidRPr="00D93898">
        <w:rPr>
          <w:sz w:val="24"/>
        </w:rPr>
        <w:t>Early Childhood Education</w:t>
      </w:r>
      <w:bookmarkStart w:id="579" w:name="_Toc265673878"/>
      <w:bookmarkEnd w:id="577"/>
      <w:bookmarkEnd w:id="578"/>
    </w:p>
    <w:p w14:paraId="2BC62C4D" w14:textId="77777777" w:rsidR="00825A10" w:rsidRPr="00D93898" w:rsidRDefault="00825A10" w:rsidP="007B4A3D">
      <w:pPr>
        <w:jc w:val="both"/>
        <w:rPr>
          <w:b/>
        </w:rPr>
      </w:pPr>
    </w:p>
    <w:p w14:paraId="6C9E4270" w14:textId="77777777" w:rsidR="003E67FF" w:rsidRPr="00D93898" w:rsidRDefault="003E67FF" w:rsidP="007B4A3D">
      <w:pPr>
        <w:jc w:val="both"/>
        <w:rPr>
          <w:b/>
        </w:rPr>
      </w:pPr>
      <w:r w:rsidRPr="00D93898">
        <w:rPr>
          <w:b/>
        </w:rPr>
        <w:t>ECE 101 Introduction to Early Childhood Education</w:t>
      </w:r>
      <w:r w:rsidR="00872FC4" w:rsidRPr="00D93898">
        <w:rPr>
          <w:b/>
        </w:rPr>
        <w:t xml:space="preserve">  </w:t>
      </w:r>
      <w:r w:rsidR="00EA1F90" w:rsidRPr="00D93898">
        <w:rPr>
          <w:b/>
        </w:rPr>
        <w:t xml:space="preserve"> </w:t>
      </w:r>
      <w:r w:rsidRPr="00D93898">
        <w:rPr>
          <w:b/>
        </w:rPr>
        <w:t>(4)   (4, 0)</w:t>
      </w:r>
      <w:bookmarkEnd w:id="579"/>
    </w:p>
    <w:p w14:paraId="0E67B2EF" w14:textId="77777777" w:rsidR="00872FC4" w:rsidRPr="00D93898" w:rsidRDefault="003E67FF" w:rsidP="007B4A3D">
      <w:pPr>
        <w:pStyle w:val="BodyText"/>
        <w:jc w:val="both"/>
        <w:rPr>
          <w:b w:val="0"/>
        </w:rPr>
      </w:pPr>
      <w:r w:rsidRPr="00D93898">
        <w:rPr>
          <w:b w:val="0"/>
        </w:rPr>
        <w:t>This course provides an overview of the field of Early Childhood Education including a brief history as well as descriptions of the various types of early childhood programs and settings in the United States</w:t>
      </w:r>
      <w:r w:rsidR="00A27362">
        <w:rPr>
          <w:b w:val="0"/>
        </w:rPr>
        <w:t>,</w:t>
      </w:r>
      <w:r w:rsidRPr="00D93898">
        <w:rPr>
          <w:b w:val="0"/>
        </w:rPr>
        <w:t xml:space="preserve"> while exploring theoretical, political, cultural, and economic underpinnings.  State and Federal guidelines for early childhood settings are introduced.  Students explore reflective thinking in terms of caring for young children in a variety of settings and circumstances.  </w:t>
      </w:r>
      <w:r w:rsidR="00A27362">
        <w:rPr>
          <w:b w:val="0"/>
        </w:rPr>
        <w:t>Twenty</w:t>
      </w:r>
      <w:r w:rsidR="00A27362" w:rsidRPr="00D93898">
        <w:rPr>
          <w:b w:val="0"/>
        </w:rPr>
        <w:t xml:space="preserve"> </w:t>
      </w:r>
      <w:r w:rsidRPr="00D93898">
        <w:rPr>
          <w:b w:val="0"/>
        </w:rPr>
        <w:t>hours of observation in early childhood settings are required</w:t>
      </w:r>
      <w:r w:rsidR="00ED47A0" w:rsidRPr="00D93898">
        <w:rPr>
          <w:b w:val="0"/>
        </w:rPr>
        <w:t>.</w:t>
      </w:r>
    </w:p>
    <w:p w14:paraId="3B483232" w14:textId="77777777" w:rsidR="003E67FF" w:rsidRDefault="003E67FF" w:rsidP="007B4A3D">
      <w:pPr>
        <w:pStyle w:val="BodyText"/>
        <w:jc w:val="both"/>
        <w:rPr>
          <w:b w:val="0"/>
        </w:rPr>
      </w:pPr>
      <w:r w:rsidRPr="00D93898">
        <w:t>IAI Major – Course Number:</w:t>
      </w:r>
      <w:r w:rsidRPr="00D93898">
        <w:rPr>
          <w:b w:val="0"/>
        </w:rPr>
        <w:t xml:space="preserve"> ECE 911</w:t>
      </w:r>
    </w:p>
    <w:p w14:paraId="5BBA8AEB" w14:textId="77777777" w:rsidR="002114B7" w:rsidRDefault="002114B7" w:rsidP="007B4A3D">
      <w:pPr>
        <w:pStyle w:val="BodyText"/>
        <w:jc w:val="both"/>
        <w:rPr>
          <w:b w:val="0"/>
        </w:rPr>
      </w:pPr>
    </w:p>
    <w:p w14:paraId="1E7042A6" w14:textId="77777777" w:rsidR="003E67FF" w:rsidRPr="00D93898" w:rsidRDefault="003E67FF" w:rsidP="007B4A3D">
      <w:pPr>
        <w:jc w:val="both"/>
        <w:rPr>
          <w:b/>
        </w:rPr>
      </w:pPr>
      <w:bookmarkStart w:id="580" w:name="_Toc265673879"/>
      <w:r w:rsidRPr="00D93898">
        <w:rPr>
          <w:b/>
        </w:rPr>
        <w:lastRenderedPageBreak/>
        <w:t xml:space="preserve">ECE 210 Math and Science Activities for the Young Child </w:t>
      </w:r>
      <w:r w:rsidR="007B4A3D" w:rsidRPr="00D93898">
        <w:rPr>
          <w:b/>
        </w:rPr>
        <w:t xml:space="preserve">  </w:t>
      </w:r>
      <w:r w:rsidRPr="00D93898">
        <w:rPr>
          <w:b/>
        </w:rPr>
        <w:t>(4)   (4, 0)</w:t>
      </w:r>
      <w:bookmarkEnd w:id="580"/>
    </w:p>
    <w:p w14:paraId="53B995A6" w14:textId="77777777" w:rsidR="003E67FF" w:rsidRPr="00D93898" w:rsidRDefault="003E67FF" w:rsidP="007B4A3D">
      <w:pPr>
        <w:pStyle w:val="NoSpacing"/>
        <w:jc w:val="both"/>
        <w:rPr>
          <w:rFonts w:ascii="Times New Roman" w:hAnsi="Times New Roman"/>
          <w:sz w:val="20"/>
          <w:szCs w:val="20"/>
        </w:rPr>
      </w:pPr>
      <w:r w:rsidRPr="00D93898">
        <w:rPr>
          <w:rFonts w:ascii="Times New Roman" w:hAnsi="Times New Roman"/>
          <w:sz w:val="20"/>
          <w:szCs w:val="20"/>
        </w:rPr>
        <w:t>This course explores the emerging concepts of math and science in relation to the developing child from infancy to age eight.  Cognitive theory is explored as well as methods for teaching math and science in an early childhood setting.  Students will explore a variety of activities and lesson planning methods as well as assessment tools for evaluating the teaching/learning process.  The course will include dissemination of technology use in the classroom and developmentally appropriate practice.  Ten hours of observing young children are required.</w:t>
      </w:r>
    </w:p>
    <w:p w14:paraId="11AED5C1" w14:textId="77777777" w:rsidR="003E67FF" w:rsidRPr="00D93898" w:rsidRDefault="007764EB" w:rsidP="007B4A3D">
      <w:pPr>
        <w:pStyle w:val="NoSpacing"/>
        <w:jc w:val="both"/>
        <w:rPr>
          <w:rFonts w:ascii="Times New Roman" w:hAnsi="Times New Roman"/>
          <w:sz w:val="20"/>
          <w:szCs w:val="20"/>
        </w:rPr>
      </w:pPr>
      <w:r w:rsidRPr="00D93898">
        <w:rPr>
          <w:rFonts w:ascii="Times New Roman" w:hAnsi="Times New Roman"/>
          <w:b/>
          <w:sz w:val="20"/>
          <w:szCs w:val="20"/>
        </w:rPr>
        <w:t>Co-requisite</w:t>
      </w:r>
      <w:r w:rsidR="003E67FF" w:rsidRPr="00D93898">
        <w:rPr>
          <w:rFonts w:ascii="Times New Roman" w:hAnsi="Times New Roman"/>
          <w:b/>
          <w:sz w:val="20"/>
          <w:szCs w:val="20"/>
        </w:rPr>
        <w:t>:</w:t>
      </w:r>
      <w:r w:rsidR="003E67FF" w:rsidRPr="00D93898">
        <w:rPr>
          <w:rFonts w:ascii="Times New Roman" w:hAnsi="Times New Roman"/>
          <w:sz w:val="20"/>
          <w:szCs w:val="20"/>
        </w:rPr>
        <w:t xml:space="preserve">  ECE 101</w:t>
      </w:r>
    </w:p>
    <w:p w14:paraId="05B625CD" w14:textId="77777777" w:rsidR="00825A10" w:rsidRPr="00D93898" w:rsidRDefault="00825A10">
      <w:pPr>
        <w:rPr>
          <w:b/>
        </w:rPr>
      </w:pPr>
      <w:bookmarkStart w:id="581" w:name="_Toc265673880"/>
    </w:p>
    <w:p w14:paraId="37D4DCCD" w14:textId="77777777" w:rsidR="003E67FF" w:rsidRPr="00D93898" w:rsidRDefault="003E67FF" w:rsidP="007B4A3D">
      <w:pPr>
        <w:jc w:val="both"/>
        <w:rPr>
          <w:b/>
        </w:rPr>
      </w:pPr>
      <w:r w:rsidRPr="00D93898">
        <w:rPr>
          <w:b/>
        </w:rPr>
        <w:t xml:space="preserve">ECE 212 Art and Music Activities for the Young Child </w:t>
      </w:r>
      <w:r w:rsidR="007B4A3D" w:rsidRPr="00D93898">
        <w:rPr>
          <w:b/>
        </w:rPr>
        <w:t xml:space="preserve">  </w:t>
      </w:r>
      <w:r w:rsidRPr="00D93898">
        <w:rPr>
          <w:b/>
        </w:rPr>
        <w:t>(4)   (4, 0)</w:t>
      </w:r>
      <w:bookmarkEnd w:id="581"/>
    </w:p>
    <w:p w14:paraId="7C276834" w14:textId="77777777" w:rsidR="003E67FF" w:rsidRPr="00D93898" w:rsidRDefault="006C522B" w:rsidP="007B4A3D">
      <w:pPr>
        <w:pStyle w:val="NoSpacing"/>
        <w:jc w:val="both"/>
        <w:rPr>
          <w:rFonts w:ascii="Times New Roman" w:hAnsi="Times New Roman"/>
          <w:sz w:val="20"/>
          <w:szCs w:val="20"/>
        </w:rPr>
      </w:pPr>
      <w:r w:rsidRPr="00D93898">
        <w:rPr>
          <w:rFonts w:ascii="Times New Roman" w:hAnsi="Times New Roman"/>
          <w:sz w:val="20"/>
          <w:szCs w:val="20"/>
        </w:rPr>
        <w:t>This c</w:t>
      </w:r>
      <w:r w:rsidR="003E67FF" w:rsidRPr="00D93898">
        <w:rPr>
          <w:rFonts w:ascii="Times New Roman" w:hAnsi="Times New Roman"/>
          <w:sz w:val="20"/>
          <w:szCs w:val="20"/>
        </w:rPr>
        <w:t>ourse provides a developmental perspective on art and music experiences in the early childhood setting. Students will explore a variety of multicultural creative activities and materials as well as techniques for planning and evaluating such processes. The course includes discussion of an integrated approach to the use of art and music experiences throughout the early childhood day. Ten hours of observin</w:t>
      </w:r>
      <w:r w:rsidRPr="00D93898">
        <w:rPr>
          <w:rFonts w:ascii="Times New Roman" w:hAnsi="Times New Roman"/>
          <w:sz w:val="20"/>
          <w:szCs w:val="20"/>
        </w:rPr>
        <w:t xml:space="preserve">g young children are required. </w:t>
      </w:r>
    </w:p>
    <w:p w14:paraId="0ED59AE4" w14:textId="77777777" w:rsidR="003E67FF" w:rsidRDefault="007764EB" w:rsidP="007B4A3D">
      <w:pPr>
        <w:pStyle w:val="NoSpacing"/>
        <w:jc w:val="both"/>
        <w:rPr>
          <w:rFonts w:ascii="Times New Roman" w:hAnsi="Times New Roman"/>
          <w:sz w:val="20"/>
          <w:szCs w:val="20"/>
        </w:rPr>
      </w:pPr>
      <w:r w:rsidRPr="00D93898">
        <w:rPr>
          <w:rFonts w:ascii="Times New Roman" w:hAnsi="Times New Roman"/>
          <w:b/>
          <w:sz w:val="20"/>
          <w:szCs w:val="20"/>
        </w:rPr>
        <w:t>Co-requisite</w:t>
      </w:r>
      <w:r w:rsidR="003E67FF" w:rsidRPr="00D93898">
        <w:rPr>
          <w:rFonts w:ascii="Times New Roman" w:hAnsi="Times New Roman"/>
          <w:b/>
          <w:sz w:val="20"/>
          <w:szCs w:val="20"/>
        </w:rPr>
        <w:t>:</w:t>
      </w:r>
      <w:r w:rsidR="003E67FF" w:rsidRPr="00D93898">
        <w:rPr>
          <w:rFonts w:ascii="Times New Roman" w:hAnsi="Times New Roman"/>
          <w:sz w:val="20"/>
          <w:szCs w:val="20"/>
        </w:rPr>
        <w:t xml:space="preserve"> ECE 101</w:t>
      </w:r>
    </w:p>
    <w:p w14:paraId="33A3C404" w14:textId="77777777" w:rsidR="00B41BF4" w:rsidRPr="00D93898" w:rsidRDefault="00B41BF4" w:rsidP="007B4A3D">
      <w:pPr>
        <w:pStyle w:val="NoSpacing"/>
        <w:jc w:val="both"/>
        <w:rPr>
          <w:rFonts w:ascii="Times New Roman" w:hAnsi="Times New Roman"/>
          <w:sz w:val="20"/>
          <w:szCs w:val="20"/>
        </w:rPr>
      </w:pPr>
    </w:p>
    <w:p w14:paraId="1D52DA0D" w14:textId="77777777" w:rsidR="003E67FF" w:rsidRPr="00D93898" w:rsidRDefault="003E67FF" w:rsidP="007B4A3D">
      <w:pPr>
        <w:jc w:val="both"/>
        <w:rPr>
          <w:b/>
        </w:rPr>
      </w:pPr>
      <w:bookmarkStart w:id="582" w:name="_Toc265673881"/>
      <w:r w:rsidRPr="00D93898">
        <w:rPr>
          <w:b/>
        </w:rPr>
        <w:t>ECE 215 Infants, Toddlers, and Caregivers</w:t>
      </w:r>
      <w:r w:rsidR="007B4A3D" w:rsidRPr="00D93898">
        <w:rPr>
          <w:b/>
        </w:rPr>
        <w:t xml:space="preserve">  </w:t>
      </w:r>
      <w:r w:rsidRPr="00D93898">
        <w:rPr>
          <w:b/>
        </w:rPr>
        <w:t xml:space="preserve"> (4)   (4, 0)</w:t>
      </w:r>
      <w:bookmarkEnd w:id="582"/>
    </w:p>
    <w:p w14:paraId="0E83DBE0" w14:textId="77777777" w:rsidR="003E67FF" w:rsidRPr="00D93898" w:rsidRDefault="003E67FF" w:rsidP="007B4A3D">
      <w:pPr>
        <w:pStyle w:val="NoSpacing"/>
        <w:jc w:val="both"/>
        <w:rPr>
          <w:rFonts w:ascii="Times New Roman" w:hAnsi="Times New Roman"/>
          <w:sz w:val="20"/>
          <w:szCs w:val="20"/>
        </w:rPr>
      </w:pPr>
      <w:r w:rsidRPr="00D93898">
        <w:rPr>
          <w:rFonts w:ascii="Times New Roman" w:hAnsi="Times New Roman"/>
          <w:sz w:val="20"/>
          <w:szCs w:val="20"/>
        </w:rPr>
        <w:t>This course explores overall development of the infant and toddler including physical growth, motor, language, cognitive and socio-emotional development as well as an examination of possible developmental delays.  The course is influenced by the concept of relationship-based infant/toddler care particularly in terms of working with families.  Multicultural issues and inclusive practices are discussed.  Students are introduced to a variety developmentally appropriate planning and assessment techniques and reflective practice. This course provides information on caregiver’s role and responsibilities as they work with infant and toddlers in various types of programs. Twenty hours of observation in an infant an</w:t>
      </w:r>
      <w:r w:rsidR="00060FA1" w:rsidRPr="00D93898">
        <w:rPr>
          <w:rFonts w:ascii="Times New Roman" w:hAnsi="Times New Roman"/>
          <w:sz w:val="20"/>
          <w:szCs w:val="20"/>
        </w:rPr>
        <w:t>d toddler setting are required.</w:t>
      </w:r>
    </w:p>
    <w:p w14:paraId="7396C7DC" w14:textId="77777777" w:rsidR="003E67FF" w:rsidRPr="00D93898" w:rsidRDefault="003E67FF" w:rsidP="007B4A3D">
      <w:pPr>
        <w:pStyle w:val="NoSpacing"/>
        <w:jc w:val="both"/>
        <w:rPr>
          <w:rFonts w:ascii="Times New Roman" w:hAnsi="Times New Roman"/>
          <w:sz w:val="20"/>
          <w:szCs w:val="20"/>
        </w:rPr>
      </w:pPr>
      <w:r w:rsidRPr="00D93898">
        <w:rPr>
          <w:rFonts w:ascii="Times New Roman" w:hAnsi="Times New Roman"/>
          <w:b/>
          <w:sz w:val="20"/>
          <w:szCs w:val="20"/>
        </w:rPr>
        <w:t>Prerequisite:</w:t>
      </w:r>
      <w:r w:rsidRPr="00D93898">
        <w:rPr>
          <w:rFonts w:ascii="Times New Roman" w:hAnsi="Times New Roman"/>
          <w:sz w:val="20"/>
          <w:szCs w:val="20"/>
        </w:rPr>
        <w:t xml:space="preserve"> ECE-101</w:t>
      </w:r>
    </w:p>
    <w:p w14:paraId="7A7E388E" w14:textId="77777777" w:rsidR="006F1318" w:rsidRPr="006D54CC" w:rsidRDefault="006F1318" w:rsidP="007B4A3D">
      <w:pPr>
        <w:pStyle w:val="NoSpacing"/>
        <w:jc w:val="both"/>
        <w:rPr>
          <w:rFonts w:ascii="Times New Roman" w:hAnsi="Times New Roman"/>
          <w:sz w:val="20"/>
          <w:szCs w:val="20"/>
        </w:rPr>
      </w:pPr>
    </w:p>
    <w:p w14:paraId="574CA6AE" w14:textId="77777777" w:rsidR="003E67FF" w:rsidRPr="00D93898" w:rsidRDefault="003E67FF" w:rsidP="007B4A3D">
      <w:pPr>
        <w:jc w:val="both"/>
        <w:rPr>
          <w:b/>
        </w:rPr>
      </w:pPr>
      <w:bookmarkStart w:id="583" w:name="_Toc265673883"/>
      <w:r w:rsidRPr="00D93898">
        <w:rPr>
          <w:b/>
        </w:rPr>
        <w:t xml:space="preserve">ECE 220 Health, Nutrition and Safety for the Young Child </w:t>
      </w:r>
      <w:r w:rsidR="007B4A3D" w:rsidRPr="00D93898">
        <w:rPr>
          <w:b/>
        </w:rPr>
        <w:t xml:space="preserve">  </w:t>
      </w:r>
      <w:r w:rsidRPr="00D93898">
        <w:rPr>
          <w:b/>
        </w:rPr>
        <w:t>(4)</w:t>
      </w:r>
      <w:r w:rsidR="007B4A3D" w:rsidRPr="00D93898">
        <w:rPr>
          <w:b/>
        </w:rPr>
        <w:t xml:space="preserve"> </w:t>
      </w:r>
      <w:r w:rsidRPr="00D93898">
        <w:rPr>
          <w:b/>
        </w:rPr>
        <w:t xml:space="preserve">  (4, 0)</w:t>
      </w:r>
      <w:bookmarkEnd w:id="583"/>
    </w:p>
    <w:p w14:paraId="32A34E3C" w14:textId="77777777" w:rsidR="003E67FF" w:rsidRPr="00D93898" w:rsidRDefault="003E67FF" w:rsidP="007B4A3D">
      <w:pPr>
        <w:pStyle w:val="NoSpacing"/>
        <w:jc w:val="both"/>
        <w:rPr>
          <w:rFonts w:ascii="Times New Roman" w:hAnsi="Times New Roman"/>
          <w:sz w:val="20"/>
          <w:szCs w:val="20"/>
        </w:rPr>
      </w:pPr>
      <w:r w:rsidRPr="00D93898">
        <w:rPr>
          <w:rFonts w:ascii="Times New Roman" w:hAnsi="Times New Roman"/>
          <w:sz w:val="20"/>
          <w:szCs w:val="20"/>
        </w:rPr>
        <w:t>This course introduces standards and guidelines for promoting health, providing a safe environment and providing nutritious meals, snacks and food experiences in an early childhood setting.  The course will focus on descriptions of common childhood illnesses, injuries and nutrition concerns in early childhood.  Students explore various policies regarding health, safety and nutrition issues and explore various cultural components in relation to these issues.  Students participate in evaluating their own health and nutrition incorporating a self-reflective philosophy throughout the course.  Ten hours of observing in an early childhood setting are required.</w:t>
      </w:r>
    </w:p>
    <w:p w14:paraId="3DFD124A" w14:textId="77777777" w:rsidR="003E67FF" w:rsidRPr="00D93898" w:rsidRDefault="003E67FF" w:rsidP="007B4A3D">
      <w:pPr>
        <w:pStyle w:val="NoSpacing"/>
        <w:jc w:val="both"/>
        <w:rPr>
          <w:rFonts w:ascii="Times New Roman" w:hAnsi="Times New Roman"/>
          <w:sz w:val="20"/>
          <w:szCs w:val="20"/>
        </w:rPr>
      </w:pPr>
      <w:r w:rsidRPr="00D93898">
        <w:rPr>
          <w:rFonts w:ascii="Times New Roman" w:hAnsi="Times New Roman"/>
          <w:b/>
          <w:sz w:val="20"/>
          <w:szCs w:val="20"/>
        </w:rPr>
        <w:t>Prerequisite</w:t>
      </w:r>
      <w:r w:rsidRPr="00D93898">
        <w:rPr>
          <w:rFonts w:ascii="Times New Roman" w:hAnsi="Times New Roman"/>
          <w:sz w:val="20"/>
          <w:szCs w:val="20"/>
        </w:rPr>
        <w:t>:  ECE 101</w:t>
      </w:r>
    </w:p>
    <w:p w14:paraId="30B36718" w14:textId="77777777" w:rsidR="003E67FF" w:rsidRPr="006D54CC" w:rsidRDefault="003E67FF" w:rsidP="007B4A3D">
      <w:pPr>
        <w:pStyle w:val="NoSpacing"/>
        <w:jc w:val="both"/>
        <w:rPr>
          <w:rFonts w:ascii="Times New Roman" w:hAnsi="Times New Roman"/>
          <w:sz w:val="20"/>
          <w:szCs w:val="20"/>
        </w:rPr>
      </w:pPr>
    </w:p>
    <w:p w14:paraId="6D86BEC3" w14:textId="77777777" w:rsidR="003E67FF" w:rsidRPr="00D93898" w:rsidRDefault="003E67FF" w:rsidP="007B4A3D">
      <w:pPr>
        <w:jc w:val="both"/>
        <w:rPr>
          <w:b/>
        </w:rPr>
      </w:pPr>
      <w:bookmarkStart w:id="584" w:name="_Toc265673884"/>
      <w:r w:rsidRPr="00D93898">
        <w:rPr>
          <w:b/>
        </w:rPr>
        <w:t>ECE 221</w:t>
      </w:r>
      <w:r w:rsidR="009E0F80">
        <w:rPr>
          <w:b/>
        </w:rPr>
        <w:t xml:space="preserve"> </w:t>
      </w:r>
      <w:r w:rsidRPr="00D93898">
        <w:rPr>
          <w:b/>
        </w:rPr>
        <w:t xml:space="preserve">The Exceptional Child </w:t>
      </w:r>
      <w:r w:rsidR="00A52214" w:rsidRPr="00D93898">
        <w:rPr>
          <w:b/>
        </w:rPr>
        <w:t xml:space="preserve">  </w:t>
      </w:r>
      <w:r w:rsidRPr="00D93898">
        <w:rPr>
          <w:b/>
        </w:rPr>
        <w:t>(4)   (4, 0)</w:t>
      </w:r>
      <w:bookmarkEnd w:id="584"/>
    </w:p>
    <w:p w14:paraId="65511DC6" w14:textId="77777777" w:rsidR="00847000" w:rsidRPr="00D93898" w:rsidRDefault="003E67FF" w:rsidP="007B4A3D">
      <w:pPr>
        <w:pStyle w:val="NoSpacing"/>
        <w:jc w:val="both"/>
        <w:rPr>
          <w:rFonts w:ascii="Times New Roman" w:hAnsi="Times New Roman"/>
          <w:sz w:val="20"/>
          <w:szCs w:val="20"/>
        </w:rPr>
      </w:pPr>
      <w:r w:rsidRPr="00D93898">
        <w:rPr>
          <w:rFonts w:ascii="Times New Roman" w:hAnsi="Times New Roman"/>
          <w:sz w:val="20"/>
          <w:szCs w:val="20"/>
        </w:rPr>
        <w:t xml:space="preserve">This course provides an introduction of the concept of exceptionality.  Students will explore typical and atypical development in the physical, cognitive, language, and socio-emotional domains.  This course includes strategies for identification, intervention, methods, and programs designed to meet special needs including learning disabilities.  This course will also provide a study of applicable federal and state laws and requirements including the </w:t>
      </w:r>
      <w:r w:rsidR="00847000" w:rsidRPr="00D93898">
        <w:rPr>
          <w:rFonts w:ascii="Times New Roman" w:hAnsi="Times New Roman"/>
          <w:sz w:val="20"/>
          <w:szCs w:val="20"/>
        </w:rPr>
        <w:t>I</w:t>
      </w:r>
      <w:r w:rsidRPr="00D93898">
        <w:rPr>
          <w:rFonts w:ascii="Times New Roman" w:hAnsi="Times New Roman"/>
          <w:sz w:val="20"/>
          <w:szCs w:val="20"/>
        </w:rPr>
        <w:t>ndividual with Disabilities Education Act, American with Disabilities Act, Individual Family Services Plan, Individual Education Plan, and other inclusive programs.  This course fulfills requirements of Illinois School Code, Article 2</w:t>
      </w:r>
      <w:r w:rsidR="00A74D3E">
        <w:rPr>
          <w:rFonts w:ascii="Times New Roman" w:hAnsi="Times New Roman"/>
          <w:sz w:val="20"/>
          <w:szCs w:val="20"/>
        </w:rPr>
        <w:t>5.</w:t>
      </w:r>
      <w:r w:rsidRPr="00D93898">
        <w:rPr>
          <w:rFonts w:ascii="Times New Roman" w:hAnsi="Times New Roman"/>
          <w:sz w:val="20"/>
          <w:szCs w:val="20"/>
        </w:rPr>
        <w:t>2</w:t>
      </w:r>
      <w:r w:rsidR="00A74D3E">
        <w:rPr>
          <w:rFonts w:ascii="Times New Roman" w:hAnsi="Times New Roman"/>
          <w:sz w:val="20"/>
          <w:szCs w:val="20"/>
        </w:rPr>
        <w:t>5</w:t>
      </w:r>
      <w:r w:rsidRPr="00D93898">
        <w:rPr>
          <w:rFonts w:ascii="Times New Roman" w:hAnsi="Times New Roman"/>
          <w:sz w:val="20"/>
          <w:szCs w:val="20"/>
        </w:rPr>
        <w:t>.  Ten hours of observation are required.</w:t>
      </w:r>
    </w:p>
    <w:p w14:paraId="73F01429" w14:textId="77777777" w:rsidR="003E67FF" w:rsidRDefault="003E67FF" w:rsidP="007B4A3D">
      <w:pPr>
        <w:pStyle w:val="NoSpacing"/>
        <w:jc w:val="both"/>
        <w:rPr>
          <w:rFonts w:ascii="Times New Roman" w:hAnsi="Times New Roman"/>
          <w:sz w:val="20"/>
          <w:szCs w:val="20"/>
        </w:rPr>
      </w:pPr>
      <w:r w:rsidRPr="00D93898">
        <w:rPr>
          <w:rFonts w:ascii="Times New Roman" w:hAnsi="Times New Roman"/>
          <w:b/>
          <w:sz w:val="20"/>
          <w:szCs w:val="20"/>
        </w:rPr>
        <w:t>Prerequisite</w:t>
      </w:r>
      <w:r w:rsidRPr="00D93898">
        <w:rPr>
          <w:rFonts w:ascii="Times New Roman" w:hAnsi="Times New Roman"/>
          <w:sz w:val="20"/>
          <w:szCs w:val="20"/>
        </w:rPr>
        <w:t>s</w:t>
      </w:r>
      <w:r w:rsidR="00A52214" w:rsidRPr="00D93898">
        <w:rPr>
          <w:rFonts w:ascii="Times New Roman" w:hAnsi="Times New Roman"/>
          <w:sz w:val="20"/>
          <w:szCs w:val="20"/>
        </w:rPr>
        <w:t>:</w:t>
      </w:r>
      <w:r w:rsidRPr="00D93898">
        <w:rPr>
          <w:rFonts w:ascii="Times New Roman" w:hAnsi="Times New Roman"/>
          <w:sz w:val="20"/>
          <w:szCs w:val="20"/>
        </w:rPr>
        <w:t xml:space="preserve"> ECE 101, PSY 101 or PSY 210</w:t>
      </w:r>
      <w:r w:rsidR="0076046F">
        <w:rPr>
          <w:rFonts w:ascii="Times New Roman" w:hAnsi="Times New Roman"/>
          <w:sz w:val="20"/>
          <w:szCs w:val="20"/>
        </w:rPr>
        <w:tab/>
      </w:r>
      <w:r w:rsidR="0076046F">
        <w:rPr>
          <w:rFonts w:ascii="Times New Roman" w:hAnsi="Times New Roman"/>
          <w:sz w:val="20"/>
          <w:szCs w:val="20"/>
        </w:rPr>
        <w:tab/>
        <w:t xml:space="preserve">     </w:t>
      </w:r>
      <w:r w:rsidR="0076046F" w:rsidRPr="0076046F">
        <w:rPr>
          <w:rFonts w:ascii="Times New Roman" w:hAnsi="Times New Roman"/>
          <w:b/>
          <w:sz w:val="20"/>
          <w:szCs w:val="20"/>
        </w:rPr>
        <w:t>IAI Course Number:</w:t>
      </w:r>
      <w:r w:rsidR="0076046F">
        <w:rPr>
          <w:rFonts w:ascii="Times New Roman" w:hAnsi="Times New Roman"/>
          <w:sz w:val="20"/>
          <w:szCs w:val="20"/>
        </w:rPr>
        <w:t xml:space="preserve"> ECE 913</w:t>
      </w:r>
    </w:p>
    <w:p w14:paraId="5C4263ED" w14:textId="77777777" w:rsidR="002114B7" w:rsidRDefault="002114B7" w:rsidP="007B4A3D">
      <w:pPr>
        <w:pStyle w:val="NoSpacing"/>
        <w:jc w:val="both"/>
        <w:rPr>
          <w:rFonts w:ascii="Times New Roman" w:hAnsi="Times New Roman"/>
          <w:sz w:val="20"/>
          <w:szCs w:val="20"/>
        </w:rPr>
      </w:pPr>
    </w:p>
    <w:p w14:paraId="7A005ED3" w14:textId="77777777" w:rsidR="00A27362" w:rsidRPr="009148FD" w:rsidRDefault="00A27362" w:rsidP="007B4A3D">
      <w:pPr>
        <w:pStyle w:val="NoSpacing"/>
        <w:jc w:val="both"/>
        <w:rPr>
          <w:rFonts w:ascii="Times New Roman" w:hAnsi="Times New Roman"/>
          <w:b/>
          <w:sz w:val="20"/>
          <w:szCs w:val="20"/>
        </w:rPr>
      </w:pPr>
      <w:r w:rsidRPr="009148FD">
        <w:rPr>
          <w:rFonts w:ascii="Times New Roman" w:hAnsi="Times New Roman"/>
          <w:b/>
          <w:sz w:val="20"/>
          <w:szCs w:val="20"/>
        </w:rPr>
        <w:t>ECE 223 Family Child Care Administration   (4)   (4, 0)</w:t>
      </w:r>
    </w:p>
    <w:p w14:paraId="7B42BBC9" w14:textId="77777777" w:rsidR="00A27362" w:rsidRDefault="00A27362" w:rsidP="007B4A3D">
      <w:pPr>
        <w:pStyle w:val="NoSpacing"/>
        <w:jc w:val="both"/>
        <w:rPr>
          <w:rFonts w:ascii="Times New Roman" w:hAnsi="Times New Roman"/>
          <w:sz w:val="20"/>
          <w:szCs w:val="20"/>
        </w:rPr>
      </w:pPr>
      <w:r>
        <w:rPr>
          <w:rFonts w:ascii="Times New Roman" w:hAnsi="Times New Roman"/>
          <w:sz w:val="20"/>
          <w:szCs w:val="20"/>
        </w:rPr>
        <w:t>This course provides students with the knowledge and development of the function and documentation required to successfully open and manage their own Family Child Care Home Business. It will discuss the development of a Business Concept, Business Plan, Parent Handbook and an appropriate Budget. It will also discuss how to monitor a Family Child Care Home by implementing the Business Administration Scale for Family Child Care Homes. Fifty hours of field experience are required.</w:t>
      </w:r>
    </w:p>
    <w:p w14:paraId="4A2B0707" w14:textId="77777777" w:rsidR="00A27362" w:rsidRDefault="00A27362" w:rsidP="007B4A3D">
      <w:pPr>
        <w:pStyle w:val="NoSpacing"/>
        <w:jc w:val="both"/>
        <w:rPr>
          <w:rFonts w:ascii="Times New Roman" w:hAnsi="Times New Roman"/>
          <w:sz w:val="20"/>
          <w:szCs w:val="20"/>
        </w:rPr>
      </w:pPr>
      <w:r w:rsidRPr="00A27362">
        <w:rPr>
          <w:rFonts w:ascii="Times New Roman" w:hAnsi="Times New Roman"/>
          <w:b/>
          <w:sz w:val="20"/>
          <w:szCs w:val="20"/>
        </w:rPr>
        <w:t>Prerequisite:</w:t>
      </w:r>
      <w:r>
        <w:rPr>
          <w:rFonts w:ascii="Times New Roman" w:hAnsi="Times New Roman"/>
          <w:sz w:val="20"/>
          <w:szCs w:val="20"/>
        </w:rPr>
        <w:t xml:space="preserve">  ECE 101</w:t>
      </w:r>
    </w:p>
    <w:p w14:paraId="6FB97EDE" w14:textId="77777777" w:rsidR="00A27362" w:rsidRDefault="00A27362" w:rsidP="007B4A3D">
      <w:pPr>
        <w:pStyle w:val="NoSpacing"/>
        <w:jc w:val="both"/>
        <w:rPr>
          <w:rFonts w:ascii="Times New Roman" w:hAnsi="Times New Roman"/>
          <w:sz w:val="20"/>
          <w:szCs w:val="20"/>
        </w:rPr>
      </w:pPr>
    </w:p>
    <w:p w14:paraId="3A44F6FF" w14:textId="77777777" w:rsidR="003E67FF" w:rsidRPr="00D93898" w:rsidRDefault="003E67FF" w:rsidP="007B4A3D">
      <w:pPr>
        <w:jc w:val="both"/>
        <w:rPr>
          <w:b/>
        </w:rPr>
      </w:pPr>
      <w:bookmarkStart w:id="585" w:name="_Toc265673885"/>
      <w:r w:rsidRPr="00D93898">
        <w:rPr>
          <w:b/>
        </w:rPr>
        <w:t xml:space="preserve">ECE 224 Principles and Practices of Early Childhood Education </w:t>
      </w:r>
      <w:r w:rsidR="00A52214" w:rsidRPr="00D93898">
        <w:rPr>
          <w:b/>
        </w:rPr>
        <w:t xml:space="preserve">  </w:t>
      </w:r>
      <w:r w:rsidRPr="00D93898">
        <w:rPr>
          <w:b/>
        </w:rPr>
        <w:t>(4)   (4, 0)</w:t>
      </w:r>
      <w:bookmarkEnd w:id="585"/>
    </w:p>
    <w:p w14:paraId="02C4614B" w14:textId="77777777" w:rsidR="003E67FF" w:rsidRPr="00D93898" w:rsidRDefault="003E67FF" w:rsidP="007B4A3D">
      <w:pPr>
        <w:pStyle w:val="BodyText"/>
        <w:jc w:val="both"/>
        <w:rPr>
          <w:b w:val="0"/>
        </w:rPr>
      </w:pPr>
      <w:r w:rsidRPr="00D93898">
        <w:rPr>
          <w:b w:val="0"/>
        </w:rPr>
        <w:t xml:space="preserve">This course provides students with an overview of theory and practice in early childhood education with particular emphasis on physical, cognitive, language, social and emotional development.  The course focuses on designing a developmentally appropriate environment for young children.  Students address 13 Functional Areas within six Competency Goals in accordance with guidelines set by the Council for Early Childhood Professional Recognition.  </w:t>
      </w:r>
      <w:r w:rsidRPr="00D93898">
        <w:rPr>
          <w:b w:val="0"/>
        </w:rPr>
        <w:lastRenderedPageBreak/>
        <w:t>This course involves a writing requirement in which students design extensive and specific portfolio documentation.  (</w:t>
      </w:r>
      <w:r w:rsidRPr="002114B7">
        <w:rPr>
          <w:b w:val="0"/>
        </w:rPr>
        <w:t>Former</w:t>
      </w:r>
      <w:r w:rsidR="002114B7" w:rsidRPr="002114B7">
        <w:rPr>
          <w:b w:val="0"/>
        </w:rPr>
        <w:t>ly</w:t>
      </w:r>
      <w:r w:rsidR="002114B7">
        <w:rPr>
          <w:b w:val="0"/>
        </w:rPr>
        <w:t xml:space="preserve"> PSY 215)</w:t>
      </w:r>
      <w:r w:rsidRPr="00D93898">
        <w:rPr>
          <w:b w:val="0"/>
        </w:rPr>
        <w:t xml:space="preserve">  Forty hours of observation required.</w:t>
      </w:r>
    </w:p>
    <w:p w14:paraId="42D526C1" w14:textId="77777777" w:rsidR="003E67FF" w:rsidRPr="00D93898" w:rsidRDefault="003E67FF" w:rsidP="007B4A3D">
      <w:pPr>
        <w:pStyle w:val="BodyText"/>
        <w:jc w:val="both"/>
        <w:rPr>
          <w:b w:val="0"/>
        </w:rPr>
      </w:pPr>
      <w:r w:rsidRPr="00D93898">
        <w:t>Prerequisites</w:t>
      </w:r>
      <w:r w:rsidR="008C3BC9" w:rsidRPr="00D93898">
        <w:t>:</w:t>
      </w:r>
      <w:r w:rsidRPr="00D93898">
        <w:rPr>
          <w:b w:val="0"/>
        </w:rPr>
        <w:t xml:space="preserve"> ECE 101 and PSY 210</w:t>
      </w:r>
    </w:p>
    <w:p w14:paraId="063C8FEA" w14:textId="77777777" w:rsidR="003E67FF" w:rsidRPr="00D93898" w:rsidRDefault="003E67FF" w:rsidP="007B4A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outlineLvl w:val="0"/>
        <w:rPr>
          <w:b/>
        </w:rPr>
      </w:pPr>
    </w:p>
    <w:p w14:paraId="5C69A74C" w14:textId="77777777" w:rsidR="003E67FF" w:rsidRPr="00D93898" w:rsidRDefault="003E67FF" w:rsidP="007B4A3D">
      <w:pPr>
        <w:jc w:val="both"/>
        <w:rPr>
          <w:b/>
        </w:rPr>
      </w:pPr>
      <w:bookmarkStart w:id="586" w:name="_Toc265673886"/>
      <w:r w:rsidRPr="00D93898">
        <w:rPr>
          <w:b/>
        </w:rPr>
        <w:t>ECE 225 Language Acquisition and Language Arts for Young Children</w:t>
      </w:r>
      <w:r w:rsidR="00A52214" w:rsidRPr="00D93898">
        <w:rPr>
          <w:b/>
        </w:rPr>
        <w:t xml:space="preserve">  </w:t>
      </w:r>
      <w:r w:rsidRPr="00D93898">
        <w:rPr>
          <w:b/>
        </w:rPr>
        <w:t xml:space="preserve"> (4)   (4, 0)</w:t>
      </w:r>
      <w:bookmarkEnd w:id="586"/>
    </w:p>
    <w:p w14:paraId="5C43FDA7" w14:textId="77777777" w:rsidR="003E67FF" w:rsidRPr="00D93898" w:rsidRDefault="003E67FF" w:rsidP="007B4A3D">
      <w:pPr>
        <w:pStyle w:val="NoSpacing"/>
        <w:jc w:val="both"/>
        <w:rPr>
          <w:rFonts w:ascii="Times New Roman" w:hAnsi="Times New Roman"/>
          <w:sz w:val="20"/>
          <w:szCs w:val="20"/>
        </w:rPr>
      </w:pPr>
      <w:r w:rsidRPr="00D93898">
        <w:rPr>
          <w:rFonts w:ascii="Times New Roman" w:hAnsi="Times New Roman"/>
          <w:sz w:val="20"/>
          <w:szCs w:val="20"/>
        </w:rPr>
        <w:t>This course explores the developmental process of language learning from birth to age eight and provides an overview of the principles governing</w:t>
      </w:r>
      <w:r w:rsidR="00155BF7" w:rsidRPr="00D93898">
        <w:rPr>
          <w:rFonts w:ascii="Times New Roman" w:hAnsi="Times New Roman"/>
          <w:sz w:val="20"/>
          <w:szCs w:val="20"/>
        </w:rPr>
        <w:t xml:space="preserve"> the process.  Students learn</w:t>
      </w:r>
      <w:r w:rsidRPr="00D93898">
        <w:rPr>
          <w:rFonts w:ascii="Times New Roman" w:hAnsi="Times New Roman"/>
          <w:sz w:val="20"/>
          <w:szCs w:val="20"/>
        </w:rPr>
        <w:t xml:space="preserve"> how contextual factors influence the emergence of language, including age, sex, and cultural experiences.  The course emphasizes the importance of relationships and one on one conversation to the development of communication skills.  Students explore a variety of planning techniques to create a literacy-rich environment for young children by incorporating early literacy experiences in every aspect of the early childhood setting.  The course focuses on observation strategies to inform assessment and curricular choices in the early childhood setting.  Ten hours of observation are required.</w:t>
      </w:r>
    </w:p>
    <w:p w14:paraId="3766D0DA" w14:textId="77777777" w:rsidR="003E67FF" w:rsidRPr="00D93898" w:rsidRDefault="003E67FF" w:rsidP="007B4A3D">
      <w:pPr>
        <w:jc w:val="both"/>
      </w:pPr>
      <w:r w:rsidRPr="00D93898">
        <w:rPr>
          <w:b/>
        </w:rPr>
        <w:t>Prerequisites</w:t>
      </w:r>
      <w:r w:rsidRPr="00D93898">
        <w:t>: ECE 101, ECE 212</w:t>
      </w:r>
    </w:p>
    <w:p w14:paraId="7E670539" w14:textId="77777777" w:rsidR="003E67FF" w:rsidRPr="006D54CC" w:rsidRDefault="003E67FF" w:rsidP="007B4A3D">
      <w:pPr>
        <w:pStyle w:val="NoSpacing"/>
        <w:jc w:val="both"/>
        <w:rPr>
          <w:rFonts w:ascii="Times New Roman" w:hAnsi="Times New Roman"/>
          <w:sz w:val="20"/>
          <w:szCs w:val="20"/>
        </w:rPr>
      </w:pPr>
    </w:p>
    <w:p w14:paraId="5140473A" w14:textId="77777777" w:rsidR="003E67FF" w:rsidRPr="00D93898" w:rsidRDefault="003E67FF" w:rsidP="007B4A3D">
      <w:pPr>
        <w:jc w:val="both"/>
        <w:rPr>
          <w:b/>
        </w:rPr>
      </w:pPr>
      <w:bookmarkStart w:id="587" w:name="_Toc265673887"/>
      <w:r w:rsidRPr="00D93898">
        <w:rPr>
          <w:b/>
        </w:rPr>
        <w:t xml:space="preserve">ECE 226 Observation and Guidance of the Young Child </w:t>
      </w:r>
      <w:r w:rsidR="00A52214" w:rsidRPr="00D93898">
        <w:rPr>
          <w:b/>
        </w:rPr>
        <w:t xml:space="preserve">  </w:t>
      </w:r>
      <w:r w:rsidRPr="00D93898">
        <w:rPr>
          <w:b/>
        </w:rPr>
        <w:t>(4)   (4, 0)</w:t>
      </w:r>
      <w:bookmarkEnd w:id="587"/>
    </w:p>
    <w:p w14:paraId="29F96F16" w14:textId="77777777" w:rsidR="00155BF7" w:rsidRPr="00D93898" w:rsidRDefault="003E67FF" w:rsidP="007B4A3D">
      <w:pPr>
        <w:pStyle w:val="NoSpacing"/>
        <w:jc w:val="both"/>
        <w:rPr>
          <w:rFonts w:ascii="Times New Roman" w:hAnsi="Times New Roman"/>
          <w:sz w:val="20"/>
          <w:szCs w:val="20"/>
        </w:rPr>
      </w:pPr>
      <w:r w:rsidRPr="00D93898">
        <w:rPr>
          <w:rFonts w:ascii="Times New Roman" w:hAnsi="Times New Roman"/>
          <w:sz w:val="20"/>
          <w:szCs w:val="20"/>
        </w:rPr>
        <w:t xml:space="preserve">This course explores various observation techniques and guidance strategies in the early childhood setting. Students identify child behavior as communication and consider behavior in the context of development. Students explore environmental influences on behavior such as family, culture and community. Guidance techniques are explored and examined by observation of child behavior. Students will reflect on the importance of building a relationship with families to better understand behavioral cues and choose culturally sensitive guidance techniques, which are appropriate to individual children and families in the early childhood setting. Twenty hours observations in pre-primary settings are required. </w:t>
      </w:r>
    </w:p>
    <w:p w14:paraId="612771DC" w14:textId="77777777" w:rsidR="003E67FF" w:rsidRPr="00D93898" w:rsidRDefault="003E67FF" w:rsidP="00D62901">
      <w:r w:rsidRPr="00D93898">
        <w:rPr>
          <w:b/>
        </w:rPr>
        <w:t>Prerequisite</w:t>
      </w:r>
      <w:r w:rsidRPr="00D93898">
        <w:t>: ECE 101</w:t>
      </w:r>
    </w:p>
    <w:p w14:paraId="732EDCE6" w14:textId="77777777" w:rsidR="00B37BDF" w:rsidRPr="000672AB" w:rsidRDefault="00B37BDF" w:rsidP="00D62901">
      <w:pPr>
        <w:pStyle w:val="NoSpacing"/>
        <w:rPr>
          <w:rFonts w:ascii="Times New Roman" w:hAnsi="Times New Roman"/>
          <w:b/>
          <w:sz w:val="20"/>
          <w:szCs w:val="20"/>
        </w:rPr>
      </w:pPr>
    </w:p>
    <w:p w14:paraId="67DD6A47" w14:textId="77777777" w:rsidR="0090481E" w:rsidRPr="000672AB" w:rsidRDefault="0090481E" w:rsidP="00050706">
      <w:pPr>
        <w:pStyle w:val="NoSpacing"/>
        <w:jc w:val="both"/>
        <w:rPr>
          <w:rFonts w:ascii="Times New Roman" w:hAnsi="Times New Roman"/>
          <w:b/>
          <w:sz w:val="20"/>
          <w:szCs w:val="20"/>
        </w:rPr>
      </w:pPr>
      <w:r w:rsidRPr="000672AB">
        <w:rPr>
          <w:rFonts w:ascii="Times New Roman" w:hAnsi="Times New Roman"/>
          <w:b/>
          <w:sz w:val="20"/>
          <w:szCs w:val="20"/>
        </w:rPr>
        <w:t xml:space="preserve">ECE 227 Planning, Administration and Supervision of Early Childhood Programs   (4) </w:t>
      </w:r>
      <w:r w:rsidR="000672AB">
        <w:rPr>
          <w:rFonts w:ascii="Times New Roman" w:hAnsi="Times New Roman"/>
          <w:b/>
          <w:sz w:val="20"/>
          <w:szCs w:val="20"/>
        </w:rPr>
        <w:t xml:space="preserve"> </w:t>
      </w:r>
      <w:r w:rsidRPr="000672AB">
        <w:rPr>
          <w:rFonts w:ascii="Times New Roman" w:hAnsi="Times New Roman"/>
          <w:b/>
          <w:sz w:val="20"/>
          <w:szCs w:val="20"/>
        </w:rPr>
        <w:t xml:space="preserve"> (4, 0)</w:t>
      </w:r>
    </w:p>
    <w:p w14:paraId="344306FA" w14:textId="77777777" w:rsidR="0090481E" w:rsidRDefault="0090481E" w:rsidP="00050706">
      <w:pPr>
        <w:pStyle w:val="NoSpacing"/>
        <w:jc w:val="both"/>
        <w:rPr>
          <w:rFonts w:ascii="Times New Roman" w:hAnsi="Times New Roman"/>
          <w:sz w:val="20"/>
          <w:szCs w:val="20"/>
        </w:rPr>
      </w:pPr>
      <w:r>
        <w:rPr>
          <w:rFonts w:ascii="Times New Roman" w:hAnsi="Times New Roman"/>
          <w:sz w:val="20"/>
          <w:szCs w:val="20"/>
        </w:rPr>
        <w:t xml:space="preserve">In this capstone course students explore principles and practices on thoughtful planning and administration </w:t>
      </w:r>
      <w:r w:rsidR="000672AB">
        <w:rPr>
          <w:rFonts w:ascii="Times New Roman" w:hAnsi="Times New Roman"/>
          <w:sz w:val="20"/>
          <w:szCs w:val="20"/>
        </w:rPr>
        <w:t xml:space="preserve">of early </w:t>
      </w:r>
      <w:r>
        <w:rPr>
          <w:rFonts w:ascii="Times New Roman" w:hAnsi="Times New Roman"/>
          <w:sz w:val="20"/>
          <w:szCs w:val="20"/>
        </w:rPr>
        <w:t>childhood programs. The student will understand how to structure their thinking to make decisions. Students will understand the 5 early childhood program bases that are used and how it affect the operational and pedagogical components. Students will discuss an overview of staffing needs and the hiring program (Human Resource Management). Students will understand the administrator’s role in planning and overseeing program services. Students will understand business and fiscal regulations. Students will be able to develop and apply effective leadership and management skills. Students will be required to complete 300 hours of administrative experience in a NAEYC and/or FAFCC accredited program. Students will experience, reflect on and discuss their experiences under the direct supervision of a qualified Site, Program Director or Family Childcare Provider. Students will discuss program policies, budget and fiscal regulations, leadership and management styles as well as an adm</w:t>
      </w:r>
      <w:r w:rsidR="000672AB">
        <w:rPr>
          <w:rFonts w:ascii="Times New Roman" w:hAnsi="Times New Roman"/>
          <w:sz w:val="20"/>
          <w:szCs w:val="20"/>
        </w:rPr>
        <w:t>i</w:t>
      </w:r>
      <w:r>
        <w:rPr>
          <w:rFonts w:ascii="Times New Roman" w:hAnsi="Times New Roman"/>
          <w:sz w:val="20"/>
          <w:szCs w:val="20"/>
        </w:rPr>
        <w:t>nistrator’s roles and responsibilities in an Early Childhood Program.</w:t>
      </w:r>
    </w:p>
    <w:p w14:paraId="0A6F6EDA" w14:textId="77777777" w:rsidR="0090481E" w:rsidRDefault="0090481E" w:rsidP="00050706">
      <w:pPr>
        <w:pStyle w:val="NoSpacing"/>
        <w:jc w:val="both"/>
        <w:rPr>
          <w:rFonts w:ascii="Times New Roman" w:hAnsi="Times New Roman"/>
          <w:sz w:val="20"/>
          <w:szCs w:val="20"/>
        </w:rPr>
      </w:pPr>
      <w:r w:rsidRPr="000672AB">
        <w:rPr>
          <w:rFonts w:ascii="Times New Roman" w:hAnsi="Times New Roman"/>
          <w:b/>
          <w:sz w:val="20"/>
          <w:szCs w:val="20"/>
        </w:rPr>
        <w:t>Prerequisite:</w:t>
      </w:r>
      <w:r>
        <w:rPr>
          <w:rFonts w:ascii="Times New Roman" w:hAnsi="Times New Roman"/>
          <w:sz w:val="20"/>
          <w:szCs w:val="20"/>
        </w:rPr>
        <w:t xml:space="preserve"> 28 hours of ECE courses or departmental approval.</w:t>
      </w:r>
    </w:p>
    <w:p w14:paraId="6FFC665A" w14:textId="77777777" w:rsidR="0090481E" w:rsidRPr="009970D5" w:rsidRDefault="0090481E" w:rsidP="00050706">
      <w:pPr>
        <w:pStyle w:val="NoSpacing"/>
        <w:jc w:val="both"/>
        <w:rPr>
          <w:rFonts w:ascii="Times New Roman" w:hAnsi="Times New Roman"/>
          <w:sz w:val="20"/>
          <w:szCs w:val="20"/>
        </w:rPr>
      </w:pPr>
    </w:p>
    <w:p w14:paraId="40EF7DA3" w14:textId="77777777" w:rsidR="00A74D3E" w:rsidRPr="00A74D3E" w:rsidRDefault="00A74D3E" w:rsidP="00050706">
      <w:pPr>
        <w:pStyle w:val="NoSpacing"/>
        <w:jc w:val="both"/>
        <w:rPr>
          <w:rFonts w:ascii="Times New Roman" w:hAnsi="Times New Roman"/>
          <w:b/>
          <w:sz w:val="20"/>
          <w:szCs w:val="20"/>
        </w:rPr>
      </w:pPr>
      <w:bookmarkStart w:id="588" w:name="_Toc265673889"/>
      <w:r w:rsidRPr="00A74D3E">
        <w:rPr>
          <w:rFonts w:ascii="Times New Roman" w:hAnsi="Times New Roman"/>
          <w:b/>
          <w:sz w:val="20"/>
          <w:szCs w:val="20"/>
        </w:rPr>
        <w:t>ECE 228 Child, Family, and Community   (4)   (4, 0)</w:t>
      </w:r>
    </w:p>
    <w:p w14:paraId="3EB3A244" w14:textId="77777777" w:rsidR="00A74D3E" w:rsidRPr="00A74D3E" w:rsidRDefault="00A74D3E" w:rsidP="00050706">
      <w:pPr>
        <w:pStyle w:val="NoSpacing"/>
        <w:jc w:val="both"/>
        <w:rPr>
          <w:rFonts w:ascii="Times New Roman" w:hAnsi="Times New Roman"/>
          <w:sz w:val="20"/>
          <w:szCs w:val="20"/>
        </w:rPr>
      </w:pPr>
      <w:r w:rsidRPr="00A74D3E">
        <w:rPr>
          <w:rFonts w:ascii="Times New Roman" w:hAnsi="Times New Roman"/>
          <w:sz w:val="20"/>
          <w:szCs w:val="20"/>
        </w:rPr>
        <w:t>This course provides an introduction of the concept of exceptionality.  Students will explore typical and atypical development in the physical, cognitive, language, and socio-emotional domains.  This course includes strategies for identification, intervention, methods, and programs designed to meet special needs including learning disabilities.  This course will also provide a study of applicable federal and state laws and requirements including the individual with Disabilities Education Act, American with Disabilities Act, Individual Family Services Plan, Individual Education Plan, and other inclusive programs.  This course fulfills requirements of School Code, 25.25.  Ten hours of observation required.</w:t>
      </w:r>
    </w:p>
    <w:p w14:paraId="0C64F28F" w14:textId="77777777" w:rsidR="00A74D3E" w:rsidRPr="00A74D3E" w:rsidRDefault="00A74D3E" w:rsidP="00050706">
      <w:pPr>
        <w:pStyle w:val="NoSpacing"/>
        <w:jc w:val="both"/>
        <w:rPr>
          <w:rFonts w:ascii="Times New Roman" w:hAnsi="Times New Roman"/>
          <w:b/>
          <w:sz w:val="20"/>
          <w:szCs w:val="20"/>
        </w:rPr>
      </w:pPr>
      <w:r w:rsidRPr="00A74D3E">
        <w:rPr>
          <w:rFonts w:ascii="Times New Roman" w:hAnsi="Times New Roman"/>
          <w:b/>
          <w:sz w:val="20"/>
          <w:szCs w:val="20"/>
        </w:rPr>
        <w:t>Prerequisites:</w:t>
      </w:r>
      <w:r w:rsidRPr="00A74D3E">
        <w:rPr>
          <w:rFonts w:ascii="Times New Roman" w:hAnsi="Times New Roman"/>
          <w:sz w:val="20"/>
          <w:szCs w:val="20"/>
        </w:rPr>
        <w:t xml:space="preserve"> ECE 101</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Pr="00A74D3E">
        <w:rPr>
          <w:rFonts w:ascii="Times New Roman" w:hAnsi="Times New Roman"/>
          <w:b/>
          <w:sz w:val="20"/>
          <w:szCs w:val="20"/>
        </w:rPr>
        <w:t>IAI Course Number: ECE</w:t>
      </w:r>
      <w:r w:rsidR="00E54DA4">
        <w:rPr>
          <w:rFonts w:ascii="Times New Roman" w:hAnsi="Times New Roman"/>
          <w:b/>
          <w:sz w:val="20"/>
          <w:szCs w:val="20"/>
        </w:rPr>
        <w:t xml:space="preserve"> </w:t>
      </w:r>
      <w:r w:rsidRPr="00A74D3E">
        <w:rPr>
          <w:rFonts w:ascii="Times New Roman" w:hAnsi="Times New Roman"/>
          <w:b/>
          <w:sz w:val="20"/>
          <w:szCs w:val="20"/>
        </w:rPr>
        <w:t>915</w:t>
      </w:r>
    </w:p>
    <w:p w14:paraId="550DF76A" w14:textId="77777777" w:rsidR="00A419EE" w:rsidRDefault="00A419EE" w:rsidP="00050706">
      <w:pPr>
        <w:jc w:val="both"/>
        <w:rPr>
          <w:b/>
        </w:rPr>
      </w:pPr>
    </w:p>
    <w:p w14:paraId="61ABC6E0" w14:textId="77777777" w:rsidR="0049195F" w:rsidRDefault="0049195F" w:rsidP="00050706">
      <w:pPr>
        <w:jc w:val="both"/>
        <w:rPr>
          <w:b/>
        </w:rPr>
      </w:pPr>
    </w:p>
    <w:p w14:paraId="55EAF690" w14:textId="77777777" w:rsidR="003E67FF" w:rsidRPr="00D93898" w:rsidRDefault="003E67FF" w:rsidP="002D614A">
      <w:pPr>
        <w:rPr>
          <w:b/>
        </w:rPr>
      </w:pPr>
      <w:r w:rsidRPr="00D93898">
        <w:rPr>
          <w:b/>
        </w:rPr>
        <w:t xml:space="preserve">ECE 232 Early Childhood Practicum </w:t>
      </w:r>
      <w:r w:rsidR="00A52214" w:rsidRPr="00D93898">
        <w:rPr>
          <w:b/>
        </w:rPr>
        <w:t xml:space="preserve">  </w:t>
      </w:r>
      <w:r w:rsidRPr="00D93898">
        <w:rPr>
          <w:b/>
        </w:rPr>
        <w:t>(4) (2, 14 hours of practicum per week)</w:t>
      </w:r>
      <w:bookmarkEnd w:id="588"/>
    </w:p>
    <w:p w14:paraId="3201E03C" w14:textId="77777777" w:rsidR="003E67FF" w:rsidRPr="00D93898" w:rsidRDefault="003E67FF" w:rsidP="008348F8">
      <w:pPr>
        <w:pStyle w:val="NoSpacing"/>
        <w:jc w:val="both"/>
        <w:rPr>
          <w:rFonts w:ascii="Times New Roman" w:hAnsi="Times New Roman"/>
          <w:sz w:val="20"/>
          <w:szCs w:val="20"/>
        </w:rPr>
      </w:pPr>
      <w:r w:rsidRPr="00D93898">
        <w:rPr>
          <w:rFonts w:ascii="Times New Roman" w:hAnsi="Times New Roman"/>
          <w:sz w:val="20"/>
          <w:szCs w:val="20"/>
        </w:rPr>
        <w:t xml:space="preserve">In this capstone course students explore principles and practices of early childhood education and hands-on classroom experience under the direct supervision of a qualified Supervising Teacher.  Students reflect on experiences in the practicum placement and discuss various strategies for planning, observation, guidance and assessment.  Students explore the concept of early childhood education as a profession while reviewing professional organizations and literature.  The culminating experience involves a mock interview in which students answer questions while being videotaped.  Students are required to spend 200 hours in an early childhood setting (birth to eight).  At least 100 hours are to be spent in an accredited institution by the National Association for the Education of Young Children.  However, </w:t>
      </w:r>
      <w:r w:rsidRPr="00D93898">
        <w:rPr>
          <w:rFonts w:ascii="Times New Roman" w:hAnsi="Times New Roman"/>
          <w:sz w:val="20"/>
          <w:szCs w:val="20"/>
        </w:rPr>
        <w:lastRenderedPageBreak/>
        <w:t>if the student finds a site that is NAEYC accredited all 200 hours can be completed at the site.  Students will meet weekly for a seminar class.</w:t>
      </w:r>
    </w:p>
    <w:p w14:paraId="0D04232F" w14:textId="77777777" w:rsidR="003E67FF" w:rsidRPr="00D93898" w:rsidRDefault="003E67FF" w:rsidP="00D62901">
      <w:r w:rsidRPr="00D93898">
        <w:rPr>
          <w:b/>
        </w:rPr>
        <w:t>Prerequisite</w:t>
      </w:r>
      <w:r w:rsidRPr="00D93898">
        <w:t xml:space="preserve">:  28 hours of ECE courses.   </w:t>
      </w:r>
      <w:r w:rsidRPr="00D93898">
        <w:rPr>
          <w:b/>
        </w:rPr>
        <w:t>IAI Major - Course Number:</w:t>
      </w:r>
      <w:r w:rsidRPr="00D93898">
        <w:t xml:space="preserve">  ECE 914</w:t>
      </w:r>
    </w:p>
    <w:p w14:paraId="72C67D31" w14:textId="77777777" w:rsidR="003E67FF" w:rsidRDefault="003E67FF" w:rsidP="00D62901">
      <w:pPr>
        <w:rPr>
          <w:b/>
          <w:sz w:val="24"/>
          <w:szCs w:val="24"/>
        </w:rPr>
      </w:pPr>
    </w:p>
    <w:p w14:paraId="43BDA6B4" w14:textId="77777777" w:rsidR="00B37BDF" w:rsidRDefault="00B37BDF" w:rsidP="00D62901">
      <w:pPr>
        <w:rPr>
          <w:b/>
          <w:sz w:val="24"/>
          <w:szCs w:val="24"/>
        </w:rPr>
      </w:pPr>
    </w:p>
    <w:p w14:paraId="5DB1226D" w14:textId="77777777" w:rsidR="002114B7" w:rsidRPr="00D93898" w:rsidRDefault="002114B7" w:rsidP="00D62901">
      <w:pPr>
        <w:rPr>
          <w:b/>
          <w:sz w:val="24"/>
          <w:szCs w:val="24"/>
        </w:rPr>
      </w:pPr>
    </w:p>
    <w:p w14:paraId="6F82A409" w14:textId="77777777" w:rsidR="003E67FF" w:rsidRPr="008C3BC9"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589" w:name="_Toc265673890"/>
      <w:bookmarkStart w:id="590" w:name="_Toc361924240"/>
      <w:r w:rsidRPr="008C3BC9">
        <w:rPr>
          <w:sz w:val="24"/>
        </w:rPr>
        <w:t>Economics</w:t>
      </w:r>
      <w:bookmarkEnd w:id="589"/>
      <w:bookmarkEnd w:id="590"/>
      <w:r w:rsidR="008C3BC9" w:rsidRPr="00E1288F">
        <w:rPr>
          <w:sz w:val="24"/>
          <w:highlight w:val="cyan"/>
        </w:rPr>
        <w:t xml:space="preserve"> </w:t>
      </w:r>
      <w:r w:rsidRPr="00E1288F">
        <w:rPr>
          <w:sz w:val="24"/>
          <w:highlight w:val="cyan"/>
        </w:rPr>
        <w:fldChar w:fldCharType="begin"/>
      </w:r>
      <w:r w:rsidRPr="008C3BC9">
        <w:rPr>
          <w:highlight w:val="cyan"/>
        </w:rPr>
        <w:instrText>xe "</w:instrText>
      </w:r>
      <w:r w:rsidRPr="008C3BC9">
        <w:rPr>
          <w:b w:val="0"/>
          <w:highlight w:val="cyan"/>
        </w:rPr>
        <w:instrText>Economics</w:instrText>
      </w:r>
      <w:r w:rsidRPr="008C3BC9">
        <w:rPr>
          <w:highlight w:val="cyan"/>
        </w:rPr>
        <w:instrText>"</w:instrText>
      </w:r>
      <w:r w:rsidRPr="00E1288F">
        <w:rPr>
          <w:sz w:val="24"/>
          <w:highlight w:val="cyan"/>
        </w:rPr>
        <w:fldChar w:fldCharType="end"/>
      </w:r>
    </w:p>
    <w:p w14:paraId="01DBD174" w14:textId="77777777" w:rsidR="003E67FF" w:rsidRPr="008C3BC9"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8FEFD12" w14:textId="77777777" w:rsidR="003E67FF" w:rsidRPr="008C3BC9" w:rsidRDefault="003E67FF" w:rsidP="00B40310">
      <w:pPr>
        <w:rPr>
          <w:b/>
        </w:rPr>
      </w:pPr>
      <w:r w:rsidRPr="008C3BC9">
        <w:rPr>
          <w:b/>
        </w:rPr>
        <w:t>ECO 101 Principles of</w:t>
      </w:r>
      <w:r w:rsidRPr="008C3BC9">
        <w:t xml:space="preserve"> </w:t>
      </w:r>
      <w:r w:rsidRPr="008C3BC9">
        <w:rPr>
          <w:b/>
        </w:rPr>
        <w:t xml:space="preserve">Macroeconomics </w:t>
      </w:r>
      <w:r w:rsidR="00A52214" w:rsidRPr="008C3BC9">
        <w:rPr>
          <w:b/>
        </w:rPr>
        <w:t xml:space="preserve">  </w:t>
      </w:r>
      <w:r w:rsidRPr="008C3BC9">
        <w:rPr>
          <w:b/>
        </w:rPr>
        <w:t>(4)</w:t>
      </w:r>
      <w:r w:rsidRPr="008C3BC9">
        <w:rPr>
          <w:b/>
        </w:rPr>
        <w:tab/>
        <w:t xml:space="preserve">   (4,</w:t>
      </w:r>
      <w:r w:rsidR="00A52214" w:rsidRPr="008C3BC9">
        <w:rPr>
          <w:b/>
        </w:rPr>
        <w:t xml:space="preserve"> </w:t>
      </w:r>
      <w:r w:rsidRPr="008C3BC9">
        <w:rPr>
          <w:b/>
        </w:rPr>
        <w:t>0)</w:t>
      </w:r>
    </w:p>
    <w:p w14:paraId="193F82A5" w14:textId="77777777" w:rsidR="00E1288F" w:rsidRDefault="003E67FF" w:rsidP="00EB53DB">
      <w:pPr>
        <w:jc w:val="both"/>
      </w:pPr>
      <w:r>
        <w:t>This course introduces modern macroeconomic theory and public policy. The course also covers the economic growth and instability, fiscal policy, money, banking, monetary policy, international trade and economic issues of the developing countries. This course allows students to understand the different economic proble</w:t>
      </w:r>
      <w:r w:rsidR="00E1288F">
        <w:t xml:space="preserve">ms facing today’s society. </w:t>
      </w:r>
      <w:r w:rsidR="00E1288F">
        <w:tab/>
      </w:r>
      <w:r w:rsidR="00E1288F">
        <w:tab/>
      </w:r>
      <w:r w:rsidR="00E1288F">
        <w:tab/>
      </w:r>
      <w:r w:rsidR="00E1288F">
        <w:tab/>
      </w:r>
    </w:p>
    <w:p w14:paraId="3483BC06" w14:textId="77777777" w:rsidR="003E67FF" w:rsidRPr="008C3BC9" w:rsidRDefault="003E67FF" w:rsidP="00EB53DB">
      <w:pPr>
        <w:jc w:val="both"/>
        <w:rPr>
          <w:b/>
          <w:i/>
        </w:rPr>
      </w:pPr>
      <w:r w:rsidRPr="008C3BC9">
        <w:rPr>
          <w:b/>
        </w:rPr>
        <w:t>Prerequisite:</w:t>
      </w:r>
      <w:r w:rsidRPr="008C3BC9">
        <w:t xml:space="preserve"> MAT 112</w:t>
      </w:r>
      <w:r w:rsidRPr="008C3BC9">
        <w:tab/>
      </w:r>
      <w:r w:rsidRPr="008C3BC9">
        <w:tab/>
      </w:r>
      <w:r w:rsidRPr="008C3BC9">
        <w:tab/>
      </w:r>
      <w:r w:rsidRPr="008C3BC9">
        <w:tab/>
      </w:r>
      <w:r w:rsidRPr="008C3BC9">
        <w:tab/>
      </w:r>
      <w:r w:rsidR="008C3BC9" w:rsidRPr="008C3BC9">
        <w:tab/>
      </w:r>
      <w:r w:rsidR="008C3BC9">
        <w:tab/>
      </w:r>
      <w:r w:rsidR="008C3BC9">
        <w:tab/>
      </w:r>
      <w:r w:rsidRPr="008C3BC9">
        <w:rPr>
          <w:b/>
        </w:rPr>
        <w:t>IAI Course Number</w:t>
      </w:r>
      <w:r w:rsidR="008C3BC9" w:rsidRPr="008C3BC9">
        <w:rPr>
          <w:b/>
        </w:rPr>
        <w:t>:</w:t>
      </w:r>
      <w:r w:rsidRPr="008C3BC9">
        <w:t xml:space="preserve"> S3 901</w:t>
      </w:r>
    </w:p>
    <w:p w14:paraId="3CD101FB" w14:textId="77777777" w:rsidR="00380DCE" w:rsidRPr="008C3BC9" w:rsidRDefault="00380DCE" w:rsidP="00EB53DB">
      <w:pPr>
        <w:jc w:val="both"/>
        <w:rPr>
          <w:u w:val="single"/>
        </w:rPr>
      </w:pPr>
    </w:p>
    <w:p w14:paraId="3945BED2" w14:textId="77777777" w:rsidR="003E67FF" w:rsidRPr="008C3BC9" w:rsidRDefault="003E67FF" w:rsidP="00EB53DB">
      <w:pPr>
        <w:jc w:val="both"/>
        <w:rPr>
          <w:b/>
        </w:rPr>
      </w:pPr>
      <w:r w:rsidRPr="008C3BC9">
        <w:rPr>
          <w:b/>
        </w:rPr>
        <w:t>ECO</w:t>
      </w:r>
      <w:r w:rsidR="00C807F9">
        <w:rPr>
          <w:b/>
        </w:rPr>
        <w:t xml:space="preserve"> </w:t>
      </w:r>
      <w:r w:rsidRPr="008C3BC9">
        <w:rPr>
          <w:b/>
        </w:rPr>
        <w:t>102 Principles of</w:t>
      </w:r>
      <w:r w:rsidRPr="008C3BC9">
        <w:t xml:space="preserve"> </w:t>
      </w:r>
      <w:r w:rsidRPr="008C3BC9">
        <w:rPr>
          <w:b/>
        </w:rPr>
        <w:t xml:space="preserve">Microeconomics </w:t>
      </w:r>
      <w:r w:rsidR="00A52214" w:rsidRPr="008C3BC9">
        <w:rPr>
          <w:b/>
        </w:rPr>
        <w:t xml:space="preserve">  </w:t>
      </w:r>
      <w:r w:rsidRPr="008C3BC9">
        <w:rPr>
          <w:b/>
        </w:rPr>
        <w:t xml:space="preserve">(4) </w:t>
      </w:r>
      <w:r w:rsidR="00A52214" w:rsidRPr="008C3BC9">
        <w:rPr>
          <w:b/>
        </w:rPr>
        <w:t xml:space="preserve"> </w:t>
      </w:r>
      <w:r w:rsidRPr="008C3BC9">
        <w:rPr>
          <w:b/>
        </w:rPr>
        <w:t xml:space="preserve"> </w:t>
      </w:r>
      <w:r w:rsidRPr="008C3BC9">
        <w:rPr>
          <w:b/>
        </w:rPr>
        <w:tab/>
        <w:t>(4,</w:t>
      </w:r>
      <w:r w:rsidR="00A52214" w:rsidRPr="008C3BC9">
        <w:rPr>
          <w:b/>
        </w:rPr>
        <w:t xml:space="preserve"> </w:t>
      </w:r>
      <w:r w:rsidRPr="008C3BC9">
        <w:rPr>
          <w:b/>
        </w:rPr>
        <w:t>0)</w:t>
      </w:r>
    </w:p>
    <w:p w14:paraId="43B64073" w14:textId="77777777" w:rsidR="003E67FF" w:rsidRDefault="003E67FF" w:rsidP="00EB53DB">
      <w:pPr>
        <w:jc w:val="both"/>
      </w:pPr>
      <w:r>
        <w:t>The course introduces the microeconomics theories and policies in relation to product markets, resource markets, microeconomics of government, and microeconomics issues and policies like antitrust policy and regulations. The course also covers why international trade is so important in today’s global economy.</w:t>
      </w:r>
    </w:p>
    <w:p w14:paraId="41D36487" w14:textId="77777777" w:rsidR="003E67FF" w:rsidRPr="008C3BC9" w:rsidRDefault="003E67FF" w:rsidP="00B40310">
      <w:r w:rsidRPr="008C3BC9">
        <w:rPr>
          <w:b/>
        </w:rPr>
        <w:t>Prerequisite:</w:t>
      </w:r>
      <w:r w:rsidRPr="008C3BC9">
        <w:t xml:space="preserve"> MAT 112</w:t>
      </w:r>
      <w:r w:rsidRPr="008C3BC9">
        <w:tab/>
      </w:r>
      <w:r w:rsidRPr="008C3BC9">
        <w:tab/>
        <w:t xml:space="preserve">  </w:t>
      </w:r>
      <w:r w:rsidRPr="008C3BC9">
        <w:tab/>
      </w:r>
      <w:r w:rsidRPr="008C3BC9">
        <w:rPr>
          <w:b/>
        </w:rPr>
        <w:t xml:space="preserve">IAI Course Number: </w:t>
      </w:r>
      <w:r w:rsidRPr="008C3BC9">
        <w:t>S3 902</w:t>
      </w:r>
    </w:p>
    <w:p w14:paraId="65C46655"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3A96BC2C" w14:textId="77777777" w:rsidR="00D93898" w:rsidRDefault="00D93898">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43BDB009" w14:textId="77777777" w:rsidR="009970D5" w:rsidRPr="008C3BC9" w:rsidRDefault="009970D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F17311E" w14:textId="77777777" w:rsidR="003E67FF"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591" w:name="_Toc265673891"/>
      <w:bookmarkStart w:id="592" w:name="_Toc361924241"/>
      <w:r>
        <w:rPr>
          <w:sz w:val="24"/>
        </w:rPr>
        <w:t>English</w:t>
      </w:r>
      <w:bookmarkEnd w:id="591"/>
      <w:bookmarkEnd w:id="592"/>
      <w:r w:rsidR="008C3BC9" w:rsidRPr="006D7F90">
        <w:rPr>
          <w:sz w:val="24"/>
          <w:highlight w:val="cyan"/>
        </w:rPr>
        <w:t xml:space="preserve"> </w:t>
      </w:r>
      <w:r w:rsidRPr="006D7F90">
        <w:rPr>
          <w:sz w:val="24"/>
          <w:highlight w:val="cyan"/>
        </w:rPr>
        <w:fldChar w:fldCharType="begin"/>
      </w:r>
      <w:r w:rsidRPr="006D7F90">
        <w:rPr>
          <w:highlight w:val="cyan"/>
        </w:rPr>
        <w:instrText>xe "</w:instrText>
      </w:r>
      <w:r w:rsidRPr="006D7F90">
        <w:rPr>
          <w:b w:val="0"/>
          <w:sz w:val="24"/>
          <w:highlight w:val="cyan"/>
        </w:rPr>
        <w:instrText>English</w:instrText>
      </w:r>
      <w:r w:rsidRPr="006D7F90">
        <w:rPr>
          <w:highlight w:val="cyan"/>
        </w:rPr>
        <w:instrText>"</w:instrText>
      </w:r>
      <w:r w:rsidRPr="006D7F90">
        <w:rPr>
          <w:sz w:val="24"/>
          <w:highlight w:val="cyan"/>
        </w:rPr>
        <w:fldChar w:fldCharType="end"/>
      </w:r>
    </w:p>
    <w:p w14:paraId="17C442AA"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F3E2369" w14:textId="77777777" w:rsidR="003E67FF" w:rsidRPr="00D93898" w:rsidRDefault="003E67FF" w:rsidP="0034116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 xml:space="preserve">ENG 101 Basic/Intermediate Reading, Writing, and Grammar </w:t>
      </w:r>
      <w:r w:rsidR="00A52214" w:rsidRPr="00D93898">
        <w:rPr>
          <w:b/>
        </w:rPr>
        <w:t xml:space="preserve"> </w:t>
      </w:r>
      <w:r w:rsidRPr="00D93898">
        <w:rPr>
          <w:b/>
        </w:rPr>
        <w:t xml:space="preserve"> (4)</w:t>
      </w:r>
      <w:r w:rsidR="00A52214" w:rsidRPr="00D93898">
        <w:rPr>
          <w:b/>
        </w:rPr>
        <w:t xml:space="preserve">   (</w:t>
      </w:r>
      <w:r w:rsidRPr="00D93898">
        <w:rPr>
          <w:b/>
        </w:rPr>
        <w:t>4,</w:t>
      </w:r>
      <w:r w:rsidR="00A52214" w:rsidRPr="00D93898">
        <w:rPr>
          <w:b/>
        </w:rPr>
        <w:t xml:space="preserve"> </w:t>
      </w:r>
      <w:r w:rsidRPr="00D93898">
        <w:rPr>
          <w:b/>
        </w:rPr>
        <w:t>4)</w:t>
      </w:r>
    </w:p>
    <w:p w14:paraId="6DE16110" w14:textId="77777777" w:rsidR="00E84805" w:rsidRPr="00D93898" w:rsidRDefault="003E67FF" w:rsidP="0034116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Development of reading comprehension through the use of articles and stories.  Students learn to read for accurate, literal comprehension, make reasonable inferences, and identify main ideas and detail.  Writing practice includes sentence construction, paragraphing, punctuation, and formatting.  Study skills include the use of dictionaries.</w:t>
      </w:r>
    </w:p>
    <w:p w14:paraId="7A558E8E" w14:textId="77777777" w:rsidR="003E67FF" w:rsidRPr="00D93898" w:rsidRDefault="007764EB" w:rsidP="0034116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Co-requisite</w:t>
      </w:r>
      <w:r w:rsidR="003E67FF" w:rsidRPr="00D93898">
        <w:rPr>
          <w:b/>
        </w:rPr>
        <w:t xml:space="preserve">s: </w:t>
      </w:r>
      <w:r w:rsidR="003E67FF" w:rsidRPr="00D93898">
        <w:t>ENG 104 (plus one practicum</w:t>
      </w:r>
      <w:r w:rsidR="00E84805" w:rsidRPr="00D93898">
        <w:t xml:space="preserve">: </w:t>
      </w:r>
      <w:r w:rsidR="003E67FF" w:rsidRPr="00D93898">
        <w:t>ENG 011)</w:t>
      </w:r>
    </w:p>
    <w:p w14:paraId="3F4AE595"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375652AE"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ENG 104 Basic Oral Communication</w:t>
      </w:r>
      <w:r w:rsidR="00A52214" w:rsidRPr="00D93898">
        <w:rPr>
          <w:b/>
        </w:rPr>
        <w:t xml:space="preserve">  </w:t>
      </w:r>
      <w:r w:rsidRPr="00D93898">
        <w:rPr>
          <w:b/>
        </w:rPr>
        <w:t xml:space="preserve"> (4)</w:t>
      </w:r>
      <w:r w:rsidRPr="00D93898">
        <w:rPr>
          <w:b/>
        </w:rPr>
        <w:tab/>
        <w:t xml:space="preserve">  (4,</w:t>
      </w:r>
      <w:r w:rsidR="00A52214" w:rsidRPr="00D93898">
        <w:rPr>
          <w:b/>
        </w:rPr>
        <w:t xml:space="preserve"> </w:t>
      </w:r>
      <w:r w:rsidRPr="00D93898">
        <w:rPr>
          <w:b/>
        </w:rPr>
        <w:t>4)</w:t>
      </w:r>
    </w:p>
    <w:p w14:paraId="05AEB6FB"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 xml:space="preserve">Development of the ability to communicate in English. Students practice pronunciation, intonation, and conversation through dialogs, group discussion, and presentations on simple topics. </w:t>
      </w:r>
    </w:p>
    <w:p w14:paraId="1AAE5F87" w14:textId="77777777" w:rsidR="003E67FF" w:rsidRPr="00D93898" w:rsidRDefault="007764EB">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Co-requisite</w:t>
      </w:r>
      <w:r w:rsidR="003E67FF" w:rsidRPr="00D93898">
        <w:rPr>
          <w:b/>
        </w:rPr>
        <w:t>s:</w:t>
      </w:r>
      <w:r w:rsidR="003E67FF" w:rsidRPr="00D93898">
        <w:t xml:space="preserve"> ENG 101 (plus one practicum:  ENG 014)</w:t>
      </w:r>
    </w:p>
    <w:p w14:paraId="2E937531"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6A03A6A6" w14:textId="77777777" w:rsidR="003E67FF" w:rsidRPr="00D93898" w:rsidRDefault="003E67FF" w:rsidP="002D614A">
      <w:pPr>
        <w:rPr>
          <w:b/>
        </w:rPr>
      </w:pPr>
      <w:bookmarkStart w:id="593" w:name="_Toc265673892"/>
      <w:r w:rsidRPr="00D93898">
        <w:rPr>
          <w:b/>
        </w:rPr>
        <w:t>ENG 105 Intermediate Reading and Writing</w:t>
      </w:r>
      <w:r w:rsidR="00EA1F90" w:rsidRPr="00D93898">
        <w:rPr>
          <w:b/>
        </w:rPr>
        <w:t xml:space="preserve"> </w:t>
      </w:r>
      <w:r w:rsidR="008C3BC9" w:rsidRPr="00D93898">
        <w:rPr>
          <w:b/>
        </w:rPr>
        <w:t xml:space="preserve"> </w:t>
      </w:r>
      <w:r w:rsidRPr="00D93898">
        <w:rPr>
          <w:b/>
        </w:rPr>
        <w:t xml:space="preserve"> (4) </w:t>
      </w:r>
      <w:r w:rsidR="00A52214" w:rsidRPr="00D93898">
        <w:rPr>
          <w:b/>
        </w:rPr>
        <w:t xml:space="preserve">  </w:t>
      </w:r>
      <w:r w:rsidRPr="00D93898">
        <w:rPr>
          <w:b/>
        </w:rPr>
        <w:t>(4,</w:t>
      </w:r>
      <w:r w:rsidR="00A52214" w:rsidRPr="00D93898">
        <w:rPr>
          <w:b/>
        </w:rPr>
        <w:t xml:space="preserve"> </w:t>
      </w:r>
      <w:r w:rsidRPr="00D93898">
        <w:rPr>
          <w:b/>
        </w:rPr>
        <w:t>2)</w:t>
      </w:r>
      <w:bookmarkEnd w:id="593"/>
    </w:p>
    <w:p w14:paraId="291D23F2" w14:textId="77777777" w:rsidR="00CD1E65"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 xml:space="preserve">Further development of reading comprehension through nonfiction. Students practice reading for accurate comprehension, making reasonable inferences, and identifying main ideas and details.  Writing practice includes punctuation, sentence construction, paragraphing, and summarizing. </w:t>
      </w:r>
    </w:p>
    <w:p w14:paraId="2949B85D" w14:textId="5AF2CAA0"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rPr>
          <w:b/>
        </w:rPr>
        <w:t xml:space="preserve">Prerequisites: </w:t>
      </w:r>
      <w:r w:rsidRPr="00D93898">
        <w:t>ENG 101and ENG104, or Placement Test</w:t>
      </w:r>
      <w:r w:rsidR="00A419EE">
        <w:t xml:space="preserve">; </w:t>
      </w:r>
      <w:r w:rsidR="007764EB" w:rsidRPr="00D93898">
        <w:rPr>
          <w:b/>
        </w:rPr>
        <w:t>Co-requisite</w:t>
      </w:r>
      <w:r w:rsidRPr="00D93898">
        <w:rPr>
          <w:b/>
        </w:rPr>
        <w:t>s:</w:t>
      </w:r>
      <w:r w:rsidRPr="00D93898">
        <w:t xml:space="preserve"> ENG 108 (plus one practicum:  ENG 015)   </w:t>
      </w:r>
    </w:p>
    <w:p w14:paraId="0C32878D" w14:textId="77777777" w:rsidR="00A850DF" w:rsidRPr="00D93898" w:rsidRDefault="00A850D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0986F5CE" w14:textId="77777777" w:rsidR="003E67FF" w:rsidRPr="00D93898" w:rsidRDefault="003E67FF" w:rsidP="002D614A">
      <w:pPr>
        <w:rPr>
          <w:b/>
        </w:rPr>
      </w:pPr>
      <w:bookmarkStart w:id="594" w:name="_Toc265673893"/>
      <w:r w:rsidRPr="00D93898">
        <w:rPr>
          <w:b/>
        </w:rPr>
        <w:t>ENG 108 Intermediate English Grammar</w:t>
      </w:r>
      <w:r w:rsidR="00A52214" w:rsidRPr="00D93898">
        <w:rPr>
          <w:b/>
        </w:rPr>
        <w:t xml:space="preserve"> </w:t>
      </w:r>
      <w:r w:rsidR="005D3290" w:rsidRPr="00D93898">
        <w:rPr>
          <w:b/>
        </w:rPr>
        <w:t xml:space="preserve"> </w:t>
      </w:r>
      <w:r w:rsidRPr="00D93898">
        <w:rPr>
          <w:b/>
        </w:rPr>
        <w:t xml:space="preserve"> (4)</w:t>
      </w:r>
      <w:r w:rsidR="00A52214" w:rsidRPr="00D93898">
        <w:rPr>
          <w:b/>
        </w:rPr>
        <w:t xml:space="preserve">  </w:t>
      </w:r>
      <w:r w:rsidRPr="00D93898">
        <w:rPr>
          <w:b/>
        </w:rPr>
        <w:t xml:space="preserve"> (4,</w:t>
      </w:r>
      <w:r w:rsidR="00A52214" w:rsidRPr="00D93898">
        <w:rPr>
          <w:b/>
        </w:rPr>
        <w:t xml:space="preserve"> </w:t>
      </w:r>
      <w:r w:rsidRPr="00D93898">
        <w:rPr>
          <w:b/>
        </w:rPr>
        <w:t>2)</w:t>
      </w:r>
      <w:bookmarkEnd w:id="594"/>
    </w:p>
    <w:p w14:paraId="1990A18D" w14:textId="77777777" w:rsidR="003E67FF" w:rsidRPr="00D93898" w:rsidRDefault="003E67FF" w:rsidP="00F6053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Further study and practice of English grammar, both orally and in writing.  Presentation and review of tenses and syntax.</w:t>
      </w:r>
    </w:p>
    <w:p w14:paraId="760CDDE9" w14:textId="4BE39F32"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rPr>
          <w:b/>
        </w:rPr>
        <w:t>Prerequisites:</w:t>
      </w:r>
      <w:r w:rsidR="007931F7" w:rsidRPr="00D93898">
        <w:t xml:space="preserve"> ENG 101</w:t>
      </w:r>
      <w:r w:rsidRPr="00D93898">
        <w:t xml:space="preserve"> and ENG104, or Placement Test</w:t>
      </w:r>
      <w:r w:rsidR="00A419EE">
        <w:t xml:space="preserve">; </w:t>
      </w:r>
      <w:r w:rsidR="007764EB" w:rsidRPr="00D93898">
        <w:rPr>
          <w:b/>
        </w:rPr>
        <w:t>Co-requisite</w:t>
      </w:r>
      <w:r w:rsidRPr="00D93898">
        <w:rPr>
          <w:b/>
        </w:rPr>
        <w:t>:</w:t>
      </w:r>
      <w:r w:rsidRPr="00D93898">
        <w:t xml:space="preserve"> ENG 105 </w:t>
      </w:r>
    </w:p>
    <w:p w14:paraId="66AA22B0"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28019B45" w14:textId="77777777" w:rsidR="003E67FF" w:rsidRPr="00D93898" w:rsidRDefault="003E67FF" w:rsidP="002D614A">
      <w:pPr>
        <w:rPr>
          <w:b/>
        </w:rPr>
      </w:pPr>
      <w:r w:rsidRPr="00D93898">
        <w:rPr>
          <w:b/>
        </w:rPr>
        <w:t xml:space="preserve">ENG 109 Advanced Reading, Writing, and Grammar  </w:t>
      </w:r>
      <w:r w:rsidR="00A52214" w:rsidRPr="00D93898">
        <w:rPr>
          <w:b/>
        </w:rPr>
        <w:t xml:space="preserve"> </w:t>
      </w:r>
      <w:r w:rsidRPr="00D93898">
        <w:rPr>
          <w:b/>
        </w:rPr>
        <w:t>(4)</w:t>
      </w:r>
      <w:r w:rsidRPr="00D93898">
        <w:rPr>
          <w:b/>
        </w:rPr>
        <w:tab/>
      </w:r>
      <w:r w:rsidR="00A52214" w:rsidRPr="00D93898">
        <w:rPr>
          <w:b/>
        </w:rPr>
        <w:t xml:space="preserve">   </w:t>
      </w:r>
      <w:r w:rsidRPr="00D93898">
        <w:rPr>
          <w:b/>
        </w:rPr>
        <w:t>(4,</w:t>
      </w:r>
      <w:r w:rsidR="00A52214" w:rsidRPr="00D93898">
        <w:rPr>
          <w:b/>
        </w:rPr>
        <w:t xml:space="preserve"> </w:t>
      </w:r>
      <w:r w:rsidRPr="00D93898">
        <w:rPr>
          <w:b/>
        </w:rPr>
        <w:t>4)</w:t>
      </w:r>
    </w:p>
    <w:p w14:paraId="60AE7E08" w14:textId="77777777" w:rsidR="0004783B" w:rsidRPr="00D93898" w:rsidRDefault="003E67FF" w:rsidP="00F6053E">
      <w:pPr>
        <w:pStyle w:val="BodyText2"/>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rsidRPr="00D93898">
        <w:t>Advanced Reading Writing and Grammar ENG 109 is a bridge course in which students acquire the reading and writing skills to succeed in college transferable composition courses.  Students will develop their writing and critical thinking skills, learn how to analyze texts, and they will be exposed to different types of readings including fiction and non-fiction.</w:t>
      </w:r>
    </w:p>
    <w:p w14:paraId="447CEAC3" w14:textId="3B4AF3A3" w:rsidR="003E67FF" w:rsidRPr="00D93898" w:rsidRDefault="003E67FF" w:rsidP="00F6053E">
      <w:pPr>
        <w:pStyle w:val="BodyText2"/>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rsidRPr="00D93898">
        <w:rPr>
          <w:b/>
        </w:rPr>
        <w:t>Prerequisites</w:t>
      </w:r>
      <w:r w:rsidRPr="00D93898">
        <w:t>: ENG 105 and ENG 108, or placement test</w:t>
      </w:r>
      <w:r w:rsidR="00A419EE">
        <w:t xml:space="preserve">; </w:t>
      </w:r>
      <w:r w:rsidR="007764EB" w:rsidRPr="00D93898">
        <w:rPr>
          <w:b/>
        </w:rPr>
        <w:t>Co-requisite</w:t>
      </w:r>
      <w:r w:rsidRPr="00D93898">
        <w:rPr>
          <w:b/>
        </w:rPr>
        <w:t xml:space="preserve">: </w:t>
      </w:r>
      <w:r w:rsidRPr="00D93898">
        <w:t xml:space="preserve">Practicum (ENG 019)  </w:t>
      </w:r>
    </w:p>
    <w:p w14:paraId="07472611" w14:textId="77777777" w:rsidR="003E67FF" w:rsidRDefault="003E67FF">
      <w:pPr>
        <w:pStyle w:val="BodyText2"/>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p>
    <w:p w14:paraId="4F8C0AE1" w14:textId="77777777" w:rsidR="003E67FF" w:rsidRPr="00D93898" w:rsidRDefault="003E67FF">
      <w:pPr>
        <w:pStyle w:val="BodyText3"/>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rsidRPr="00D93898">
        <w:t>ENG 121 Pre-Composition   (4)</w:t>
      </w:r>
      <w:r w:rsidRPr="00D93898">
        <w:tab/>
        <w:t>(4,</w:t>
      </w:r>
      <w:r w:rsidR="00A52214" w:rsidRPr="00D93898">
        <w:t xml:space="preserve"> </w:t>
      </w:r>
      <w:r w:rsidRPr="00D93898">
        <w:t>4)</w:t>
      </w:r>
    </w:p>
    <w:p w14:paraId="4A8A3620"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lastRenderedPageBreak/>
        <w:t xml:space="preserve">Development of reading comprehension skills; development and practice of writing skills including: the essay, summarizing and outlining; and use of reference materials to improve written expression. </w:t>
      </w:r>
    </w:p>
    <w:p w14:paraId="6931605B" w14:textId="52D5E4E5"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Prerequisite:</w:t>
      </w:r>
      <w:r w:rsidRPr="00D93898">
        <w:t xml:space="preserve"> Placement Test</w:t>
      </w:r>
      <w:r w:rsidR="00A419EE">
        <w:t xml:space="preserve">; </w:t>
      </w:r>
      <w:r w:rsidR="007764EB" w:rsidRPr="00D93898">
        <w:rPr>
          <w:b/>
        </w:rPr>
        <w:t>Co-requisite</w:t>
      </w:r>
      <w:r w:rsidRPr="00D93898">
        <w:rPr>
          <w:b/>
        </w:rPr>
        <w:t xml:space="preserve">: </w:t>
      </w:r>
      <w:r w:rsidRPr="00D93898">
        <w:t xml:space="preserve">(Practicum ENG 021) </w:t>
      </w:r>
      <w:r w:rsidRPr="00D93898">
        <w:rPr>
          <w:b/>
        </w:rPr>
        <w:t xml:space="preserve"> </w:t>
      </w:r>
    </w:p>
    <w:p w14:paraId="264A8463"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13C59113" w14:textId="77777777" w:rsidR="003E67FF" w:rsidRDefault="003E67FF" w:rsidP="002D614A">
      <w:pPr>
        <w:rPr>
          <w:b/>
        </w:rPr>
      </w:pPr>
      <w:bookmarkStart w:id="595" w:name="_Toc265673894"/>
      <w:r>
        <w:rPr>
          <w:b/>
        </w:rPr>
        <w:t>ENG 160 Composition I</w:t>
      </w:r>
      <w:r w:rsidR="00A52214">
        <w:rPr>
          <w:b/>
        </w:rPr>
        <w:t xml:space="preserve"> </w:t>
      </w:r>
      <w:r>
        <w:rPr>
          <w:b/>
        </w:rPr>
        <w:t xml:space="preserve">  (4)</w:t>
      </w:r>
      <w:r w:rsidR="00A52214">
        <w:rPr>
          <w:b/>
        </w:rPr>
        <w:t xml:space="preserve"> </w:t>
      </w:r>
      <w:r>
        <w:rPr>
          <w:b/>
        </w:rPr>
        <w:t xml:space="preserve"> </w:t>
      </w:r>
      <w:r w:rsidR="00A52214">
        <w:rPr>
          <w:b/>
        </w:rPr>
        <w:t xml:space="preserve"> </w:t>
      </w:r>
      <w:r>
        <w:rPr>
          <w:b/>
        </w:rPr>
        <w:t>(4,</w:t>
      </w:r>
      <w:r w:rsidR="00A52214">
        <w:rPr>
          <w:b/>
        </w:rPr>
        <w:t xml:space="preserve"> </w:t>
      </w:r>
      <w:r>
        <w:rPr>
          <w:b/>
        </w:rPr>
        <w:t xml:space="preserve">0) </w:t>
      </w:r>
      <w:bookmarkEnd w:id="595"/>
    </w:p>
    <w:p w14:paraId="1D5B47D7" w14:textId="77777777" w:rsidR="00BC00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Development of accurate reading comprehension and writing skills including descriptive, expository and persuasive essays; introduction to the research paper; development of study habits and skills including outlining, summarizing, formatting written work, and using reference materials</w:t>
      </w:r>
      <w:r w:rsidR="00BC0098">
        <w:t xml:space="preserve"> to improve written expression.</w:t>
      </w:r>
    </w:p>
    <w:p w14:paraId="13460BEF" w14:textId="1F9C6ACC"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Pr>
          <w:b/>
        </w:rPr>
        <w:t>Prerequisite:</w:t>
      </w:r>
      <w:r>
        <w:t xml:space="preserve"> ENG 109 or ENG 121 or Placement Test     </w:t>
      </w:r>
      <w:r>
        <w:rPr>
          <w:b/>
        </w:rPr>
        <w:t xml:space="preserve">IAI Course Number: </w:t>
      </w:r>
      <w:r w:rsidRPr="00AF212C">
        <w:t>C1 900</w:t>
      </w:r>
    </w:p>
    <w:p w14:paraId="014499A2"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3FC68C1B" w14:textId="77777777" w:rsidR="003E67FF" w:rsidRDefault="003E67FF" w:rsidP="00DE69BA">
      <w:pPr>
        <w:rPr>
          <w:b/>
        </w:rPr>
      </w:pPr>
      <w:bookmarkStart w:id="596" w:name="_Toc265673895"/>
      <w:r>
        <w:rPr>
          <w:b/>
        </w:rPr>
        <w:t xml:space="preserve">ENG 162 Composition II </w:t>
      </w:r>
      <w:r w:rsidR="00A52214">
        <w:rPr>
          <w:b/>
        </w:rPr>
        <w:t xml:space="preserve">  </w:t>
      </w:r>
      <w:r>
        <w:rPr>
          <w:b/>
        </w:rPr>
        <w:t>(4)</w:t>
      </w:r>
      <w:r>
        <w:rPr>
          <w:b/>
        </w:rPr>
        <w:tab/>
        <w:t xml:space="preserve">    </w:t>
      </w:r>
      <w:r w:rsidR="00A52214">
        <w:rPr>
          <w:b/>
        </w:rPr>
        <w:t>(</w:t>
      </w:r>
      <w:r>
        <w:rPr>
          <w:b/>
        </w:rPr>
        <w:t>4,</w:t>
      </w:r>
      <w:r w:rsidR="00A52214">
        <w:rPr>
          <w:b/>
        </w:rPr>
        <w:t xml:space="preserve"> </w:t>
      </w:r>
      <w:r>
        <w:rPr>
          <w:b/>
        </w:rPr>
        <w:t xml:space="preserve">0) </w:t>
      </w:r>
      <w:bookmarkEnd w:id="596"/>
    </w:p>
    <w:p w14:paraId="3EF9C0C0"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Development of research-based writing skills.  Practice of study habits and skills including note-taking, outlining, summarizing, formatting written work, and using reference sources to document and improve written expression.</w:t>
      </w:r>
    </w:p>
    <w:p w14:paraId="0E645BFF" w14:textId="77777777" w:rsidR="003E67FF" w:rsidRPr="001D600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1D6006">
        <w:rPr>
          <w:b/>
        </w:rPr>
        <w:t>Prerequisite:</w:t>
      </w:r>
      <w:r w:rsidRPr="001D6006">
        <w:t xml:space="preserve"> ENG 160</w:t>
      </w:r>
      <w:r w:rsidRPr="001D6006">
        <w:tab/>
      </w:r>
      <w:r w:rsidRPr="001D6006">
        <w:rPr>
          <w:b/>
        </w:rPr>
        <w:t xml:space="preserve">IAI Course Number: </w:t>
      </w:r>
      <w:r w:rsidRPr="001D6006">
        <w:t>C1 901R</w:t>
      </w:r>
      <w:r w:rsidRPr="001D6006">
        <w:tab/>
      </w:r>
      <w:r w:rsidRPr="001D6006">
        <w:rPr>
          <w:b/>
        </w:rPr>
        <w:tab/>
      </w:r>
    </w:p>
    <w:p w14:paraId="3B29FBBC" w14:textId="77777777" w:rsidR="003E67FF" w:rsidRPr="001D600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4AB3AAE"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t xml:space="preserve">ENG 165 Speech </w:t>
      </w:r>
      <w:r w:rsidR="00A52214">
        <w:rPr>
          <w:b/>
        </w:rPr>
        <w:t xml:space="preserve">  </w:t>
      </w:r>
      <w:r>
        <w:rPr>
          <w:b/>
        </w:rPr>
        <w:t>(4)</w:t>
      </w:r>
      <w:r w:rsidR="00A52214">
        <w:rPr>
          <w:b/>
        </w:rPr>
        <w:t xml:space="preserve"> </w:t>
      </w:r>
      <w:r>
        <w:rPr>
          <w:b/>
        </w:rPr>
        <w:t xml:space="preserve">  (4,</w:t>
      </w:r>
      <w:r w:rsidR="00A52214">
        <w:rPr>
          <w:b/>
        </w:rPr>
        <w:t xml:space="preserve"> </w:t>
      </w:r>
      <w:r>
        <w:rPr>
          <w:b/>
        </w:rPr>
        <w:t>0)</w:t>
      </w:r>
      <w:r>
        <w:rPr>
          <w:b/>
        </w:rPr>
        <w:tab/>
      </w:r>
    </w:p>
    <w:p w14:paraId="47F707D1" w14:textId="77777777" w:rsidR="00D20A68" w:rsidRDefault="003E67FF">
      <w:pPr>
        <w:pStyle w:val="BodyText2"/>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Communication theory and practice of oral communication skills.  The course develops awareness of the communication process, provides organizational and expressive strategies, promotes understanding and application of a variety of communication contexts, and emphasizes critical ability in the four language skills.</w:t>
      </w:r>
    </w:p>
    <w:p w14:paraId="6AF3B843" w14:textId="77777777" w:rsidR="003E67FF" w:rsidRPr="001D6006" w:rsidRDefault="003E67FF" w:rsidP="002D614A">
      <w:pPr>
        <w:rPr>
          <w:b/>
        </w:rPr>
      </w:pPr>
      <w:bookmarkStart w:id="597" w:name="_Toc265673896"/>
      <w:r w:rsidRPr="001D6006">
        <w:rPr>
          <w:b/>
        </w:rPr>
        <w:t xml:space="preserve">Prerequisite: </w:t>
      </w:r>
      <w:r w:rsidRPr="001D6006">
        <w:t xml:space="preserve">ENG </w:t>
      </w:r>
      <w:r w:rsidR="00AC6C2C">
        <w:t>109 or ENG 121</w:t>
      </w:r>
      <w:r w:rsidRPr="001D6006">
        <w:rPr>
          <w:b/>
        </w:rPr>
        <w:t xml:space="preserve">  </w:t>
      </w:r>
      <w:r w:rsidR="005D3290" w:rsidRPr="001D6006">
        <w:rPr>
          <w:b/>
        </w:rPr>
        <w:t xml:space="preserve"> </w:t>
      </w:r>
      <w:r w:rsidR="00AC6C2C">
        <w:rPr>
          <w:b/>
        </w:rPr>
        <w:tab/>
      </w:r>
      <w:r w:rsidR="00AC6C2C">
        <w:rPr>
          <w:b/>
        </w:rPr>
        <w:tab/>
      </w:r>
      <w:r w:rsidR="00AC6C2C">
        <w:rPr>
          <w:b/>
        </w:rPr>
        <w:tab/>
      </w:r>
      <w:r w:rsidR="00AC6C2C">
        <w:rPr>
          <w:b/>
        </w:rPr>
        <w:tab/>
      </w:r>
      <w:r w:rsidR="00AC6C2C">
        <w:rPr>
          <w:b/>
        </w:rPr>
        <w:tab/>
      </w:r>
      <w:r w:rsidR="00AC6C2C">
        <w:rPr>
          <w:b/>
        </w:rPr>
        <w:tab/>
      </w:r>
      <w:r w:rsidR="00AC6C2C">
        <w:rPr>
          <w:b/>
        </w:rPr>
        <w:tab/>
      </w:r>
      <w:r w:rsidR="00AC6C2C">
        <w:rPr>
          <w:b/>
        </w:rPr>
        <w:tab/>
      </w:r>
      <w:r w:rsidR="00AC6C2C">
        <w:rPr>
          <w:b/>
        </w:rPr>
        <w:tab/>
      </w:r>
      <w:r w:rsidR="00AC6C2C">
        <w:rPr>
          <w:b/>
        </w:rPr>
        <w:tab/>
      </w:r>
      <w:r w:rsidR="00AC6C2C">
        <w:rPr>
          <w:b/>
        </w:rPr>
        <w:tab/>
      </w:r>
      <w:r w:rsidRPr="001D6006">
        <w:rPr>
          <w:b/>
        </w:rPr>
        <w:t xml:space="preserve">IAI Course Number: </w:t>
      </w:r>
      <w:r w:rsidRPr="001D6006">
        <w:t>C2 900</w:t>
      </w:r>
      <w:bookmarkEnd w:id="597"/>
    </w:p>
    <w:p w14:paraId="22F0CC4A" w14:textId="77777777" w:rsidR="003E67FF" w:rsidRPr="001D600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0ADA06BB"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t>ENG 203 American Culture and Literature</w:t>
      </w:r>
      <w:r w:rsidR="00A52214">
        <w:rPr>
          <w:b/>
        </w:rPr>
        <w:t xml:space="preserve">  </w:t>
      </w:r>
      <w:r>
        <w:rPr>
          <w:b/>
        </w:rPr>
        <w:t xml:space="preserve"> (4)</w:t>
      </w:r>
      <w:r w:rsidR="00A52214">
        <w:rPr>
          <w:b/>
        </w:rPr>
        <w:t xml:space="preserve">   </w:t>
      </w:r>
      <w:r>
        <w:rPr>
          <w:b/>
        </w:rPr>
        <w:t>(4,</w:t>
      </w:r>
      <w:r w:rsidR="00A52214">
        <w:rPr>
          <w:b/>
        </w:rPr>
        <w:t xml:space="preserve"> </w:t>
      </w:r>
      <w:r>
        <w:rPr>
          <w:b/>
        </w:rPr>
        <w:t>0)</w:t>
      </w:r>
    </w:p>
    <w:p w14:paraId="6940F139"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Practice and reinforcement of reading comprehension and cultural awareness through the study and analysis of American culture and literature.  Topics include an overview of literary genres using representative works.</w:t>
      </w:r>
    </w:p>
    <w:p w14:paraId="0701F2FF" w14:textId="2570BEAF"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t>Prerequisites:</w:t>
      </w:r>
      <w:r>
        <w:t xml:space="preserve">  ENG </w:t>
      </w:r>
      <w:r w:rsidR="0084652B">
        <w:t xml:space="preserve">160 </w:t>
      </w:r>
      <w:r>
        <w:t>or Placement at ENG 160 level.</w:t>
      </w:r>
      <w:r w:rsidR="00B07F60">
        <w:t xml:space="preserve">  </w:t>
      </w:r>
      <w:r w:rsidRPr="00D93898">
        <w:rPr>
          <w:b/>
        </w:rPr>
        <w:t xml:space="preserve">IAI Course Number: </w:t>
      </w:r>
      <w:r w:rsidRPr="00D93898">
        <w:t>H3 914</w:t>
      </w:r>
    </w:p>
    <w:p w14:paraId="70D3D336"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715009E7" w14:textId="77777777" w:rsidR="00B07F60" w:rsidRDefault="00B07F6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2698C3F4" w14:textId="77777777" w:rsidR="00B07F60" w:rsidRDefault="00B07F6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095AAFC3" w14:textId="77777777" w:rsidR="00380DCE" w:rsidRDefault="00380DC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77158A1A" w14:textId="77777777" w:rsidR="003E67FF" w:rsidRPr="00D93898" w:rsidRDefault="003E67FF" w:rsidP="00B7795F">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598" w:name="_Toc361924242"/>
      <w:r w:rsidRPr="00D93898">
        <w:rPr>
          <w:sz w:val="24"/>
        </w:rPr>
        <w:t>Health Information Technology</w:t>
      </w:r>
      <w:bookmarkEnd w:id="598"/>
    </w:p>
    <w:p w14:paraId="1060057A" w14:textId="77777777" w:rsidR="003E67FF" w:rsidRPr="00D93898" w:rsidRDefault="003E67FF" w:rsidP="00B7795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4EBEE0E0" w14:textId="77777777" w:rsidR="003E67FF" w:rsidRPr="00D93898" w:rsidRDefault="003E67FF" w:rsidP="00B7795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 xml:space="preserve">HIT 101 Introduction to Medical Billing </w:t>
      </w:r>
      <w:r w:rsidR="00A52214" w:rsidRPr="00D93898">
        <w:rPr>
          <w:b/>
        </w:rPr>
        <w:t xml:space="preserve"> </w:t>
      </w:r>
      <w:r w:rsidRPr="00D93898">
        <w:rPr>
          <w:b/>
        </w:rPr>
        <w:t xml:space="preserve"> (4)</w:t>
      </w:r>
      <w:r w:rsidR="00A52214" w:rsidRPr="00D93898">
        <w:rPr>
          <w:b/>
        </w:rPr>
        <w:t xml:space="preserve">   </w:t>
      </w:r>
      <w:r w:rsidRPr="00D93898">
        <w:rPr>
          <w:b/>
        </w:rPr>
        <w:t>(4, 0)</w:t>
      </w:r>
    </w:p>
    <w:p w14:paraId="0BC5DD20" w14:textId="77777777" w:rsidR="003E67FF" w:rsidRPr="00D93898" w:rsidRDefault="003E67FF" w:rsidP="00B7795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In this course, students are provided a realistic record keeping experience for medical office assistants. Students enter data and work with information in patient files using a computerized patient billing and record keeping simulation. Legal and ethical issues involving billing and the submission of claims are discussed.  Students will use real world examples and develop practical experience through billing experience.</w:t>
      </w:r>
    </w:p>
    <w:p w14:paraId="40C0CFBE" w14:textId="77777777" w:rsidR="003E67FF" w:rsidRPr="00D93898" w:rsidRDefault="003E67FF" w:rsidP="00B7795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rPr>
          <w:b/>
        </w:rPr>
        <w:t>Prerequisite:</w:t>
      </w:r>
      <w:r w:rsidRPr="00D93898">
        <w:t xml:space="preserve">  BIO 115 and ADM 101</w:t>
      </w:r>
    </w:p>
    <w:p w14:paraId="3FEE91ED" w14:textId="77777777" w:rsidR="003E67FF" w:rsidRPr="00D93898" w:rsidRDefault="003E67FF" w:rsidP="00B7795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7DEB145D" w14:textId="6F81B1E1" w:rsidR="00323F49" w:rsidRDefault="00323F49" w:rsidP="00323F4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t>HIT 109</w:t>
      </w:r>
      <w:r w:rsidR="00592A1C">
        <w:rPr>
          <w:b/>
        </w:rPr>
        <w:t xml:space="preserve"> </w:t>
      </w:r>
      <w:r>
        <w:rPr>
          <w:b/>
        </w:rPr>
        <w:t xml:space="preserve">  Introduction to Medical Coding   (4)   (4, 0)</w:t>
      </w:r>
    </w:p>
    <w:p w14:paraId="3E792EBE" w14:textId="77777777" w:rsidR="00323F49" w:rsidRDefault="00323F49" w:rsidP="00323F4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In this course, students practice applying coding skills acquired in the CPT manual and the </w:t>
      </w:r>
      <w:r>
        <w:rPr>
          <w:b/>
        </w:rPr>
        <w:t>ICD-10-CM</w:t>
      </w:r>
      <w:r>
        <w:t xml:space="preserve"> manual. Students find medical codes for diseases, conditions, treatments, and surgical procedures and become skilled at determining patient diagnoses and procedures by coding patient medical records. The importance of supporting documentation for every code selected is covered. Legal and ethical issues involving coding and the submission of claims are discussed. Students become familiar with most of the main systems of the human body: integumentary (skin), musculoskeletal, respiratory, cardiovascular, gastrointestinal, endocrine, and male and female genitourinary. Students will use real world examples and develop hands on experience through coding exercises that determine the correct codes to medical conditions. </w:t>
      </w:r>
    </w:p>
    <w:p w14:paraId="328FF190" w14:textId="77777777" w:rsidR="003E67FF" w:rsidRPr="00D93898" w:rsidRDefault="003E67FF" w:rsidP="003E0E0B">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rPr>
          <w:b/>
        </w:rPr>
        <w:t>Prerequisite</w:t>
      </w:r>
      <w:r w:rsidR="004229FE" w:rsidRPr="00D93898">
        <w:rPr>
          <w:b/>
        </w:rPr>
        <w:t>s</w:t>
      </w:r>
      <w:r w:rsidRPr="00D93898">
        <w:rPr>
          <w:b/>
        </w:rPr>
        <w:t>:</w:t>
      </w:r>
      <w:r w:rsidRPr="00D93898">
        <w:t xml:space="preserve">  BIO 115 and ADM 101</w:t>
      </w:r>
    </w:p>
    <w:p w14:paraId="5732F588" w14:textId="77777777" w:rsidR="00D93898" w:rsidRDefault="00D93898">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902428A" w14:textId="77777777" w:rsidR="009E0F80" w:rsidRDefault="009E0F8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0340F1DE" w14:textId="77777777" w:rsidR="003E67FF"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599" w:name="_Toc109076598"/>
      <w:bookmarkStart w:id="600" w:name="_Toc139463223"/>
      <w:bookmarkStart w:id="601" w:name="_Toc265673897"/>
      <w:bookmarkStart w:id="602" w:name="_Toc361924243"/>
      <w:r>
        <w:rPr>
          <w:sz w:val="24"/>
        </w:rPr>
        <w:t>History</w:t>
      </w:r>
      <w:bookmarkEnd w:id="599"/>
      <w:bookmarkEnd w:id="600"/>
      <w:bookmarkEnd w:id="601"/>
      <w:bookmarkEnd w:id="602"/>
      <w:r w:rsidR="00946CFA" w:rsidRPr="004229FE">
        <w:rPr>
          <w:sz w:val="24"/>
          <w:highlight w:val="cyan"/>
        </w:rPr>
        <w:t xml:space="preserve"> </w:t>
      </w:r>
      <w:r w:rsidRPr="004229FE">
        <w:rPr>
          <w:sz w:val="24"/>
          <w:highlight w:val="cyan"/>
        </w:rPr>
        <w:fldChar w:fldCharType="begin"/>
      </w:r>
      <w:r w:rsidRPr="004229FE">
        <w:rPr>
          <w:highlight w:val="cyan"/>
        </w:rPr>
        <w:instrText>xe "</w:instrText>
      </w:r>
      <w:r w:rsidRPr="004229FE">
        <w:rPr>
          <w:b w:val="0"/>
          <w:sz w:val="24"/>
          <w:highlight w:val="cyan"/>
        </w:rPr>
        <w:instrText>History</w:instrText>
      </w:r>
      <w:r w:rsidRPr="004229FE">
        <w:rPr>
          <w:highlight w:val="cyan"/>
        </w:rPr>
        <w:instrText>"</w:instrText>
      </w:r>
      <w:r w:rsidRPr="004229FE">
        <w:rPr>
          <w:sz w:val="24"/>
          <w:highlight w:val="cyan"/>
        </w:rPr>
        <w:fldChar w:fldCharType="end"/>
      </w:r>
    </w:p>
    <w:p w14:paraId="6D8B8220"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1C0BF37A"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 xml:space="preserve">HIS 104 Survey of United States History to 1865 </w:t>
      </w:r>
      <w:r w:rsidR="00A52214" w:rsidRPr="00D93898">
        <w:rPr>
          <w:b/>
        </w:rPr>
        <w:t xml:space="preserve">  </w:t>
      </w:r>
      <w:r w:rsidRPr="00D93898">
        <w:rPr>
          <w:b/>
        </w:rPr>
        <w:t>(4)</w:t>
      </w:r>
      <w:r w:rsidR="00A52214" w:rsidRPr="00D93898">
        <w:rPr>
          <w:b/>
        </w:rPr>
        <w:t xml:space="preserve">   </w:t>
      </w:r>
      <w:r w:rsidRPr="00D93898">
        <w:rPr>
          <w:b/>
        </w:rPr>
        <w:t>(4, 0)</w:t>
      </w:r>
    </w:p>
    <w:p w14:paraId="11883E74"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This course studies the emergence of the United States as an independent country and the development of the institution of representative government.  It includes major events, trends, and interpretation in American life.</w:t>
      </w:r>
    </w:p>
    <w:p w14:paraId="32D0A549" w14:textId="77777777" w:rsidR="003E67FF" w:rsidRPr="00D93898" w:rsidRDefault="003E67FF" w:rsidP="002D614A">
      <w:pPr>
        <w:rPr>
          <w:b/>
        </w:rPr>
      </w:pPr>
      <w:bookmarkStart w:id="603" w:name="_Toc265673898"/>
      <w:r w:rsidRPr="00D93898">
        <w:rPr>
          <w:b/>
        </w:rPr>
        <w:t xml:space="preserve">IAI Course Number: </w:t>
      </w:r>
      <w:r w:rsidRPr="00D93898">
        <w:t>S2 900</w:t>
      </w:r>
      <w:bookmarkEnd w:id="603"/>
    </w:p>
    <w:p w14:paraId="09619D64" w14:textId="77777777" w:rsidR="009E0F80" w:rsidRPr="00D93898" w:rsidRDefault="009E0F8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00DFBDD4"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 xml:space="preserve">HIS 105 Survey of United States History from 1865 to Present </w:t>
      </w:r>
      <w:r w:rsidR="00A52214" w:rsidRPr="00D93898">
        <w:rPr>
          <w:b/>
        </w:rPr>
        <w:t xml:space="preserve">  </w:t>
      </w:r>
      <w:r w:rsidRPr="00D93898">
        <w:rPr>
          <w:b/>
        </w:rPr>
        <w:t>(4)</w:t>
      </w:r>
      <w:r w:rsidR="00A52214" w:rsidRPr="00D93898">
        <w:rPr>
          <w:b/>
        </w:rPr>
        <w:t xml:space="preserve">   </w:t>
      </w:r>
      <w:r w:rsidRPr="00D93898">
        <w:rPr>
          <w:b/>
        </w:rPr>
        <w:t>(4, 0)</w:t>
      </w:r>
    </w:p>
    <w:p w14:paraId="22821FD8" w14:textId="77777777" w:rsidR="004229FE" w:rsidRPr="00D93898" w:rsidRDefault="003E67FF" w:rsidP="00CC7E7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This course surveys American history from the end of the Civil War to the present covering political and economic developments, and social, intellectual and cultural changes.</w:t>
      </w:r>
    </w:p>
    <w:p w14:paraId="750C734A" w14:textId="77777777" w:rsidR="003E67FF" w:rsidRPr="00D93898" w:rsidRDefault="003E67FF" w:rsidP="00CC7E7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bookmarkStart w:id="604" w:name="_Toc265673899"/>
      <w:r w:rsidRPr="00D93898">
        <w:rPr>
          <w:b/>
        </w:rPr>
        <w:t xml:space="preserve">IAI Course Number: </w:t>
      </w:r>
      <w:r w:rsidRPr="00D93898">
        <w:t>S2 901</w:t>
      </w:r>
      <w:bookmarkEnd w:id="604"/>
    </w:p>
    <w:p w14:paraId="79AFD0B5" w14:textId="77777777" w:rsidR="00380DCE" w:rsidRDefault="00380DCE" w:rsidP="00DF195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68E6AADC" w14:textId="77777777" w:rsidR="003E67FF" w:rsidRPr="00D93898" w:rsidRDefault="003E67FF" w:rsidP="00DF195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i/>
        </w:rPr>
      </w:pPr>
      <w:r w:rsidRPr="00D93898">
        <w:rPr>
          <w:b/>
        </w:rPr>
        <w:t xml:space="preserve">HIS 205 History of Latin America </w:t>
      </w:r>
      <w:r w:rsidR="00A52214" w:rsidRPr="00D93898">
        <w:rPr>
          <w:b/>
        </w:rPr>
        <w:t xml:space="preserve">  </w:t>
      </w:r>
      <w:r w:rsidRPr="00D93898">
        <w:rPr>
          <w:b/>
        </w:rPr>
        <w:t>(4)</w:t>
      </w:r>
      <w:r w:rsidR="00A52214" w:rsidRPr="00D93898">
        <w:rPr>
          <w:b/>
        </w:rPr>
        <w:t xml:space="preserve">   </w:t>
      </w:r>
      <w:r w:rsidRPr="00D93898">
        <w:rPr>
          <w:b/>
        </w:rPr>
        <w:t>(4, 0)</w:t>
      </w:r>
    </w:p>
    <w:p w14:paraId="7435A48B" w14:textId="77777777" w:rsidR="003E67FF" w:rsidRPr="00D93898" w:rsidRDefault="003E67FF" w:rsidP="00DF195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This course is designed to introduce students to the people, places, culture and history of Latin America since 1800.  It will focus on a series of countries and themes to provide a comparison as well as to emphasize the similarities of the Latin American historical experience. Themes include nationalism and identity, revolution and counterrevolution, populism, state formation, race and ethnicity, gender and sexuality, social movements, the role of foreign powers, inequality and social class, dictatorship, democratization, and human rights.</w:t>
      </w:r>
    </w:p>
    <w:p w14:paraId="48F6548B" w14:textId="77777777" w:rsidR="003E67FF" w:rsidRPr="00D93898" w:rsidRDefault="003E67FF" w:rsidP="00DF195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rPr>
      </w:pPr>
      <w:r w:rsidRPr="00D93898">
        <w:rPr>
          <w:b/>
        </w:rPr>
        <w:t>Prerequisites</w:t>
      </w:r>
      <w:r w:rsidR="00BE2BB6" w:rsidRPr="00D93898">
        <w:t>: None</w:t>
      </w:r>
    </w:p>
    <w:p w14:paraId="2D162FA4" w14:textId="77777777" w:rsidR="00380DCE" w:rsidRDefault="00380DCE" w:rsidP="00946CF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472E6392" w14:textId="77777777" w:rsidR="003E67FF" w:rsidRPr="00D93898" w:rsidRDefault="003E67FF" w:rsidP="00946CF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*This course fulfills the Contemporary World</w:t>
      </w:r>
      <w:r w:rsidR="00BE2BB6" w:rsidRPr="00D93898">
        <w:rPr>
          <w:b/>
        </w:rPr>
        <w:t xml:space="preserve"> Cultures OR Non-Western Culture</w:t>
      </w:r>
      <w:r w:rsidRPr="00D93898">
        <w:rPr>
          <w:b/>
        </w:rPr>
        <w:t xml:space="preserve"> global course requirement for Education majors</w:t>
      </w:r>
      <w:r w:rsidR="00946CFA" w:rsidRPr="00D93898">
        <w:rPr>
          <w:b/>
        </w:rPr>
        <w:t>.</w:t>
      </w:r>
    </w:p>
    <w:p w14:paraId="59AEAC55" w14:textId="77777777" w:rsidR="00254BBF" w:rsidRDefault="00254BBF" w:rsidP="002D614A">
      <w:pPr>
        <w:rPr>
          <w:b/>
        </w:rPr>
      </w:pPr>
    </w:p>
    <w:p w14:paraId="74D5B79F" w14:textId="77777777" w:rsidR="00DB233F" w:rsidRPr="00D93898" w:rsidRDefault="00DB233F" w:rsidP="00DB233F">
      <w:pPr>
        <w:rPr>
          <w:b/>
        </w:rPr>
      </w:pPr>
    </w:p>
    <w:p w14:paraId="45F24DFD" w14:textId="77777777" w:rsidR="00DB233F" w:rsidRPr="00D93898" w:rsidRDefault="00DB233F" w:rsidP="00DB233F">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r>
        <w:rPr>
          <w:sz w:val="24"/>
        </w:rPr>
        <w:t>Hospitality Management</w:t>
      </w:r>
    </w:p>
    <w:p w14:paraId="7BA6CD3B" w14:textId="77777777" w:rsidR="00DB233F" w:rsidRPr="00D93898" w:rsidRDefault="00DB233F" w:rsidP="00DB233F"/>
    <w:p w14:paraId="491C46F8" w14:textId="77777777" w:rsidR="00DB233F" w:rsidRPr="005724AA" w:rsidRDefault="00DB233F" w:rsidP="00050706">
      <w:pPr>
        <w:pStyle w:val="Default"/>
        <w:jc w:val="both"/>
        <w:rPr>
          <w:color w:val="auto"/>
          <w:sz w:val="20"/>
          <w:szCs w:val="20"/>
        </w:rPr>
      </w:pPr>
      <w:r w:rsidRPr="005724AA">
        <w:rPr>
          <w:b/>
          <w:bCs/>
          <w:color w:val="auto"/>
          <w:sz w:val="20"/>
          <w:szCs w:val="20"/>
        </w:rPr>
        <w:t xml:space="preserve">HOS 311 Marketing and Tourism in the Hospitality Industry (4, 0) </w:t>
      </w:r>
    </w:p>
    <w:p w14:paraId="5CDB7FB8" w14:textId="77777777" w:rsidR="008E02B5" w:rsidRDefault="00DB233F" w:rsidP="00050706">
      <w:pPr>
        <w:pStyle w:val="Default"/>
        <w:jc w:val="both"/>
        <w:rPr>
          <w:color w:val="auto"/>
          <w:sz w:val="20"/>
          <w:szCs w:val="20"/>
        </w:rPr>
      </w:pPr>
      <w:r w:rsidRPr="005724AA">
        <w:rPr>
          <w:color w:val="auto"/>
          <w:sz w:val="20"/>
          <w:szCs w:val="20"/>
        </w:rPr>
        <w:t>This course will introduce the basic marketing concepts and skills for Hospitality and Tourism industries. The course will help students to understand, plan, create and implement marketing strategies for the Hospitality and Tourism industries. The course also will introduce students the most current applications and technologies to launch successful marketing campaigns for this</w:t>
      </w:r>
      <w:r>
        <w:rPr>
          <w:color w:val="auto"/>
          <w:sz w:val="20"/>
          <w:szCs w:val="20"/>
        </w:rPr>
        <w:t xml:space="preserve"> unique and exciting industry. </w:t>
      </w:r>
    </w:p>
    <w:p w14:paraId="6BBF97B3" w14:textId="77777777" w:rsidR="00DB233F" w:rsidRPr="005724AA" w:rsidRDefault="00DB233F" w:rsidP="00050706">
      <w:pPr>
        <w:pStyle w:val="Default"/>
        <w:jc w:val="both"/>
        <w:rPr>
          <w:color w:val="auto"/>
          <w:sz w:val="20"/>
          <w:szCs w:val="20"/>
        </w:rPr>
      </w:pPr>
      <w:r w:rsidRPr="005724AA">
        <w:rPr>
          <w:b/>
          <w:color w:val="auto"/>
          <w:sz w:val="20"/>
          <w:szCs w:val="20"/>
        </w:rPr>
        <w:t>Prerequisite</w:t>
      </w:r>
      <w:r w:rsidR="008E02B5">
        <w:rPr>
          <w:b/>
          <w:color w:val="auto"/>
          <w:sz w:val="20"/>
          <w:szCs w:val="20"/>
        </w:rPr>
        <w:t>s</w:t>
      </w:r>
      <w:r w:rsidRPr="005724AA">
        <w:rPr>
          <w:b/>
          <w:color w:val="auto"/>
          <w:sz w:val="20"/>
          <w:szCs w:val="20"/>
        </w:rPr>
        <w:t xml:space="preserve">: </w:t>
      </w:r>
      <w:r w:rsidR="008E02B5" w:rsidRPr="008E02B5">
        <w:rPr>
          <w:color w:val="auto"/>
          <w:sz w:val="20"/>
          <w:szCs w:val="20"/>
        </w:rPr>
        <w:t>ENG 162, MAT 200, and BUS 220</w:t>
      </w:r>
    </w:p>
    <w:p w14:paraId="302B9069" w14:textId="77777777" w:rsidR="00DB233F" w:rsidRPr="005724AA" w:rsidRDefault="00DB233F" w:rsidP="00050706">
      <w:pPr>
        <w:pStyle w:val="Default"/>
        <w:jc w:val="both"/>
        <w:rPr>
          <w:color w:val="auto"/>
          <w:sz w:val="20"/>
          <w:szCs w:val="20"/>
        </w:rPr>
      </w:pPr>
    </w:p>
    <w:p w14:paraId="687E683B" w14:textId="77777777" w:rsidR="00DB233F" w:rsidRPr="005724AA" w:rsidRDefault="00DB233F" w:rsidP="00050706">
      <w:pPr>
        <w:pStyle w:val="Default"/>
        <w:jc w:val="both"/>
        <w:rPr>
          <w:color w:val="auto"/>
          <w:sz w:val="20"/>
          <w:szCs w:val="20"/>
        </w:rPr>
      </w:pPr>
      <w:r w:rsidRPr="005724AA">
        <w:rPr>
          <w:b/>
          <w:bCs/>
          <w:color w:val="auto"/>
          <w:sz w:val="20"/>
          <w:szCs w:val="20"/>
        </w:rPr>
        <w:t xml:space="preserve">HOS 455 Lodging in the Hospitality Industry (4, 0) </w:t>
      </w:r>
    </w:p>
    <w:p w14:paraId="54718170" w14:textId="77777777" w:rsidR="00D10408" w:rsidRDefault="00DB233F" w:rsidP="00050706">
      <w:pPr>
        <w:pStyle w:val="Default"/>
        <w:jc w:val="both"/>
        <w:rPr>
          <w:color w:val="auto"/>
          <w:sz w:val="20"/>
          <w:szCs w:val="20"/>
        </w:rPr>
      </w:pPr>
      <w:r w:rsidRPr="005724AA">
        <w:rPr>
          <w:color w:val="auto"/>
          <w:sz w:val="20"/>
          <w:szCs w:val="20"/>
        </w:rPr>
        <w:t xml:space="preserve">This survey course includes the history, scope, challenges and opportunities of the lodging industry from the smaller bed and breakfast to the largest facilities for international tourists and visitors, including front desk management, principles of customer service and business ambiance; facilities, technologies and systems; food &amp; beverage service; sales and marketing; and federal, state and local laws affecting the lodging industry. </w:t>
      </w:r>
    </w:p>
    <w:p w14:paraId="217F9602" w14:textId="77777777" w:rsidR="00DB233F" w:rsidRPr="00D10408" w:rsidRDefault="00DB233F" w:rsidP="00050706">
      <w:pPr>
        <w:pStyle w:val="Default"/>
        <w:jc w:val="both"/>
        <w:rPr>
          <w:color w:val="auto"/>
          <w:sz w:val="20"/>
          <w:szCs w:val="20"/>
        </w:rPr>
      </w:pPr>
      <w:r w:rsidRPr="005724AA">
        <w:rPr>
          <w:b/>
          <w:color w:val="auto"/>
          <w:sz w:val="20"/>
          <w:szCs w:val="20"/>
        </w:rPr>
        <w:t>Prerequisite</w:t>
      </w:r>
      <w:r w:rsidR="00D10408">
        <w:rPr>
          <w:b/>
          <w:color w:val="auto"/>
          <w:sz w:val="20"/>
          <w:szCs w:val="20"/>
        </w:rPr>
        <w:t>s</w:t>
      </w:r>
      <w:r w:rsidRPr="005724AA">
        <w:rPr>
          <w:b/>
          <w:color w:val="auto"/>
          <w:sz w:val="20"/>
          <w:szCs w:val="20"/>
        </w:rPr>
        <w:t xml:space="preserve">: </w:t>
      </w:r>
      <w:r w:rsidR="00D10408" w:rsidRPr="008E02B5">
        <w:rPr>
          <w:color w:val="auto"/>
          <w:sz w:val="20"/>
          <w:szCs w:val="20"/>
        </w:rPr>
        <w:t>ENG 162, MAT 200, and BUS 220</w:t>
      </w:r>
    </w:p>
    <w:p w14:paraId="36AA88EB" w14:textId="77777777" w:rsidR="00DB233F" w:rsidRPr="005724AA" w:rsidRDefault="00DB233F" w:rsidP="00050706">
      <w:pPr>
        <w:pStyle w:val="Default"/>
        <w:jc w:val="both"/>
        <w:rPr>
          <w:color w:val="auto"/>
          <w:sz w:val="20"/>
          <w:szCs w:val="20"/>
        </w:rPr>
      </w:pPr>
    </w:p>
    <w:p w14:paraId="47537012" w14:textId="77777777" w:rsidR="00DB233F" w:rsidRPr="005724AA" w:rsidRDefault="00DB233F" w:rsidP="00050706">
      <w:pPr>
        <w:pStyle w:val="Default"/>
        <w:jc w:val="both"/>
        <w:rPr>
          <w:color w:val="auto"/>
          <w:sz w:val="20"/>
          <w:szCs w:val="20"/>
        </w:rPr>
      </w:pPr>
      <w:r w:rsidRPr="005724AA">
        <w:rPr>
          <w:b/>
          <w:bCs/>
          <w:color w:val="auto"/>
          <w:sz w:val="20"/>
          <w:szCs w:val="20"/>
        </w:rPr>
        <w:t xml:space="preserve">HOS 466 Managing Food Service in the Hospitality Industry (4, 0) </w:t>
      </w:r>
    </w:p>
    <w:p w14:paraId="66FF2E11" w14:textId="77777777" w:rsidR="00DB233F" w:rsidRPr="005724AA" w:rsidRDefault="00DB233F" w:rsidP="00050706">
      <w:pPr>
        <w:pStyle w:val="Default"/>
        <w:jc w:val="both"/>
        <w:rPr>
          <w:color w:val="auto"/>
          <w:sz w:val="20"/>
          <w:szCs w:val="20"/>
        </w:rPr>
      </w:pPr>
      <w:r w:rsidRPr="005724AA">
        <w:rPr>
          <w:color w:val="auto"/>
          <w:sz w:val="20"/>
          <w:szCs w:val="20"/>
        </w:rPr>
        <w:t xml:space="preserve">This course explores the functions and challenges of food service operations. Students will learn how to develop and execute strategies in foodservice operations from feasibility, planning, marketing, and initiating operations. Students will learn how to enhance operational systems for purchasing, receiving, storage, menu design and layout, and methods to improve the customer experience. </w:t>
      </w:r>
    </w:p>
    <w:p w14:paraId="66971F9C" w14:textId="3FD58AB5" w:rsidR="00DB233F" w:rsidRPr="00D10408" w:rsidRDefault="00DB233F" w:rsidP="00050706">
      <w:pPr>
        <w:pStyle w:val="Default"/>
        <w:jc w:val="both"/>
        <w:rPr>
          <w:color w:val="auto"/>
          <w:sz w:val="20"/>
          <w:szCs w:val="20"/>
        </w:rPr>
      </w:pPr>
      <w:r w:rsidRPr="005724AA">
        <w:rPr>
          <w:b/>
          <w:color w:val="auto"/>
          <w:sz w:val="20"/>
          <w:szCs w:val="20"/>
        </w:rPr>
        <w:t>Prerequisite</w:t>
      </w:r>
      <w:r w:rsidR="00B07F60">
        <w:rPr>
          <w:b/>
          <w:color w:val="auto"/>
          <w:sz w:val="20"/>
          <w:szCs w:val="20"/>
        </w:rPr>
        <w:t>s</w:t>
      </w:r>
      <w:r w:rsidRPr="005724AA">
        <w:rPr>
          <w:b/>
          <w:color w:val="auto"/>
          <w:sz w:val="20"/>
          <w:szCs w:val="20"/>
        </w:rPr>
        <w:t xml:space="preserve">: </w:t>
      </w:r>
      <w:r w:rsidR="00D10408" w:rsidRPr="008E02B5">
        <w:rPr>
          <w:color w:val="auto"/>
          <w:sz w:val="20"/>
          <w:szCs w:val="20"/>
        </w:rPr>
        <w:t>ENG 162, MAT 200, and BUS 220</w:t>
      </w:r>
    </w:p>
    <w:p w14:paraId="4EA490EB" w14:textId="77777777" w:rsidR="001F7EBE" w:rsidRDefault="001F7EBE" w:rsidP="00050706">
      <w:pPr>
        <w:pStyle w:val="Default"/>
        <w:jc w:val="both"/>
        <w:rPr>
          <w:b/>
          <w:bCs/>
          <w:color w:val="auto"/>
          <w:sz w:val="20"/>
          <w:szCs w:val="20"/>
        </w:rPr>
      </w:pPr>
    </w:p>
    <w:p w14:paraId="1A585AC5" w14:textId="77777777" w:rsidR="00DB233F" w:rsidRPr="005724AA" w:rsidRDefault="00DB233F" w:rsidP="00050706">
      <w:pPr>
        <w:pStyle w:val="Default"/>
        <w:jc w:val="both"/>
        <w:rPr>
          <w:color w:val="auto"/>
          <w:sz w:val="20"/>
          <w:szCs w:val="20"/>
        </w:rPr>
      </w:pPr>
      <w:r w:rsidRPr="005724AA">
        <w:rPr>
          <w:b/>
          <w:bCs/>
          <w:color w:val="auto"/>
          <w:sz w:val="20"/>
          <w:szCs w:val="20"/>
        </w:rPr>
        <w:t xml:space="preserve">HOS 477 Managing Events in the Hospitality Industry (4, 0) </w:t>
      </w:r>
    </w:p>
    <w:p w14:paraId="4A9EF169" w14:textId="77777777" w:rsidR="00D10408" w:rsidRDefault="00DB233F" w:rsidP="00050706">
      <w:pPr>
        <w:pStyle w:val="Default"/>
        <w:jc w:val="both"/>
        <w:rPr>
          <w:color w:val="auto"/>
          <w:sz w:val="20"/>
          <w:szCs w:val="20"/>
        </w:rPr>
      </w:pPr>
      <w:r w:rsidRPr="005724AA">
        <w:rPr>
          <w:color w:val="auto"/>
          <w:sz w:val="20"/>
          <w:szCs w:val="20"/>
        </w:rPr>
        <w:t xml:space="preserve">This course is a comprehensive study of the concepts, strategies, and methods for planning, organizing, developing, marketing, and operating meetings, conferences, and conventions. Students will participate in an event in cooperation with the faculty in order to fulfill the course requirements. </w:t>
      </w:r>
    </w:p>
    <w:p w14:paraId="4EA02BAD" w14:textId="7E371AFD" w:rsidR="00DB233F" w:rsidRPr="00D10408" w:rsidRDefault="00DB233F" w:rsidP="00050706">
      <w:pPr>
        <w:pStyle w:val="Default"/>
        <w:jc w:val="both"/>
        <w:rPr>
          <w:color w:val="auto"/>
          <w:sz w:val="20"/>
          <w:szCs w:val="20"/>
        </w:rPr>
      </w:pPr>
      <w:r w:rsidRPr="005724AA">
        <w:rPr>
          <w:b/>
          <w:color w:val="auto"/>
          <w:sz w:val="20"/>
          <w:szCs w:val="20"/>
        </w:rPr>
        <w:t>Prerequisite</w:t>
      </w:r>
      <w:r w:rsidR="00B07F60">
        <w:rPr>
          <w:b/>
          <w:color w:val="auto"/>
          <w:sz w:val="20"/>
          <w:szCs w:val="20"/>
        </w:rPr>
        <w:t>s</w:t>
      </w:r>
      <w:r w:rsidRPr="005724AA">
        <w:rPr>
          <w:b/>
          <w:color w:val="auto"/>
          <w:sz w:val="20"/>
          <w:szCs w:val="20"/>
        </w:rPr>
        <w:t xml:space="preserve">: </w:t>
      </w:r>
      <w:r w:rsidR="00D10408" w:rsidRPr="008E02B5">
        <w:rPr>
          <w:color w:val="auto"/>
          <w:sz w:val="20"/>
          <w:szCs w:val="20"/>
        </w:rPr>
        <w:t>ENG 162, MAT 200, and BUS 220</w:t>
      </w:r>
    </w:p>
    <w:p w14:paraId="71B86037" w14:textId="77777777" w:rsidR="00DB233F" w:rsidRPr="005724AA" w:rsidRDefault="00DB233F" w:rsidP="00050706">
      <w:pPr>
        <w:pStyle w:val="Default"/>
        <w:jc w:val="both"/>
        <w:rPr>
          <w:b/>
          <w:bCs/>
          <w:color w:val="auto"/>
          <w:sz w:val="20"/>
          <w:szCs w:val="20"/>
        </w:rPr>
      </w:pPr>
    </w:p>
    <w:p w14:paraId="41322357" w14:textId="77777777" w:rsidR="00DB233F" w:rsidRPr="005724AA" w:rsidRDefault="00DB233F" w:rsidP="00050706">
      <w:pPr>
        <w:pStyle w:val="Default"/>
        <w:jc w:val="both"/>
        <w:rPr>
          <w:color w:val="auto"/>
          <w:sz w:val="20"/>
          <w:szCs w:val="20"/>
        </w:rPr>
      </w:pPr>
      <w:r w:rsidRPr="005724AA">
        <w:rPr>
          <w:b/>
          <w:bCs/>
          <w:color w:val="auto"/>
          <w:sz w:val="20"/>
          <w:szCs w:val="20"/>
        </w:rPr>
        <w:t xml:space="preserve">HOS 495 Senior Seminar in the Hospitality Industry (4, 0) </w:t>
      </w:r>
    </w:p>
    <w:p w14:paraId="3B8294FA" w14:textId="77777777" w:rsidR="00DB233F" w:rsidRPr="005724AA" w:rsidRDefault="00DB233F" w:rsidP="00050706">
      <w:pPr>
        <w:pStyle w:val="Default"/>
        <w:jc w:val="both"/>
        <w:rPr>
          <w:color w:val="auto"/>
          <w:sz w:val="20"/>
          <w:szCs w:val="20"/>
        </w:rPr>
      </w:pPr>
      <w:r w:rsidRPr="005724AA">
        <w:rPr>
          <w:color w:val="auto"/>
          <w:sz w:val="20"/>
          <w:szCs w:val="20"/>
        </w:rPr>
        <w:t xml:space="preserve">This is the capstone course of the hospitality program which will allow students to explore a particular area of interest or specialty in the hospitality industry. Students will complete a study in the hospitality field during their internship of 200 hours under the guidance of the faculty. </w:t>
      </w:r>
    </w:p>
    <w:p w14:paraId="1B9A0287" w14:textId="77777777" w:rsidR="00DB233F" w:rsidRPr="00D10408" w:rsidRDefault="00DB233F" w:rsidP="00050706">
      <w:pPr>
        <w:pStyle w:val="Default"/>
        <w:jc w:val="both"/>
        <w:rPr>
          <w:color w:val="auto"/>
          <w:sz w:val="20"/>
          <w:szCs w:val="20"/>
        </w:rPr>
      </w:pPr>
      <w:r w:rsidRPr="005724AA">
        <w:rPr>
          <w:b/>
          <w:color w:val="auto"/>
          <w:sz w:val="20"/>
          <w:szCs w:val="20"/>
        </w:rPr>
        <w:t xml:space="preserve">Prerequisite: </w:t>
      </w:r>
      <w:r w:rsidR="00D10408">
        <w:rPr>
          <w:color w:val="auto"/>
          <w:sz w:val="20"/>
          <w:szCs w:val="20"/>
        </w:rPr>
        <w:t>HOS 455 or HOS 466 or HOS 477</w:t>
      </w:r>
    </w:p>
    <w:p w14:paraId="7E5FC85C" w14:textId="77777777" w:rsidR="00DB233F" w:rsidRDefault="00DB233F" w:rsidP="00050706">
      <w:pPr>
        <w:jc w:val="both"/>
        <w:rPr>
          <w:b/>
        </w:rPr>
      </w:pPr>
    </w:p>
    <w:p w14:paraId="3B967106" w14:textId="77777777" w:rsidR="00B37BDF" w:rsidRDefault="00B37BDF" w:rsidP="00050706">
      <w:pPr>
        <w:jc w:val="both"/>
        <w:rPr>
          <w:b/>
        </w:rPr>
      </w:pPr>
    </w:p>
    <w:p w14:paraId="31B6628B" w14:textId="77777777" w:rsidR="003E67FF" w:rsidRPr="00D93898"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605" w:name="_Toc109076599"/>
      <w:bookmarkStart w:id="606" w:name="_Toc139463224"/>
      <w:bookmarkStart w:id="607" w:name="_Toc265673900"/>
      <w:bookmarkStart w:id="608" w:name="_Toc361924244"/>
      <w:r w:rsidRPr="00D93898">
        <w:rPr>
          <w:sz w:val="24"/>
        </w:rPr>
        <w:t>Humanities</w:t>
      </w:r>
      <w:bookmarkEnd w:id="605"/>
      <w:bookmarkEnd w:id="606"/>
      <w:bookmarkEnd w:id="607"/>
      <w:bookmarkEnd w:id="608"/>
    </w:p>
    <w:p w14:paraId="3CEF384D" w14:textId="77777777" w:rsidR="003E67FF" w:rsidRPr="00D93898" w:rsidRDefault="003E67FF"/>
    <w:p w14:paraId="404FB897"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lastRenderedPageBreak/>
        <w:t xml:space="preserve">HUM 202 Humanities I  </w:t>
      </w:r>
      <w:r w:rsidR="00A52214" w:rsidRPr="00D93898">
        <w:rPr>
          <w:b/>
        </w:rPr>
        <w:t xml:space="preserve"> </w:t>
      </w:r>
      <w:r w:rsidRPr="00D93898">
        <w:rPr>
          <w:b/>
        </w:rPr>
        <w:t>(4)</w:t>
      </w:r>
      <w:r w:rsidR="00A52214" w:rsidRPr="00D93898">
        <w:rPr>
          <w:b/>
        </w:rPr>
        <w:t xml:space="preserve">   </w:t>
      </w:r>
      <w:r w:rsidRPr="00D93898">
        <w:rPr>
          <w:b/>
        </w:rPr>
        <w:t>(4, 0)</w:t>
      </w:r>
    </w:p>
    <w:p w14:paraId="5C73C9E3" w14:textId="19A4B8A8"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t>This course is an introduction to Hispanic-American literature from the mythology of the pre-Columbian cultures through the Renaissance, Romanticism, and Modernism, which is called today’s “Magic Realism.”  Emphasis will be placed on students’ efforts to write their own stories.</w:t>
      </w:r>
      <w:r w:rsidR="00592A1C">
        <w:t xml:space="preserve">    </w:t>
      </w:r>
      <w:r w:rsidRPr="00D93898">
        <w:rPr>
          <w:b/>
        </w:rPr>
        <w:t xml:space="preserve">IAI Course Number: </w:t>
      </w:r>
      <w:r w:rsidRPr="00D93898">
        <w:t>H3 917</w:t>
      </w:r>
    </w:p>
    <w:p w14:paraId="6114EDF1"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7AF926A4"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 xml:space="preserve">HUM 204 Music Appreciation </w:t>
      </w:r>
      <w:r w:rsidR="00281E23" w:rsidRPr="00D93898">
        <w:rPr>
          <w:b/>
        </w:rPr>
        <w:t xml:space="preserve"> </w:t>
      </w:r>
      <w:r w:rsidR="00A52214" w:rsidRPr="00D93898">
        <w:rPr>
          <w:b/>
        </w:rPr>
        <w:t xml:space="preserve">  </w:t>
      </w:r>
      <w:r w:rsidRPr="00D93898">
        <w:rPr>
          <w:b/>
        </w:rPr>
        <w:t xml:space="preserve">(4)  </w:t>
      </w:r>
      <w:r w:rsidR="00A52214" w:rsidRPr="00D93898">
        <w:rPr>
          <w:b/>
        </w:rPr>
        <w:t xml:space="preserve"> </w:t>
      </w:r>
      <w:r w:rsidRPr="00D93898">
        <w:rPr>
          <w:b/>
        </w:rPr>
        <w:t>(4, 0)</w:t>
      </w:r>
    </w:p>
    <w:p w14:paraId="62C918FD" w14:textId="587D8EA7" w:rsidR="003E67FF" w:rsidRPr="00D93898" w:rsidRDefault="007F79D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This course focuses</w:t>
      </w:r>
      <w:r w:rsidR="003E67FF" w:rsidRPr="00D93898">
        <w:t xml:space="preserve"> on the development </w:t>
      </w:r>
      <w:r w:rsidR="00A27362">
        <w:t>of the</w:t>
      </w:r>
      <w:r w:rsidR="00A27362" w:rsidRPr="00D93898">
        <w:t xml:space="preserve"> </w:t>
      </w:r>
      <w:r w:rsidR="003E67FF" w:rsidRPr="00D93898">
        <w:t>ability to analyze, classify, and respond to music, specifically vernacular music from the Americas and classical music from Europe and the Americas.  This course will familiarize the student with the history of music, specifically from Western Europe and the Americas.  There is a special focus on the music and composers of Latin America.</w:t>
      </w:r>
      <w:r w:rsidR="00592A1C">
        <w:t xml:space="preserve">     </w:t>
      </w:r>
      <w:r w:rsidR="003E67FF" w:rsidRPr="00D93898">
        <w:rPr>
          <w:b/>
        </w:rPr>
        <w:t>IAI Course Number:</w:t>
      </w:r>
      <w:r w:rsidR="003E67FF" w:rsidRPr="00D93898">
        <w:t xml:space="preserve"> F1 900</w:t>
      </w:r>
    </w:p>
    <w:p w14:paraId="57D099A5" w14:textId="77777777" w:rsidR="009970D5" w:rsidRPr="00D93898" w:rsidRDefault="009970D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78A332D1" w14:textId="3AAD203E"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HUM 205</w:t>
      </w:r>
      <w:r w:rsidR="00EA1F90" w:rsidRPr="00D93898">
        <w:rPr>
          <w:b/>
        </w:rPr>
        <w:t xml:space="preserve"> </w:t>
      </w:r>
      <w:r w:rsidR="00281E23" w:rsidRPr="00D93898">
        <w:rPr>
          <w:b/>
        </w:rPr>
        <w:t xml:space="preserve"> </w:t>
      </w:r>
      <w:r w:rsidR="00B07F60">
        <w:rPr>
          <w:b/>
        </w:rPr>
        <w:t xml:space="preserve"> </w:t>
      </w:r>
      <w:r w:rsidRPr="00D93898">
        <w:rPr>
          <w:b/>
        </w:rPr>
        <w:t>History and Appreciation of Art</w:t>
      </w:r>
      <w:r w:rsidR="00A52214" w:rsidRPr="00D93898">
        <w:rPr>
          <w:b/>
        </w:rPr>
        <w:t xml:space="preserve">  </w:t>
      </w:r>
      <w:r w:rsidRPr="00D93898">
        <w:rPr>
          <w:b/>
        </w:rPr>
        <w:t xml:space="preserve"> (4)</w:t>
      </w:r>
      <w:r w:rsidR="00A52214" w:rsidRPr="00D93898">
        <w:rPr>
          <w:b/>
        </w:rPr>
        <w:t xml:space="preserve">   </w:t>
      </w:r>
      <w:r w:rsidRPr="00D93898">
        <w:rPr>
          <w:b/>
        </w:rPr>
        <w:t>(4,</w:t>
      </w:r>
      <w:r w:rsidR="00A52214" w:rsidRPr="00D93898">
        <w:rPr>
          <w:b/>
        </w:rPr>
        <w:t xml:space="preserve"> </w:t>
      </w:r>
      <w:r w:rsidRPr="00D93898">
        <w:rPr>
          <w:b/>
        </w:rPr>
        <w:t>0)</w:t>
      </w:r>
    </w:p>
    <w:p w14:paraId="27E18100"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The historical development of the visual arts (painting, drawing, printmaking, sculpture, and architecture) as they transmit cultural traditions and humanistic and aesthetic values.  This course examines historical, social, and technological factors that contribute to understanding the function and meaning of works of art.</w:t>
      </w:r>
    </w:p>
    <w:p w14:paraId="111EA742" w14:textId="77777777" w:rsidR="003E67FF" w:rsidRPr="00D93898" w:rsidRDefault="003E67FF" w:rsidP="002D614A">
      <w:pPr>
        <w:rPr>
          <w:b/>
        </w:rPr>
      </w:pPr>
      <w:bookmarkStart w:id="609" w:name="_Toc265673901"/>
      <w:r w:rsidRPr="00D93898">
        <w:rPr>
          <w:b/>
        </w:rPr>
        <w:t xml:space="preserve">IAI Course Number: </w:t>
      </w:r>
      <w:r w:rsidRPr="00D93898">
        <w:t>F2 900</w:t>
      </w:r>
      <w:bookmarkEnd w:id="609"/>
    </w:p>
    <w:p w14:paraId="600342AD"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68B7C2C5" w14:textId="77777777" w:rsidR="00885C4C" w:rsidRDefault="00885C4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9FE40FF" w14:textId="6A4090FD" w:rsidR="00885C4C" w:rsidRPr="00D93898" w:rsidRDefault="00885C4C" w:rsidP="00885C4C">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r>
        <w:rPr>
          <w:sz w:val="24"/>
        </w:rPr>
        <w:t>Management</w:t>
      </w:r>
    </w:p>
    <w:p w14:paraId="6CB7E0D2" w14:textId="77777777" w:rsidR="00885C4C" w:rsidRDefault="00885C4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6538CFA6" w14:textId="77777777" w:rsidR="00885C4C" w:rsidRDefault="00885C4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73676047" w14:textId="77777777" w:rsidR="00885C4C" w:rsidRPr="00B03549" w:rsidRDefault="00885C4C" w:rsidP="00885C4C">
      <w:pPr>
        <w:jc w:val="both"/>
        <w:rPr>
          <w:rFonts w:eastAsia="Times New Roman"/>
          <w:b/>
        </w:rPr>
      </w:pPr>
      <w:r>
        <w:rPr>
          <w:rFonts w:eastAsia="Times New Roman"/>
          <w:b/>
        </w:rPr>
        <w:t xml:space="preserve">MNG </w:t>
      </w:r>
      <w:r w:rsidRPr="00B03549">
        <w:rPr>
          <w:rFonts w:eastAsia="Times New Roman"/>
          <w:b/>
        </w:rPr>
        <w:t xml:space="preserve">323 Employment Law </w:t>
      </w:r>
      <w:r>
        <w:rPr>
          <w:rFonts w:eastAsia="Times New Roman"/>
          <w:b/>
        </w:rPr>
        <w:t xml:space="preserve">  </w:t>
      </w:r>
      <w:r w:rsidRPr="00B03549">
        <w:rPr>
          <w:rFonts w:eastAsia="Times New Roman"/>
          <w:b/>
        </w:rPr>
        <w:t>(4)</w:t>
      </w:r>
      <w:r>
        <w:rPr>
          <w:rFonts w:eastAsia="Times New Roman"/>
          <w:b/>
        </w:rPr>
        <w:t xml:space="preserve">  </w:t>
      </w:r>
      <w:r w:rsidRPr="00B03549">
        <w:rPr>
          <w:rFonts w:eastAsia="Times New Roman"/>
          <w:b/>
        </w:rPr>
        <w:t xml:space="preserve"> (4,</w:t>
      </w:r>
      <w:r>
        <w:rPr>
          <w:rFonts w:eastAsia="Times New Roman"/>
          <w:b/>
        </w:rPr>
        <w:t xml:space="preserve"> </w:t>
      </w:r>
      <w:r w:rsidRPr="00B03549">
        <w:rPr>
          <w:rFonts w:eastAsia="Times New Roman"/>
          <w:b/>
        </w:rPr>
        <w:t>0)</w:t>
      </w:r>
    </w:p>
    <w:p w14:paraId="5FE56BCB" w14:textId="77777777" w:rsidR="00885C4C" w:rsidRPr="00B03549" w:rsidRDefault="00885C4C" w:rsidP="00885C4C">
      <w:pPr>
        <w:jc w:val="both"/>
        <w:rPr>
          <w:rFonts w:eastAsia="Times New Roman"/>
        </w:rPr>
      </w:pPr>
      <w:r w:rsidRPr="00B03549">
        <w:rPr>
          <w:rFonts w:eastAsia="Times New Roman"/>
        </w:rPr>
        <w:t xml:space="preserve">This course introduces all legal aspects of employment law and the impact of these laws in the marketplace. The course also covers an overview of the legal environment of current federal and state laws relating to with employer-employee contracts, anti-discrimination laws, employee testing and privacy, retirement and workers compensation, and other statuary legal rights. </w:t>
      </w:r>
    </w:p>
    <w:p w14:paraId="7F652914" w14:textId="77777777" w:rsidR="00885C4C" w:rsidRPr="00B03549" w:rsidRDefault="00885C4C" w:rsidP="00885C4C">
      <w:pPr>
        <w:jc w:val="both"/>
        <w:rPr>
          <w:rFonts w:eastAsia="Times New Roman"/>
        </w:rPr>
      </w:pPr>
      <w:r w:rsidRPr="00B03549">
        <w:rPr>
          <w:rFonts w:eastAsia="Times New Roman"/>
          <w:b/>
        </w:rPr>
        <w:t>Prerequisite</w:t>
      </w:r>
      <w:r>
        <w:rPr>
          <w:rFonts w:eastAsia="Times New Roman"/>
          <w:b/>
        </w:rPr>
        <w:t xml:space="preserve">:   </w:t>
      </w:r>
      <w:r w:rsidRPr="00B03549">
        <w:rPr>
          <w:rFonts w:eastAsia="Times New Roman"/>
        </w:rPr>
        <w:t>BUS 303</w:t>
      </w:r>
    </w:p>
    <w:p w14:paraId="66E5D867" w14:textId="77777777" w:rsidR="00885C4C" w:rsidRPr="00B03549" w:rsidRDefault="00885C4C" w:rsidP="00885C4C">
      <w:pPr>
        <w:rPr>
          <w:rFonts w:eastAsia="Times New Roman"/>
        </w:rPr>
      </w:pPr>
    </w:p>
    <w:p w14:paraId="1AABD63D" w14:textId="77777777" w:rsidR="00885C4C" w:rsidRPr="00B03549" w:rsidRDefault="00885C4C" w:rsidP="00885C4C">
      <w:pPr>
        <w:jc w:val="both"/>
        <w:rPr>
          <w:rFonts w:eastAsia="Times New Roman"/>
          <w:b/>
        </w:rPr>
      </w:pPr>
      <w:r>
        <w:rPr>
          <w:rFonts w:eastAsia="Times New Roman"/>
          <w:b/>
        </w:rPr>
        <w:t xml:space="preserve">MNG </w:t>
      </w:r>
      <w:r w:rsidRPr="00B03549">
        <w:rPr>
          <w:rFonts w:eastAsia="Times New Roman"/>
          <w:b/>
        </w:rPr>
        <w:t xml:space="preserve">350 Business Statistics </w:t>
      </w:r>
      <w:r>
        <w:rPr>
          <w:rFonts w:eastAsia="Times New Roman"/>
          <w:b/>
        </w:rPr>
        <w:t xml:space="preserve">  (4)</w:t>
      </w:r>
      <w:r w:rsidRPr="00B03549">
        <w:rPr>
          <w:rFonts w:eastAsia="Times New Roman"/>
          <w:b/>
        </w:rPr>
        <w:t xml:space="preserve"> </w:t>
      </w:r>
      <w:r>
        <w:rPr>
          <w:rFonts w:eastAsia="Times New Roman"/>
          <w:b/>
        </w:rPr>
        <w:t xml:space="preserve">  </w:t>
      </w:r>
      <w:r w:rsidRPr="00B03549">
        <w:rPr>
          <w:rFonts w:eastAsia="Times New Roman"/>
          <w:b/>
        </w:rPr>
        <w:t>(4,</w:t>
      </w:r>
      <w:r>
        <w:rPr>
          <w:rFonts w:eastAsia="Times New Roman"/>
          <w:b/>
        </w:rPr>
        <w:t xml:space="preserve"> </w:t>
      </w:r>
      <w:r w:rsidRPr="00B03549">
        <w:rPr>
          <w:rFonts w:eastAsia="Times New Roman"/>
          <w:b/>
        </w:rPr>
        <w:t>0)</w:t>
      </w:r>
    </w:p>
    <w:p w14:paraId="4D46AE70" w14:textId="77777777" w:rsidR="00885C4C" w:rsidRPr="00B03549" w:rsidRDefault="00885C4C" w:rsidP="00885C4C">
      <w:pPr>
        <w:jc w:val="both"/>
        <w:rPr>
          <w:rFonts w:eastAsia="Times New Roman"/>
        </w:rPr>
      </w:pPr>
      <w:r w:rsidRPr="00B03549">
        <w:rPr>
          <w:rFonts w:eastAsia="Times New Roman"/>
        </w:rPr>
        <w:t>This course introduces the quantitative methods and techniques to analyze real-world business problems. The course covers basic probability theory, descriptive statistics, correlative estimation, sampling methodology, testing hypothesis, and regression.</w:t>
      </w:r>
    </w:p>
    <w:p w14:paraId="2B9ED515" w14:textId="77777777" w:rsidR="00885C4C" w:rsidRPr="00B03549" w:rsidRDefault="00885C4C" w:rsidP="00885C4C">
      <w:pPr>
        <w:jc w:val="both"/>
        <w:rPr>
          <w:rFonts w:eastAsia="Times New Roman"/>
        </w:rPr>
      </w:pPr>
      <w:r w:rsidRPr="00B03549">
        <w:rPr>
          <w:rFonts w:eastAsia="Times New Roman"/>
          <w:b/>
        </w:rPr>
        <w:t>Prerequisite</w:t>
      </w:r>
      <w:r>
        <w:rPr>
          <w:rFonts w:eastAsia="Times New Roman"/>
          <w:b/>
        </w:rPr>
        <w:t xml:space="preserve">:   </w:t>
      </w:r>
      <w:r w:rsidRPr="00B03549">
        <w:rPr>
          <w:rFonts w:eastAsia="Times New Roman"/>
        </w:rPr>
        <w:t xml:space="preserve">MAT 200 </w:t>
      </w:r>
    </w:p>
    <w:p w14:paraId="3A7A32E6" w14:textId="77777777" w:rsidR="00885C4C" w:rsidRPr="00840B61" w:rsidRDefault="00885C4C" w:rsidP="00885C4C">
      <w:pPr>
        <w:pStyle w:val="NoSpacing"/>
        <w:jc w:val="both"/>
      </w:pPr>
    </w:p>
    <w:p w14:paraId="7CFF84E8" w14:textId="77777777" w:rsidR="00885C4C" w:rsidRPr="00B03549" w:rsidRDefault="00885C4C" w:rsidP="00885C4C">
      <w:pPr>
        <w:jc w:val="both"/>
        <w:rPr>
          <w:rFonts w:eastAsia="Times New Roman"/>
          <w:b/>
        </w:rPr>
      </w:pPr>
      <w:r>
        <w:rPr>
          <w:rFonts w:eastAsia="Times New Roman"/>
          <w:b/>
        </w:rPr>
        <w:t xml:space="preserve">MNG </w:t>
      </w:r>
      <w:r w:rsidRPr="00B03549">
        <w:rPr>
          <w:rFonts w:eastAsia="Times New Roman"/>
          <w:b/>
        </w:rPr>
        <w:t xml:space="preserve">360 Principles of Financial Management </w:t>
      </w:r>
      <w:r>
        <w:rPr>
          <w:rFonts w:eastAsia="Times New Roman"/>
          <w:b/>
        </w:rPr>
        <w:t xml:space="preserve">  (4)</w:t>
      </w:r>
      <w:r w:rsidRPr="00B03549">
        <w:rPr>
          <w:rFonts w:eastAsia="Times New Roman"/>
          <w:b/>
        </w:rPr>
        <w:t xml:space="preserve"> </w:t>
      </w:r>
      <w:r>
        <w:rPr>
          <w:rFonts w:eastAsia="Times New Roman"/>
          <w:b/>
        </w:rPr>
        <w:t xml:space="preserve">  </w:t>
      </w:r>
      <w:r w:rsidRPr="00B03549">
        <w:rPr>
          <w:rFonts w:eastAsia="Times New Roman"/>
          <w:b/>
        </w:rPr>
        <w:t>(4,</w:t>
      </w:r>
      <w:r>
        <w:rPr>
          <w:rFonts w:eastAsia="Times New Roman"/>
          <w:b/>
        </w:rPr>
        <w:t xml:space="preserve"> </w:t>
      </w:r>
      <w:r w:rsidRPr="00B03549">
        <w:rPr>
          <w:rFonts w:eastAsia="Times New Roman"/>
          <w:b/>
        </w:rPr>
        <w:t>0)</w:t>
      </w:r>
    </w:p>
    <w:p w14:paraId="719AB2F0" w14:textId="77777777" w:rsidR="00885C4C" w:rsidRPr="00B03549" w:rsidRDefault="00885C4C" w:rsidP="00885C4C">
      <w:pPr>
        <w:jc w:val="both"/>
        <w:rPr>
          <w:rFonts w:eastAsia="Times New Roman"/>
        </w:rPr>
      </w:pPr>
      <w:r w:rsidRPr="00B03549">
        <w:rPr>
          <w:rFonts w:eastAsia="Times New Roman"/>
        </w:rPr>
        <w:t>This course is an introduction to the role that corporate finance plays in a business organization. The course explains the role of the finance manager and introduces the analysis of financial statements, the ways of raising capital, financial markets, working capital management, evaluation of financial assets, and the theory of valuation on decision making in a business organization.</w:t>
      </w:r>
    </w:p>
    <w:p w14:paraId="56CF885D" w14:textId="77777777" w:rsidR="00885C4C" w:rsidRPr="00B03549" w:rsidRDefault="00885C4C" w:rsidP="00885C4C">
      <w:pPr>
        <w:jc w:val="both"/>
        <w:rPr>
          <w:rFonts w:eastAsia="Times New Roman"/>
        </w:rPr>
      </w:pPr>
      <w:r w:rsidRPr="00B03549">
        <w:rPr>
          <w:rFonts w:eastAsia="Times New Roman"/>
          <w:b/>
        </w:rPr>
        <w:t>Prerequisite</w:t>
      </w:r>
      <w:r>
        <w:rPr>
          <w:rFonts w:eastAsia="Times New Roman"/>
          <w:b/>
        </w:rPr>
        <w:t xml:space="preserve">:   </w:t>
      </w:r>
      <w:r w:rsidRPr="00B03549">
        <w:rPr>
          <w:rFonts w:eastAsia="Times New Roman"/>
        </w:rPr>
        <w:t>ACC 162 and</w:t>
      </w:r>
      <w:r>
        <w:rPr>
          <w:rFonts w:eastAsia="Times New Roman"/>
        </w:rPr>
        <w:t xml:space="preserve"> </w:t>
      </w:r>
      <w:r w:rsidRPr="00B03549">
        <w:rPr>
          <w:rFonts w:eastAsia="Times New Roman"/>
        </w:rPr>
        <w:t>MAT 200</w:t>
      </w:r>
    </w:p>
    <w:p w14:paraId="72AF3644" w14:textId="77777777" w:rsidR="00885C4C" w:rsidRDefault="00885C4C" w:rsidP="00885C4C">
      <w:pPr>
        <w:jc w:val="both"/>
        <w:rPr>
          <w:rFonts w:eastAsia="Times New Roman"/>
        </w:rPr>
      </w:pPr>
    </w:p>
    <w:p w14:paraId="46C1D0C7" w14:textId="77777777" w:rsidR="00885C4C" w:rsidRPr="00B03549" w:rsidRDefault="00885C4C" w:rsidP="00885C4C">
      <w:pPr>
        <w:jc w:val="both"/>
        <w:rPr>
          <w:rFonts w:eastAsia="Times New Roman"/>
          <w:b/>
        </w:rPr>
      </w:pPr>
      <w:r>
        <w:rPr>
          <w:rFonts w:eastAsia="Times New Roman"/>
          <w:b/>
        </w:rPr>
        <w:t xml:space="preserve">MNG </w:t>
      </w:r>
      <w:r w:rsidRPr="00B03549">
        <w:rPr>
          <w:rFonts w:eastAsia="Times New Roman"/>
          <w:b/>
        </w:rPr>
        <w:t xml:space="preserve">370 Entrepreneurship </w:t>
      </w:r>
      <w:r>
        <w:rPr>
          <w:rFonts w:eastAsia="Times New Roman"/>
          <w:b/>
        </w:rPr>
        <w:t xml:space="preserve">  (4)</w:t>
      </w:r>
      <w:r w:rsidRPr="00B03549">
        <w:rPr>
          <w:rFonts w:eastAsia="Times New Roman"/>
          <w:b/>
        </w:rPr>
        <w:t xml:space="preserve"> </w:t>
      </w:r>
      <w:r>
        <w:rPr>
          <w:rFonts w:eastAsia="Times New Roman"/>
          <w:b/>
        </w:rPr>
        <w:t xml:space="preserve">  </w:t>
      </w:r>
      <w:r w:rsidRPr="00B03549">
        <w:rPr>
          <w:rFonts w:eastAsia="Times New Roman"/>
          <w:b/>
        </w:rPr>
        <w:t>(4,</w:t>
      </w:r>
      <w:r>
        <w:rPr>
          <w:rFonts w:eastAsia="Times New Roman"/>
          <w:b/>
        </w:rPr>
        <w:t xml:space="preserve"> </w:t>
      </w:r>
      <w:r w:rsidRPr="00B03549">
        <w:rPr>
          <w:rFonts w:eastAsia="Times New Roman"/>
          <w:b/>
        </w:rPr>
        <w:t>0)</w:t>
      </w:r>
    </w:p>
    <w:p w14:paraId="147348B9" w14:textId="77777777" w:rsidR="00885C4C" w:rsidRPr="00B03549" w:rsidRDefault="00885C4C" w:rsidP="00885C4C">
      <w:pPr>
        <w:jc w:val="both"/>
        <w:rPr>
          <w:rFonts w:eastAsia="Times New Roman"/>
        </w:rPr>
      </w:pPr>
      <w:r w:rsidRPr="00B03549">
        <w:rPr>
          <w:rFonts w:eastAsia="Times New Roman"/>
        </w:rPr>
        <w:t>This course explains the role and impact of entrepreneurship business in the U.S. economy. The course introduces the management principles to create, establish, and maintain a small business. The course also covers the necessary skills, challenges, attitude, commitment, and rewards related with operating an entrepreneurship new venture.</w:t>
      </w:r>
    </w:p>
    <w:p w14:paraId="25B9A04C" w14:textId="77777777" w:rsidR="00885C4C" w:rsidRPr="00B03549" w:rsidRDefault="00885C4C" w:rsidP="00885C4C">
      <w:pPr>
        <w:jc w:val="both"/>
        <w:rPr>
          <w:rFonts w:eastAsia="Times New Roman"/>
        </w:rPr>
      </w:pPr>
      <w:r w:rsidRPr="00B03549">
        <w:rPr>
          <w:rFonts w:eastAsia="Times New Roman"/>
          <w:b/>
        </w:rPr>
        <w:t>Prerequisite</w:t>
      </w:r>
      <w:r>
        <w:rPr>
          <w:rFonts w:eastAsia="Times New Roman"/>
          <w:b/>
        </w:rPr>
        <w:t xml:space="preserve">:   </w:t>
      </w:r>
      <w:r w:rsidRPr="00B03549">
        <w:rPr>
          <w:rFonts w:eastAsia="Times New Roman"/>
        </w:rPr>
        <w:t>BUS 220 and BUS 303</w:t>
      </w:r>
    </w:p>
    <w:p w14:paraId="5D475B33" w14:textId="77777777" w:rsidR="00885C4C" w:rsidRPr="00B03549" w:rsidRDefault="00885C4C" w:rsidP="00885C4C">
      <w:pPr>
        <w:jc w:val="both"/>
        <w:rPr>
          <w:rFonts w:eastAsia="Times New Roman"/>
        </w:rPr>
      </w:pPr>
    </w:p>
    <w:p w14:paraId="15829A55" w14:textId="77777777" w:rsidR="00885C4C" w:rsidRPr="00B03549" w:rsidRDefault="00885C4C" w:rsidP="00885C4C">
      <w:pPr>
        <w:jc w:val="both"/>
        <w:rPr>
          <w:rFonts w:eastAsia="Times New Roman"/>
          <w:b/>
        </w:rPr>
      </w:pPr>
      <w:r>
        <w:rPr>
          <w:rFonts w:eastAsia="Times New Roman"/>
          <w:b/>
        </w:rPr>
        <w:t xml:space="preserve">MNG </w:t>
      </w:r>
      <w:r w:rsidRPr="00B03549">
        <w:rPr>
          <w:rFonts w:eastAsia="Times New Roman"/>
          <w:b/>
        </w:rPr>
        <w:t xml:space="preserve">380 Organization Theory and Design </w:t>
      </w:r>
      <w:r>
        <w:rPr>
          <w:rFonts w:eastAsia="Times New Roman"/>
          <w:b/>
        </w:rPr>
        <w:t xml:space="preserve">  (4)</w:t>
      </w:r>
      <w:r w:rsidRPr="00B03549">
        <w:rPr>
          <w:rFonts w:eastAsia="Times New Roman"/>
          <w:b/>
        </w:rPr>
        <w:t xml:space="preserve"> </w:t>
      </w:r>
      <w:r>
        <w:rPr>
          <w:rFonts w:eastAsia="Times New Roman"/>
          <w:b/>
        </w:rPr>
        <w:t xml:space="preserve">  </w:t>
      </w:r>
      <w:r w:rsidRPr="00B03549">
        <w:rPr>
          <w:rFonts w:eastAsia="Times New Roman"/>
          <w:b/>
        </w:rPr>
        <w:t>(4,</w:t>
      </w:r>
      <w:r>
        <w:rPr>
          <w:rFonts w:eastAsia="Times New Roman"/>
          <w:b/>
        </w:rPr>
        <w:t xml:space="preserve"> </w:t>
      </w:r>
      <w:r w:rsidRPr="00B03549">
        <w:rPr>
          <w:rFonts w:eastAsia="Times New Roman"/>
          <w:b/>
        </w:rPr>
        <w:t>0)</w:t>
      </w:r>
    </w:p>
    <w:p w14:paraId="4E676A72" w14:textId="77777777" w:rsidR="00885C4C" w:rsidRPr="00B03549" w:rsidRDefault="00885C4C" w:rsidP="00885C4C">
      <w:pPr>
        <w:jc w:val="both"/>
        <w:rPr>
          <w:rFonts w:eastAsia="Times New Roman"/>
        </w:rPr>
      </w:pPr>
      <w:r w:rsidRPr="00B03549">
        <w:rPr>
          <w:rFonts w:eastAsia="Times New Roman"/>
        </w:rPr>
        <w:t xml:space="preserve">This course introduces the concepts and theories of business organizations and management. The course covers topics related to organization theory, structure, and organization design with the perspective of designing more effective and competitive organizations. Other topics include the study of organizational characteristics such as type, size, structure, degree of centralization, level of technology; and organizational processes such as organizational planning, leadership styles, decision making, and coordination and controlling systems.  </w:t>
      </w:r>
    </w:p>
    <w:p w14:paraId="706B80C3" w14:textId="77777777" w:rsidR="00885C4C" w:rsidRPr="00B03549" w:rsidRDefault="00885C4C" w:rsidP="00885C4C">
      <w:pPr>
        <w:jc w:val="both"/>
        <w:rPr>
          <w:rFonts w:eastAsia="Times New Roman"/>
        </w:rPr>
      </w:pPr>
      <w:r w:rsidRPr="00B03549">
        <w:rPr>
          <w:rFonts w:eastAsia="Times New Roman"/>
          <w:b/>
        </w:rPr>
        <w:t>Prerequisite</w:t>
      </w:r>
      <w:r>
        <w:rPr>
          <w:rFonts w:eastAsia="Times New Roman"/>
          <w:b/>
        </w:rPr>
        <w:t xml:space="preserve">:   </w:t>
      </w:r>
      <w:r w:rsidRPr="00B03549">
        <w:rPr>
          <w:rFonts w:eastAsia="Times New Roman"/>
        </w:rPr>
        <w:t xml:space="preserve">BUS 220 </w:t>
      </w:r>
    </w:p>
    <w:p w14:paraId="6737A183" w14:textId="77777777" w:rsidR="00885C4C" w:rsidRPr="00B03549" w:rsidRDefault="00885C4C" w:rsidP="00885C4C">
      <w:pPr>
        <w:jc w:val="both"/>
        <w:rPr>
          <w:rFonts w:eastAsia="Times New Roman"/>
        </w:rPr>
      </w:pPr>
    </w:p>
    <w:p w14:paraId="5C3C155A" w14:textId="77777777" w:rsidR="00885C4C" w:rsidRPr="00B03549" w:rsidRDefault="00885C4C" w:rsidP="00885C4C">
      <w:pPr>
        <w:jc w:val="both"/>
        <w:rPr>
          <w:rFonts w:eastAsia="Times New Roman"/>
          <w:b/>
        </w:rPr>
      </w:pPr>
      <w:r>
        <w:rPr>
          <w:rFonts w:eastAsia="Times New Roman"/>
          <w:b/>
        </w:rPr>
        <w:t xml:space="preserve">MNG 390 </w:t>
      </w:r>
      <w:r w:rsidRPr="00B03549">
        <w:rPr>
          <w:rFonts w:eastAsia="Times New Roman"/>
          <w:b/>
        </w:rPr>
        <w:t xml:space="preserve">International Business Management </w:t>
      </w:r>
      <w:r>
        <w:rPr>
          <w:rFonts w:eastAsia="Times New Roman"/>
          <w:b/>
        </w:rPr>
        <w:t xml:space="preserve">  (4)</w:t>
      </w:r>
      <w:r w:rsidRPr="00B03549">
        <w:rPr>
          <w:rFonts w:eastAsia="Times New Roman"/>
          <w:b/>
        </w:rPr>
        <w:t xml:space="preserve"> </w:t>
      </w:r>
      <w:r>
        <w:rPr>
          <w:rFonts w:eastAsia="Times New Roman"/>
          <w:b/>
        </w:rPr>
        <w:t xml:space="preserve">  </w:t>
      </w:r>
      <w:r w:rsidRPr="00B03549">
        <w:rPr>
          <w:rFonts w:eastAsia="Times New Roman"/>
          <w:b/>
        </w:rPr>
        <w:t>(4,</w:t>
      </w:r>
      <w:r>
        <w:rPr>
          <w:rFonts w:eastAsia="Times New Roman"/>
          <w:b/>
        </w:rPr>
        <w:t xml:space="preserve"> </w:t>
      </w:r>
      <w:r w:rsidRPr="00B03549">
        <w:rPr>
          <w:rFonts w:eastAsia="Times New Roman"/>
          <w:b/>
        </w:rPr>
        <w:t>0)</w:t>
      </w:r>
    </w:p>
    <w:p w14:paraId="080BF3B7" w14:textId="77777777" w:rsidR="00885C4C" w:rsidRPr="00B03549" w:rsidRDefault="00885C4C" w:rsidP="00885C4C">
      <w:pPr>
        <w:jc w:val="both"/>
        <w:rPr>
          <w:rFonts w:eastAsia="Times New Roman"/>
        </w:rPr>
      </w:pPr>
      <w:r w:rsidRPr="00B03549">
        <w:rPr>
          <w:rFonts w:eastAsia="Times New Roman"/>
        </w:rPr>
        <w:lastRenderedPageBreak/>
        <w:t>This course introduces the legal aspects, social environment and government regulations that influence the way business is conducted in the USA. The course will cover areas related to the nature of the law, the courts, administrative law, business organizations and contract formation, consumer protection law, creditors’ rights and bankruptcy, employment, immigration and labor law, and environment law. Business ethics also will be introduced throughout the course.</w:t>
      </w:r>
    </w:p>
    <w:p w14:paraId="4D917B09" w14:textId="77777777" w:rsidR="00885C4C" w:rsidRPr="00B03549" w:rsidRDefault="00885C4C" w:rsidP="00885C4C">
      <w:pPr>
        <w:jc w:val="both"/>
        <w:rPr>
          <w:rFonts w:eastAsia="Times New Roman"/>
          <w:b/>
        </w:rPr>
      </w:pPr>
      <w:r>
        <w:rPr>
          <w:rFonts w:eastAsia="Times New Roman"/>
          <w:b/>
        </w:rPr>
        <w:t xml:space="preserve">Prerequisite:   </w:t>
      </w:r>
      <w:r w:rsidRPr="00B03549">
        <w:rPr>
          <w:rFonts w:eastAsia="Times New Roman"/>
        </w:rPr>
        <w:t xml:space="preserve">BUS 220 and </w:t>
      </w:r>
      <w:r>
        <w:rPr>
          <w:rFonts w:eastAsia="Times New Roman"/>
        </w:rPr>
        <w:t xml:space="preserve">BUS </w:t>
      </w:r>
      <w:r w:rsidRPr="00B03549">
        <w:rPr>
          <w:rFonts w:eastAsia="Times New Roman"/>
        </w:rPr>
        <w:t>303</w:t>
      </w:r>
    </w:p>
    <w:p w14:paraId="6129F404" w14:textId="77777777" w:rsidR="00885C4C" w:rsidRPr="00B03549" w:rsidRDefault="00885C4C" w:rsidP="00885C4C">
      <w:pPr>
        <w:jc w:val="both"/>
        <w:rPr>
          <w:rFonts w:eastAsia="Times New Roman"/>
          <w:b/>
        </w:rPr>
      </w:pPr>
    </w:p>
    <w:p w14:paraId="21831EF0" w14:textId="77777777" w:rsidR="00885C4C" w:rsidRPr="00B03549" w:rsidRDefault="00885C4C" w:rsidP="00885C4C">
      <w:pPr>
        <w:jc w:val="both"/>
        <w:rPr>
          <w:rFonts w:eastAsia="Times New Roman"/>
          <w:b/>
        </w:rPr>
      </w:pPr>
      <w:r>
        <w:rPr>
          <w:rFonts w:eastAsia="Times New Roman"/>
          <w:b/>
        </w:rPr>
        <w:t xml:space="preserve">MNG </w:t>
      </w:r>
      <w:r w:rsidRPr="00B03549">
        <w:rPr>
          <w:rFonts w:eastAsia="Times New Roman"/>
          <w:b/>
        </w:rPr>
        <w:t xml:space="preserve">400 Strategic Management </w:t>
      </w:r>
      <w:r>
        <w:rPr>
          <w:rFonts w:eastAsia="Times New Roman"/>
          <w:b/>
        </w:rPr>
        <w:t xml:space="preserve">  (4)</w:t>
      </w:r>
      <w:r w:rsidRPr="00B03549">
        <w:rPr>
          <w:rFonts w:eastAsia="Times New Roman"/>
          <w:b/>
        </w:rPr>
        <w:t xml:space="preserve"> </w:t>
      </w:r>
      <w:r>
        <w:rPr>
          <w:rFonts w:eastAsia="Times New Roman"/>
          <w:b/>
        </w:rPr>
        <w:t xml:space="preserve">  </w:t>
      </w:r>
      <w:r w:rsidRPr="00B03549">
        <w:rPr>
          <w:rFonts w:eastAsia="Times New Roman"/>
          <w:b/>
        </w:rPr>
        <w:t>(4,</w:t>
      </w:r>
      <w:r>
        <w:rPr>
          <w:rFonts w:eastAsia="Times New Roman"/>
          <w:b/>
        </w:rPr>
        <w:t xml:space="preserve"> </w:t>
      </w:r>
      <w:r w:rsidRPr="00B03549">
        <w:rPr>
          <w:rFonts w:eastAsia="Times New Roman"/>
          <w:b/>
        </w:rPr>
        <w:t>0)</w:t>
      </w:r>
    </w:p>
    <w:p w14:paraId="3E469CBA" w14:textId="77777777" w:rsidR="00885C4C" w:rsidRPr="00B03549" w:rsidRDefault="00885C4C" w:rsidP="00885C4C">
      <w:pPr>
        <w:jc w:val="both"/>
        <w:rPr>
          <w:rFonts w:eastAsia="Times New Roman"/>
        </w:rPr>
      </w:pPr>
      <w:r w:rsidRPr="00B03549">
        <w:rPr>
          <w:rFonts w:eastAsia="Times New Roman"/>
        </w:rPr>
        <w:t>This course introduces the “nature” of strategic management and how firms create business policies. Topics include the concepts and techniques to create an organizational mission, perform an industry competition analysis, analyze the firm competition advantage, and establish operational policies of an organization. The course uses a case analysis approach so students can use the theories and techniques learned in the course to develop strategic plans and set up business policies.</w:t>
      </w:r>
    </w:p>
    <w:p w14:paraId="35F7669C" w14:textId="77777777" w:rsidR="00885C4C" w:rsidRPr="00B03549" w:rsidRDefault="00885C4C" w:rsidP="00885C4C">
      <w:pPr>
        <w:jc w:val="both"/>
        <w:rPr>
          <w:rFonts w:eastAsia="Times New Roman"/>
        </w:rPr>
      </w:pPr>
      <w:r w:rsidRPr="00B03549">
        <w:rPr>
          <w:rFonts w:eastAsia="Times New Roman"/>
          <w:b/>
        </w:rPr>
        <w:t>Prerequisite</w:t>
      </w:r>
      <w:r>
        <w:rPr>
          <w:rFonts w:eastAsia="Times New Roman"/>
          <w:b/>
        </w:rPr>
        <w:t xml:space="preserve">:   </w:t>
      </w:r>
      <w:r>
        <w:rPr>
          <w:rFonts w:eastAsia="Times New Roman"/>
        </w:rPr>
        <w:t>M</w:t>
      </w:r>
      <w:r w:rsidRPr="00B03549">
        <w:rPr>
          <w:rFonts w:eastAsia="Times New Roman"/>
        </w:rPr>
        <w:t>N</w:t>
      </w:r>
      <w:r>
        <w:rPr>
          <w:rFonts w:eastAsia="Times New Roman"/>
        </w:rPr>
        <w:t>G</w:t>
      </w:r>
      <w:r w:rsidRPr="00B03549">
        <w:rPr>
          <w:rFonts w:eastAsia="Times New Roman"/>
        </w:rPr>
        <w:t xml:space="preserve"> 360 and </w:t>
      </w:r>
      <w:r>
        <w:rPr>
          <w:rFonts w:eastAsia="Times New Roman"/>
        </w:rPr>
        <w:t xml:space="preserve">MNG </w:t>
      </w:r>
      <w:r w:rsidRPr="00B03549">
        <w:rPr>
          <w:rFonts w:eastAsia="Times New Roman"/>
        </w:rPr>
        <w:t>380</w:t>
      </w:r>
    </w:p>
    <w:p w14:paraId="6F283CBF" w14:textId="77777777" w:rsidR="00885C4C" w:rsidRDefault="00885C4C" w:rsidP="00885C4C">
      <w:pPr>
        <w:pStyle w:val="NoSpacing"/>
        <w:jc w:val="both"/>
      </w:pPr>
    </w:p>
    <w:p w14:paraId="75AF4F90" w14:textId="77777777" w:rsidR="00885C4C" w:rsidRPr="00B03549" w:rsidRDefault="00885C4C" w:rsidP="00885C4C">
      <w:pPr>
        <w:jc w:val="both"/>
        <w:rPr>
          <w:rFonts w:eastAsia="Times New Roman"/>
          <w:b/>
        </w:rPr>
      </w:pPr>
      <w:r>
        <w:rPr>
          <w:rFonts w:eastAsia="Times New Roman"/>
          <w:b/>
        </w:rPr>
        <w:t xml:space="preserve">MNG </w:t>
      </w:r>
      <w:r w:rsidRPr="00B03549">
        <w:rPr>
          <w:rFonts w:eastAsia="Times New Roman"/>
          <w:b/>
        </w:rPr>
        <w:t>405 Huma</w:t>
      </w:r>
      <w:r>
        <w:rPr>
          <w:rFonts w:eastAsia="Times New Roman"/>
          <w:b/>
        </w:rPr>
        <w:t>n Resource Management   (4)</w:t>
      </w:r>
      <w:r w:rsidRPr="00B03549">
        <w:rPr>
          <w:rFonts w:eastAsia="Times New Roman"/>
          <w:b/>
        </w:rPr>
        <w:t xml:space="preserve"> </w:t>
      </w:r>
      <w:r>
        <w:rPr>
          <w:rFonts w:eastAsia="Times New Roman"/>
          <w:b/>
        </w:rPr>
        <w:t xml:space="preserve">  </w:t>
      </w:r>
      <w:r w:rsidRPr="00B03549">
        <w:rPr>
          <w:rFonts w:eastAsia="Times New Roman"/>
          <w:b/>
        </w:rPr>
        <w:t>(4,</w:t>
      </w:r>
      <w:r>
        <w:rPr>
          <w:rFonts w:eastAsia="Times New Roman"/>
          <w:b/>
        </w:rPr>
        <w:t xml:space="preserve"> </w:t>
      </w:r>
      <w:r w:rsidRPr="00B03549">
        <w:rPr>
          <w:rFonts w:eastAsia="Times New Roman"/>
          <w:b/>
        </w:rPr>
        <w:t>0)</w:t>
      </w:r>
    </w:p>
    <w:p w14:paraId="618C41F8" w14:textId="77777777" w:rsidR="00885C4C" w:rsidRPr="00B03549" w:rsidRDefault="00885C4C" w:rsidP="00885C4C">
      <w:pPr>
        <w:jc w:val="both"/>
        <w:rPr>
          <w:rFonts w:eastAsia="Times New Roman"/>
        </w:rPr>
      </w:pPr>
      <w:r w:rsidRPr="00B03549">
        <w:rPr>
          <w:rFonts w:eastAsia="Times New Roman"/>
        </w:rPr>
        <w:t>This course introduces the new concepts and techniques to manage a human resource department. The major topic covers the role of the human resource department in the organization. Others topics include human resources planning, job analysis, staffing process, performance appraisals, job training and development, compensation, collective bargaining and other legal human resources issues.</w:t>
      </w:r>
    </w:p>
    <w:p w14:paraId="5CCBAE45" w14:textId="77777777" w:rsidR="00885C4C" w:rsidRPr="00B03549" w:rsidRDefault="00885C4C" w:rsidP="00885C4C">
      <w:pPr>
        <w:jc w:val="both"/>
        <w:rPr>
          <w:rFonts w:eastAsia="Times New Roman"/>
          <w:b/>
        </w:rPr>
      </w:pPr>
      <w:r w:rsidRPr="00B03549">
        <w:rPr>
          <w:rFonts w:eastAsia="Times New Roman"/>
          <w:b/>
        </w:rPr>
        <w:t>Prerequisite</w:t>
      </w:r>
      <w:r>
        <w:rPr>
          <w:rFonts w:eastAsia="Times New Roman"/>
          <w:b/>
        </w:rPr>
        <w:t xml:space="preserve">:   </w:t>
      </w:r>
      <w:r w:rsidRPr="00B03549">
        <w:rPr>
          <w:rFonts w:eastAsia="Times New Roman"/>
        </w:rPr>
        <w:t xml:space="preserve">BUS 303 and </w:t>
      </w:r>
      <w:r w:rsidRPr="00D97CAE">
        <w:rPr>
          <w:rFonts w:eastAsia="Times New Roman"/>
        </w:rPr>
        <w:t xml:space="preserve">MNG </w:t>
      </w:r>
      <w:r w:rsidRPr="00B03549">
        <w:rPr>
          <w:rFonts w:eastAsia="Times New Roman"/>
        </w:rPr>
        <w:t xml:space="preserve">323 </w:t>
      </w:r>
    </w:p>
    <w:p w14:paraId="0CE96B7B" w14:textId="77777777" w:rsidR="00885C4C" w:rsidRPr="00B03549" w:rsidRDefault="00885C4C" w:rsidP="00885C4C">
      <w:pPr>
        <w:jc w:val="both"/>
        <w:rPr>
          <w:rFonts w:eastAsia="Times New Roman"/>
          <w:b/>
        </w:rPr>
      </w:pPr>
    </w:p>
    <w:p w14:paraId="71CCFC10" w14:textId="77777777" w:rsidR="00885C4C" w:rsidRPr="00B03549" w:rsidRDefault="00885C4C" w:rsidP="00885C4C">
      <w:pPr>
        <w:jc w:val="both"/>
        <w:rPr>
          <w:rFonts w:eastAsia="Times New Roman"/>
          <w:b/>
        </w:rPr>
      </w:pPr>
      <w:r>
        <w:rPr>
          <w:rFonts w:eastAsia="Times New Roman"/>
          <w:b/>
        </w:rPr>
        <w:t xml:space="preserve">MNG </w:t>
      </w:r>
      <w:r w:rsidRPr="00B03549">
        <w:rPr>
          <w:rFonts w:eastAsia="Times New Roman"/>
          <w:b/>
        </w:rPr>
        <w:t xml:space="preserve">410 Employee Training and Development </w:t>
      </w:r>
      <w:r>
        <w:rPr>
          <w:rFonts w:eastAsia="Times New Roman"/>
          <w:b/>
        </w:rPr>
        <w:t xml:space="preserve">  (4)</w:t>
      </w:r>
      <w:r w:rsidRPr="00B03549">
        <w:rPr>
          <w:rFonts w:eastAsia="Times New Roman"/>
          <w:b/>
        </w:rPr>
        <w:t xml:space="preserve"> </w:t>
      </w:r>
      <w:r>
        <w:rPr>
          <w:rFonts w:eastAsia="Times New Roman"/>
          <w:b/>
        </w:rPr>
        <w:t xml:space="preserve">  </w:t>
      </w:r>
      <w:r w:rsidRPr="00B03549">
        <w:rPr>
          <w:rFonts w:eastAsia="Times New Roman"/>
          <w:b/>
        </w:rPr>
        <w:t>(4,</w:t>
      </w:r>
      <w:r>
        <w:rPr>
          <w:rFonts w:eastAsia="Times New Roman"/>
          <w:b/>
        </w:rPr>
        <w:t xml:space="preserve"> </w:t>
      </w:r>
      <w:r w:rsidRPr="00B03549">
        <w:rPr>
          <w:rFonts w:eastAsia="Times New Roman"/>
          <w:b/>
        </w:rPr>
        <w:t>0)</w:t>
      </w:r>
    </w:p>
    <w:p w14:paraId="5FEEDC5C" w14:textId="77777777" w:rsidR="00885C4C" w:rsidRPr="00B03549" w:rsidRDefault="00885C4C" w:rsidP="00885C4C">
      <w:pPr>
        <w:jc w:val="both"/>
        <w:rPr>
          <w:rFonts w:eastAsia="Times New Roman"/>
        </w:rPr>
      </w:pPr>
      <w:r w:rsidRPr="00B03549">
        <w:rPr>
          <w:rFonts w:eastAsia="Times New Roman"/>
        </w:rPr>
        <w:t>This course introduces training and development systems used by corporations to train and develop a more efficient and effective work force.  Other topics include how to assess, design, and create training program to provide the necessary skills to perform a job; and other organizational development programs to improve the performance and ensure the work force has the skills for present and future jobs.</w:t>
      </w:r>
    </w:p>
    <w:p w14:paraId="69889AA6" w14:textId="77777777" w:rsidR="00885C4C" w:rsidRPr="00B03549" w:rsidRDefault="00885C4C" w:rsidP="00885C4C">
      <w:pPr>
        <w:jc w:val="both"/>
        <w:rPr>
          <w:rFonts w:eastAsia="Times New Roman"/>
        </w:rPr>
      </w:pPr>
      <w:r w:rsidRPr="00B03549">
        <w:rPr>
          <w:rFonts w:eastAsia="Times New Roman"/>
          <w:b/>
        </w:rPr>
        <w:t>Prerequisite</w:t>
      </w:r>
      <w:r>
        <w:rPr>
          <w:rFonts w:eastAsia="Times New Roman"/>
          <w:b/>
        </w:rPr>
        <w:t xml:space="preserve">:   </w:t>
      </w:r>
      <w:r w:rsidRPr="00B03549">
        <w:rPr>
          <w:rFonts w:eastAsia="Times New Roman"/>
        </w:rPr>
        <w:t xml:space="preserve">BUS 323 and </w:t>
      </w:r>
      <w:r w:rsidRPr="00D97CAE">
        <w:rPr>
          <w:rFonts w:eastAsia="Times New Roman"/>
        </w:rPr>
        <w:t xml:space="preserve">MNG </w:t>
      </w:r>
      <w:r w:rsidRPr="00B03549">
        <w:rPr>
          <w:rFonts w:eastAsia="Times New Roman"/>
        </w:rPr>
        <w:t>405</w:t>
      </w:r>
    </w:p>
    <w:p w14:paraId="38A1BB5B" w14:textId="77777777" w:rsidR="00885C4C" w:rsidRDefault="00885C4C" w:rsidP="00885C4C">
      <w:pPr>
        <w:jc w:val="both"/>
        <w:rPr>
          <w:rFonts w:eastAsia="Times New Roman"/>
          <w:b/>
        </w:rPr>
      </w:pPr>
    </w:p>
    <w:p w14:paraId="2F9D5EDD" w14:textId="77777777" w:rsidR="00885C4C" w:rsidRDefault="00885C4C" w:rsidP="00885C4C">
      <w:pPr>
        <w:pStyle w:val="NoSpacing"/>
      </w:pPr>
    </w:p>
    <w:p w14:paraId="434CFEBB" w14:textId="77777777" w:rsidR="00885C4C" w:rsidRDefault="00885C4C" w:rsidP="00885C4C">
      <w:pPr>
        <w:pStyle w:val="NoSpacing"/>
        <w:jc w:val="both"/>
      </w:pPr>
    </w:p>
    <w:p w14:paraId="54B08D6A" w14:textId="77777777" w:rsidR="00885C4C" w:rsidRPr="00B03549" w:rsidRDefault="00885C4C" w:rsidP="00885C4C">
      <w:pPr>
        <w:jc w:val="both"/>
        <w:rPr>
          <w:rFonts w:eastAsia="Times New Roman"/>
          <w:b/>
        </w:rPr>
      </w:pPr>
      <w:r>
        <w:rPr>
          <w:rFonts w:eastAsia="Times New Roman"/>
          <w:b/>
        </w:rPr>
        <w:t xml:space="preserve">MNG </w:t>
      </w:r>
      <w:r w:rsidRPr="00B03549">
        <w:rPr>
          <w:rFonts w:eastAsia="Times New Roman"/>
          <w:b/>
        </w:rPr>
        <w:t xml:space="preserve">415 Compensation and Benefits </w:t>
      </w:r>
      <w:r>
        <w:rPr>
          <w:rFonts w:eastAsia="Times New Roman"/>
          <w:b/>
        </w:rPr>
        <w:t xml:space="preserve">  (4)</w:t>
      </w:r>
      <w:r w:rsidRPr="00B03549">
        <w:rPr>
          <w:rFonts w:eastAsia="Times New Roman"/>
          <w:b/>
        </w:rPr>
        <w:t xml:space="preserve"> </w:t>
      </w:r>
      <w:r>
        <w:rPr>
          <w:rFonts w:eastAsia="Times New Roman"/>
          <w:b/>
        </w:rPr>
        <w:t xml:space="preserve">  </w:t>
      </w:r>
      <w:r w:rsidRPr="00B03549">
        <w:rPr>
          <w:rFonts w:eastAsia="Times New Roman"/>
          <w:b/>
        </w:rPr>
        <w:t>(4,</w:t>
      </w:r>
      <w:r>
        <w:rPr>
          <w:rFonts w:eastAsia="Times New Roman"/>
          <w:b/>
        </w:rPr>
        <w:t xml:space="preserve"> </w:t>
      </w:r>
      <w:r w:rsidRPr="00B03549">
        <w:rPr>
          <w:rFonts w:eastAsia="Times New Roman"/>
          <w:b/>
        </w:rPr>
        <w:t>0)</w:t>
      </w:r>
    </w:p>
    <w:p w14:paraId="142E06F5" w14:textId="77777777" w:rsidR="00885C4C" w:rsidRPr="00B03549" w:rsidRDefault="00885C4C" w:rsidP="00885C4C">
      <w:pPr>
        <w:jc w:val="both"/>
        <w:rPr>
          <w:rFonts w:eastAsia="Times New Roman"/>
        </w:rPr>
      </w:pPr>
      <w:r w:rsidRPr="00B03549">
        <w:rPr>
          <w:rFonts w:eastAsia="Times New Roman"/>
        </w:rPr>
        <w:t xml:space="preserve">This course introduces the compensation and benefits principles to achieve organizational objectives. The course will cover how organizations use compensation systems to attract, recruit, develop, motivate and retain employees. The course also covers how to do an analysis of the company current compensation system, and survey of the new and more recent developments in compensation decisions.  </w:t>
      </w:r>
    </w:p>
    <w:p w14:paraId="44CDAA9D" w14:textId="77777777" w:rsidR="00885C4C" w:rsidRPr="00B03549" w:rsidRDefault="00885C4C" w:rsidP="00885C4C">
      <w:pPr>
        <w:jc w:val="both"/>
        <w:rPr>
          <w:rFonts w:eastAsia="Times New Roman"/>
          <w:b/>
        </w:rPr>
      </w:pPr>
      <w:r w:rsidRPr="00B03549">
        <w:rPr>
          <w:rFonts w:eastAsia="Times New Roman"/>
          <w:b/>
        </w:rPr>
        <w:t>Prerequisite</w:t>
      </w:r>
      <w:r>
        <w:rPr>
          <w:rFonts w:eastAsia="Times New Roman"/>
          <w:b/>
        </w:rPr>
        <w:t xml:space="preserve">:   </w:t>
      </w:r>
      <w:r w:rsidRPr="00B03549">
        <w:rPr>
          <w:rFonts w:eastAsia="Times New Roman"/>
        </w:rPr>
        <w:t xml:space="preserve">BUS 323 and </w:t>
      </w:r>
      <w:r w:rsidRPr="00D97CAE">
        <w:rPr>
          <w:rFonts w:eastAsia="Times New Roman"/>
        </w:rPr>
        <w:t xml:space="preserve">MNG </w:t>
      </w:r>
      <w:r w:rsidRPr="00B03549">
        <w:rPr>
          <w:rFonts w:eastAsia="Times New Roman"/>
        </w:rPr>
        <w:t>405</w:t>
      </w:r>
    </w:p>
    <w:p w14:paraId="21171910" w14:textId="77777777" w:rsidR="00885C4C" w:rsidRDefault="00885C4C" w:rsidP="00885C4C">
      <w:pPr>
        <w:jc w:val="both"/>
        <w:rPr>
          <w:rFonts w:eastAsia="Times New Roman"/>
        </w:rPr>
      </w:pPr>
    </w:p>
    <w:p w14:paraId="0E292DFE" w14:textId="77777777" w:rsidR="00885C4C" w:rsidRPr="00B03549" w:rsidRDefault="00885C4C" w:rsidP="00885C4C">
      <w:pPr>
        <w:jc w:val="both"/>
        <w:rPr>
          <w:rFonts w:eastAsia="Times New Roman"/>
          <w:b/>
        </w:rPr>
      </w:pPr>
      <w:r>
        <w:rPr>
          <w:rFonts w:eastAsia="Times New Roman"/>
          <w:b/>
        </w:rPr>
        <w:t xml:space="preserve">MNG </w:t>
      </w:r>
      <w:r w:rsidRPr="00B03549">
        <w:rPr>
          <w:rFonts w:eastAsia="Times New Roman"/>
          <w:b/>
        </w:rPr>
        <w:t xml:space="preserve">420 Operations of Small Business </w:t>
      </w:r>
      <w:r>
        <w:rPr>
          <w:rFonts w:eastAsia="Times New Roman"/>
          <w:b/>
        </w:rPr>
        <w:t xml:space="preserve">  (4)</w:t>
      </w:r>
      <w:r w:rsidRPr="00B03549">
        <w:rPr>
          <w:rFonts w:eastAsia="Times New Roman"/>
          <w:b/>
        </w:rPr>
        <w:t xml:space="preserve"> </w:t>
      </w:r>
      <w:r>
        <w:rPr>
          <w:rFonts w:eastAsia="Times New Roman"/>
          <w:b/>
        </w:rPr>
        <w:t xml:space="preserve">  </w:t>
      </w:r>
      <w:r w:rsidRPr="00B03549">
        <w:rPr>
          <w:rFonts w:eastAsia="Times New Roman"/>
          <w:b/>
        </w:rPr>
        <w:t>(4,</w:t>
      </w:r>
      <w:r>
        <w:rPr>
          <w:rFonts w:eastAsia="Times New Roman"/>
          <w:b/>
        </w:rPr>
        <w:t xml:space="preserve"> </w:t>
      </w:r>
      <w:r w:rsidRPr="00B03549">
        <w:rPr>
          <w:rFonts w:eastAsia="Times New Roman"/>
          <w:b/>
        </w:rPr>
        <w:t>0)</w:t>
      </w:r>
    </w:p>
    <w:p w14:paraId="5CD61F12" w14:textId="77777777" w:rsidR="00885C4C" w:rsidRPr="00B03549" w:rsidRDefault="00885C4C" w:rsidP="00885C4C">
      <w:pPr>
        <w:jc w:val="both"/>
        <w:rPr>
          <w:rFonts w:eastAsia="Times New Roman"/>
        </w:rPr>
      </w:pPr>
      <w:r w:rsidRPr="00B03549">
        <w:rPr>
          <w:rFonts w:eastAsia="Times New Roman"/>
        </w:rPr>
        <w:t xml:space="preserve">This course introduces the concepts and applications to establish and operate a small business. The courses covers topics such as the risk involved in opening a small business, different legal forms of ownership, planning, organizing, and financing of small business’, government regulations and taxation of small business, and other necessary skills the small business owner needs to know to avoid the potential pitfalls of a small business. </w:t>
      </w:r>
    </w:p>
    <w:p w14:paraId="1D72DF6A" w14:textId="77777777" w:rsidR="00885C4C" w:rsidRPr="00B03549" w:rsidRDefault="00885C4C" w:rsidP="00885C4C">
      <w:pPr>
        <w:jc w:val="both"/>
        <w:rPr>
          <w:rFonts w:eastAsia="Times New Roman"/>
        </w:rPr>
      </w:pPr>
      <w:r w:rsidRPr="00B03549">
        <w:rPr>
          <w:rFonts w:eastAsia="Times New Roman"/>
          <w:b/>
        </w:rPr>
        <w:t>Prerequisite</w:t>
      </w:r>
      <w:r>
        <w:rPr>
          <w:rFonts w:eastAsia="Times New Roman"/>
          <w:b/>
        </w:rPr>
        <w:t xml:space="preserve">:   </w:t>
      </w:r>
      <w:r w:rsidRPr="00B03549">
        <w:rPr>
          <w:rFonts w:eastAsia="Times New Roman"/>
        </w:rPr>
        <w:t>MNG 400</w:t>
      </w:r>
    </w:p>
    <w:p w14:paraId="5AF1B23C" w14:textId="77777777" w:rsidR="00885C4C" w:rsidRPr="00B03549" w:rsidRDefault="00885C4C" w:rsidP="00885C4C">
      <w:pPr>
        <w:jc w:val="both"/>
        <w:rPr>
          <w:rFonts w:eastAsia="Times New Roman"/>
        </w:rPr>
      </w:pPr>
    </w:p>
    <w:p w14:paraId="054F81A4" w14:textId="77777777" w:rsidR="00885C4C" w:rsidRPr="00B03549" w:rsidRDefault="00885C4C" w:rsidP="00885C4C">
      <w:pPr>
        <w:jc w:val="both"/>
        <w:rPr>
          <w:rFonts w:eastAsia="Times New Roman"/>
          <w:b/>
        </w:rPr>
      </w:pPr>
      <w:r>
        <w:rPr>
          <w:rFonts w:eastAsia="Times New Roman"/>
          <w:b/>
        </w:rPr>
        <w:t xml:space="preserve">MNG </w:t>
      </w:r>
      <w:r w:rsidRPr="00B03549">
        <w:rPr>
          <w:rFonts w:eastAsia="Times New Roman"/>
          <w:b/>
        </w:rPr>
        <w:t xml:space="preserve">425 Business Plan Writing for Small Business </w:t>
      </w:r>
      <w:r>
        <w:rPr>
          <w:rFonts w:eastAsia="Times New Roman"/>
          <w:b/>
        </w:rPr>
        <w:t xml:space="preserve">  (4)</w:t>
      </w:r>
      <w:r w:rsidRPr="00B03549">
        <w:rPr>
          <w:rFonts w:eastAsia="Times New Roman"/>
          <w:b/>
        </w:rPr>
        <w:t xml:space="preserve"> </w:t>
      </w:r>
      <w:r>
        <w:rPr>
          <w:rFonts w:eastAsia="Times New Roman"/>
          <w:b/>
        </w:rPr>
        <w:t xml:space="preserve">  </w:t>
      </w:r>
      <w:r w:rsidRPr="00B03549">
        <w:rPr>
          <w:rFonts w:eastAsia="Times New Roman"/>
          <w:b/>
        </w:rPr>
        <w:t>(4,</w:t>
      </w:r>
      <w:r>
        <w:rPr>
          <w:rFonts w:eastAsia="Times New Roman"/>
          <w:b/>
        </w:rPr>
        <w:t xml:space="preserve"> </w:t>
      </w:r>
      <w:r w:rsidRPr="00B03549">
        <w:rPr>
          <w:rFonts w:eastAsia="Times New Roman"/>
          <w:b/>
        </w:rPr>
        <w:t>0)</w:t>
      </w:r>
    </w:p>
    <w:p w14:paraId="562D1BE3" w14:textId="77777777" w:rsidR="00885C4C" w:rsidRPr="00B03549" w:rsidRDefault="00885C4C" w:rsidP="00885C4C">
      <w:pPr>
        <w:jc w:val="both"/>
        <w:rPr>
          <w:rFonts w:eastAsia="Times New Roman"/>
        </w:rPr>
      </w:pPr>
      <w:r w:rsidRPr="00B03549">
        <w:rPr>
          <w:rFonts w:eastAsia="Times New Roman"/>
        </w:rPr>
        <w:t xml:space="preserve">This course introduces all management aspects of the Business Plan as the most essential and necessary tool to create, start, finance, and organize a small business. The courses describes how to do the necessary research for your business, and explains in detail each of the components of a professional business plan, including executive summary, mission, company summary, market analysis, strategy summary, management summary, and financial plan. This is a capstone course recommended to be taken in the last semester of your program.   </w:t>
      </w:r>
    </w:p>
    <w:p w14:paraId="1B93ACDB" w14:textId="77777777" w:rsidR="00885C4C" w:rsidRPr="00B03549" w:rsidRDefault="00885C4C" w:rsidP="00885C4C">
      <w:pPr>
        <w:jc w:val="both"/>
        <w:rPr>
          <w:rFonts w:eastAsia="Times New Roman"/>
        </w:rPr>
      </w:pPr>
      <w:r>
        <w:rPr>
          <w:rFonts w:eastAsia="Times New Roman"/>
          <w:b/>
        </w:rPr>
        <w:t xml:space="preserve">Prerequisite:   </w:t>
      </w:r>
      <w:r w:rsidRPr="00B03549">
        <w:rPr>
          <w:rFonts w:eastAsia="Times New Roman"/>
        </w:rPr>
        <w:t xml:space="preserve">MNG 400 </w:t>
      </w:r>
    </w:p>
    <w:p w14:paraId="0B5B1BCA" w14:textId="77777777" w:rsidR="00885C4C" w:rsidRDefault="00885C4C" w:rsidP="00885C4C">
      <w:pPr>
        <w:jc w:val="both"/>
      </w:pPr>
    </w:p>
    <w:p w14:paraId="36C0CA4D" w14:textId="77777777" w:rsidR="00885C4C" w:rsidRPr="00D93898" w:rsidRDefault="00885C4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7821CD6C" w14:textId="77777777" w:rsidR="00D93898" w:rsidRDefault="00D93898">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01A9187A" w14:textId="77777777" w:rsidR="003E67FF" w:rsidRPr="00D93898"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610" w:name="_Toc265673902"/>
      <w:bookmarkStart w:id="611" w:name="_Toc361924245"/>
      <w:r w:rsidRPr="00D93898">
        <w:rPr>
          <w:sz w:val="24"/>
        </w:rPr>
        <w:t>Mathematics</w:t>
      </w:r>
      <w:bookmarkEnd w:id="610"/>
      <w:bookmarkEnd w:id="611"/>
      <w:r w:rsidR="006C20C7" w:rsidRPr="00D93898">
        <w:rPr>
          <w:sz w:val="24"/>
          <w:highlight w:val="cyan"/>
        </w:rPr>
        <w:t xml:space="preserve"> </w:t>
      </w:r>
      <w:r w:rsidRPr="00D93898">
        <w:rPr>
          <w:sz w:val="24"/>
          <w:highlight w:val="cyan"/>
        </w:rPr>
        <w:fldChar w:fldCharType="begin"/>
      </w:r>
      <w:r w:rsidRPr="00D93898">
        <w:rPr>
          <w:highlight w:val="cyan"/>
        </w:rPr>
        <w:instrText>xe "</w:instrText>
      </w:r>
      <w:r w:rsidRPr="00D93898">
        <w:rPr>
          <w:b w:val="0"/>
          <w:sz w:val="24"/>
          <w:highlight w:val="cyan"/>
        </w:rPr>
        <w:instrText>Mathematics</w:instrText>
      </w:r>
      <w:r w:rsidRPr="00D93898">
        <w:rPr>
          <w:highlight w:val="cyan"/>
        </w:rPr>
        <w:instrText>"</w:instrText>
      </w:r>
      <w:r w:rsidRPr="00D93898">
        <w:rPr>
          <w:sz w:val="24"/>
          <w:highlight w:val="cyan"/>
        </w:rPr>
        <w:fldChar w:fldCharType="end"/>
      </w:r>
    </w:p>
    <w:p w14:paraId="4F1CC182"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1D38731E" w14:textId="1EBAC3B1" w:rsidR="003E67FF" w:rsidRPr="00D93898" w:rsidRDefault="00B932F1" w:rsidP="0034116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lastRenderedPageBreak/>
        <w:t>MAT 101</w:t>
      </w:r>
      <w:r w:rsidR="009970D5">
        <w:rPr>
          <w:b/>
        </w:rPr>
        <w:t xml:space="preserve"> </w:t>
      </w:r>
      <w:r w:rsidR="00B07F60">
        <w:rPr>
          <w:b/>
        </w:rPr>
        <w:t xml:space="preserve"> </w:t>
      </w:r>
      <w:r w:rsidR="009970D5">
        <w:rPr>
          <w:b/>
        </w:rPr>
        <w:t xml:space="preserve"> </w:t>
      </w:r>
      <w:r w:rsidRPr="00D93898">
        <w:rPr>
          <w:b/>
        </w:rPr>
        <w:t>Elementary Mathematics</w:t>
      </w:r>
      <w:r w:rsidR="00685345">
        <w:rPr>
          <w:b/>
        </w:rPr>
        <w:t xml:space="preserve">  </w:t>
      </w:r>
      <w:r w:rsidR="00A52214" w:rsidRPr="00D93898">
        <w:rPr>
          <w:b/>
        </w:rPr>
        <w:t xml:space="preserve"> </w:t>
      </w:r>
      <w:r w:rsidR="003E67FF" w:rsidRPr="00D93898">
        <w:rPr>
          <w:b/>
        </w:rPr>
        <w:t>(4)</w:t>
      </w:r>
      <w:r w:rsidR="003E67FF" w:rsidRPr="00D93898">
        <w:rPr>
          <w:b/>
        </w:rPr>
        <w:tab/>
        <w:t>(4, 0)</w:t>
      </w:r>
    </w:p>
    <w:p w14:paraId="19A51181" w14:textId="77777777" w:rsidR="003E67FF" w:rsidRPr="00D93898" w:rsidRDefault="003E67FF" w:rsidP="0034116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Topics include addition, subtraction, multiplication, and division of common and mixed fractions and decimals, exponents and square roots, ratios, proportions; the arithmetic of signed numbers, and geometric concepts.  Also included is an introduction to algebraic notation and linear equations, as well as, word problem applications.</w:t>
      </w:r>
    </w:p>
    <w:p w14:paraId="6C9D3FE7" w14:textId="77777777" w:rsidR="003E67FF" w:rsidRPr="00D93898" w:rsidRDefault="003E67FF" w:rsidP="0034116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rPr>
          <w:b/>
        </w:rPr>
        <w:t xml:space="preserve">Prerequisite: </w:t>
      </w:r>
      <w:r w:rsidRPr="00D93898">
        <w:t>Placement Test</w:t>
      </w:r>
    </w:p>
    <w:p w14:paraId="67A96A0A" w14:textId="77777777" w:rsidR="003E67FF" w:rsidRPr="00D93898"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6955FBD7" w14:textId="7DF2169E" w:rsidR="003E67FF" w:rsidRPr="00D93898" w:rsidRDefault="003E67FF" w:rsidP="00787CA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D93898">
        <w:rPr>
          <w:b/>
        </w:rPr>
        <w:t xml:space="preserve">MAT 109 </w:t>
      </w:r>
      <w:r w:rsidR="00B07F60">
        <w:rPr>
          <w:b/>
        </w:rPr>
        <w:t xml:space="preserve"> </w:t>
      </w:r>
      <w:r w:rsidR="009970D5">
        <w:rPr>
          <w:b/>
        </w:rPr>
        <w:t xml:space="preserve"> </w:t>
      </w:r>
      <w:r w:rsidRPr="00D93898">
        <w:rPr>
          <w:b/>
        </w:rPr>
        <w:t xml:space="preserve">Mathematics </w:t>
      </w:r>
      <w:r w:rsidR="00D10408">
        <w:rPr>
          <w:b/>
        </w:rPr>
        <w:t>for Culinary Arts</w:t>
      </w:r>
      <w:r w:rsidR="008E25ED" w:rsidRPr="00D93898">
        <w:rPr>
          <w:b/>
          <w:i/>
        </w:rPr>
        <w:t xml:space="preserve"> </w:t>
      </w:r>
      <w:r w:rsidRPr="00D93898">
        <w:rPr>
          <w:b/>
        </w:rPr>
        <w:t xml:space="preserve"> </w:t>
      </w:r>
      <w:r w:rsidR="00A52214" w:rsidRPr="00D93898">
        <w:rPr>
          <w:b/>
        </w:rPr>
        <w:t xml:space="preserve">  </w:t>
      </w:r>
      <w:r w:rsidRPr="00D93898">
        <w:rPr>
          <w:b/>
        </w:rPr>
        <w:t>(2)</w:t>
      </w:r>
      <w:r w:rsidR="00A52214" w:rsidRPr="00D93898">
        <w:rPr>
          <w:b/>
        </w:rPr>
        <w:t xml:space="preserve">   </w:t>
      </w:r>
      <w:r w:rsidRPr="00D93898">
        <w:rPr>
          <w:b/>
        </w:rPr>
        <w:t>(2, 0)</w:t>
      </w:r>
    </w:p>
    <w:p w14:paraId="22AB4AC3" w14:textId="77777777" w:rsidR="003E67FF" w:rsidRPr="00D93898" w:rsidRDefault="003E67FF" w:rsidP="00787CA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93898">
        <w:t>This course covers common mathematics requirements for Cooks.  This course is designed to introduce the culinary art student to kitchen calculations, conversions and recipe costing.   It also includes a review of basic operations, fractions, decimals, percent, ratios, and proportions.  The International System of Measurements (Metric System), apothecary and household systems, construction and reading graphs are also included.</w:t>
      </w:r>
    </w:p>
    <w:p w14:paraId="205FE4A5" w14:textId="77777777" w:rsidR="003E67FF" w:rsidRPr="00D93898" w:rsidRDefault="003E67FF" w:rsidP="00F06BD8">
      <w:pPr>
        <w:rPr>
          <w:b/>
        </w:rPr>
      </w:pPr>
      <w:bookmarkStart w:id="612" w:name="_Toc265673903"/>
      <w:r w:rsidRPr="00D93898">
        <w:rPr>
          <w:b/>
        </w:rPr>
        <w:t xml:space="preserve">Prerequisite: </w:t>
      </w:r>
      <w:r w:rsidRPr="00D93898">
        <w:t>None</w:t>
      </w:r>
      <w:bookmarkEnd w:id="612"/>
      <w:r w:rsidRPr="00D93898">
        <w:t xml:space="preserve">, </w:t>
      </w:r>
      <w:r w:rsidR="007764EB" w:rsidRPr="00D93898">
        <w:rPr>
          <w:b/>
        </w:rPr>
        <w:t>Co-requisite</w:t>
      </w:r>
      <w:r w:rsidRPr="00D93898">
        <w:rPr>
          <w:b/>
        </w:rPr>
        <w:t>:</w:t>
      </w:r>
      <w:r w:rsidRPr="00D93898">
        <w:t xml:space="preserve"> CIS 109</w:t>
      </w:r>
    </w:p>
    <w:p w14:paraId="19D36490" w14:textId="77777777" w:rsidR="002114B7" w:rsidRDefault="002114B7">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13C4206C"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MAT 112</w:t>
      </w:r>
      <w:r w:rsidR="009E0F80">
        <w:rPr>
          <w:b/>
        </w:rPr>
        <w:t xml:space="preserve"> </w:t>
      </w:r>
      <w:r w:rsidR="009C676D">
        <w:rPr>
          <w:b/>
        </w:rPr>
        <w:t xml:space="preserve"> </w:t>
      </w:r>
      <w:r w:rsidRPr="009E6D62">
        <w:rPr>
          <w:b/>
        </w:rPr>
        <w:t xml:space="preserve"> Intermediate Algebra</w:t>
      </w:r>
      <w:r w:rsidR="00A52214" w:rsidRPr="009E6D62">
        <w:rPr>
          <w:b/>
        </w:rPr>
        <w:t xml:space="preserve"> </w:t>
      </w:r>
      <w:r w:rsidR="00D10F72" w:rsidRPr="009E6D62">
        <w:rPr>
          <w:b/>
        </w:rPr>
        <w:t xml:space="preserve"> </w:t>
      </w:r>
      <w:r w:rsidR="00256FB8">
        <w:rPr>
          <w:b/>
        </w:rPr>
        <w:t xml:space="preserve"> </w:t>
      </w:r>
      <w:r w:rsidRPr="009E6D62">
        <w:rPr>
          <w:b/>
        </w:rPr>
        <w:t>(4)</w:t>
      </w:r>
      <w:r w:rsidR="00A52214" w:rsidRPr="009E6D62">
        <w:rPr>
          <w:b/>
        </w:rPr>
        <w:t xml:space="preserve">   </w:t>
      </w:r>
      <w:r w:rsidRPr="009E6D62">
        <w:rPr>
          <w:b/>
        </w:rPr>
        <w:t xml:space="preserve"> (4, 0)</w:t>
      </w:r>
    </w:p>
    <w:p w14:paraId="661C9D28" w14:textId="77777777" w:rsidR="00F229C2"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The major topics of the course include basic terms and real numbers, linear equations and inequalities, exponents and polynomials, rational expressions, roots and radicals.  Quadratic equations and inequalities, linear equations and inequalities in two variables, systems of linear equations and inequalities, matrices, and radical expressions and logarithms are also covered.</w:t>
      </w:r>
    </w:p>
    <w:p w14:paraId="72C60422"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rPr>
          <w:b/>
        </w:rPr>
        <w:t>Prerequisite:</w:t>
      </w:r>
      <w:r w:rsidRPr="009E6D62">
        <w:t xml:space="preserve"> MAT 101 or Placement Test</w:t>
      </w:r>
    </w:p>
    <w:p w14:paraId="31998F2D" w14:textId="77777777" w:rsidR="00D10F72" w:rsidRPr="009E6D62" w:rsidRDefault="00D10F7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6B1690E1" w14:textId="1248774E"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MAT 160</w:t>
      </w:r>
      <w:r w:rsidR="00256FB8">
        <w:rPr>
          <w:b/>
        </w:rPr>
        <w:t xml:space="preserve"> </w:t>
      </w:r>
      <w:r w:rsidR="00B07F60">
        <w:rPr>
          <w:b/>
        </w:rPr>
        <w:t xml:space="preserve"> </w:t>
      </w:r>
      <w:r w:rsidR="009C676D">
        <w:rPr>
          <w:b/>
        </w:rPr>
        <w:t xml:space="preserve"> </w:t>
      </w:r>
      <w:r w:rsidRPr="009E6D62">
        <w:rPr>
          <w:b/>
        </w:rPr>
        <w:t>Pre</w:t>
      </w:r>
      <w:r w:rsidR="00B07F60">
        <w:rPr>
          <w:b/>
        </w:rPr>
        <w:t>-C</w:t>
      </w:r>
      <w:r w:rsidRPr="009E6D62">
        <w:rPr>
          <w:b/>
        </w:rPr>
        <w:t xml:space="preserve">alculus </w:t>
      </w:r>
      <w:r w:rsidR="00A52214" w:rsidRPr="009E6D62">
        <w:rPr>
          <w:b/>
        </w:rPr>
        <w:t xml:space="preserve">  </w:t>
      </w:r>
      <w:r w:rsidRPr="009E6D62">
        <w:rPr>
          <w:b/>
        </w:rPr>
        <w:t xml:space="preserve">(4) </w:t>
      </w:r>
      <w:r w:rsidR="00A52214" w:rsidRPr="009E6D62">
        <w:rPr>
          <w:b/>
        </w:rPr>
        <w:t xml:space="preserve"> </w:t>
      </w:r>
      <w:r w:rsidRPr="009E6D62">
        <w:rPr>
          <w:b/>
        </w:rPr>
        <w:t xml:space="preserve"> (4, 0)</w:t>
      </w:r>
    </w:p>
    <w:p w14:paraId="5BC0F847"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This course provides students with the analytical abilities and required methods needed for a course on Calculus.  The course integrates the major topics of College Algebra and Trigonometry in a straightforward approach that reinforces the role of these two areas in Calculus.  Graphic calculators will be used as tools to motivate and enhance learning. (On demand)</w:t>
      </w:r>
    </w:p>
    <w:p w14:paraId="1501B568"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rPr>
      </w:pPr>
      <w:r w:rsidRPr="009E6D62">
        <w:rPr>
          <w:b/>
        </w:rPr>
        <w:t>Prerequisite:</w:t>
      </w:r>
      <w:r w:rsidR="00EA1F90" w:rsidRPr="009E6D62">
        <w:rPr>
          <w:b/>
        </w:rPr>
        <w:t xml:space="preserve"> </w:t>
      </w:r>
      <w:r w:rsidRPr="009E6D62">
        <w:rPr>
          <w:b/>
        </w:rPr>
        <w:t xml:space="preserve">  </w:t>
      </w:r>
      <w:r w:rsidRPr="009E6D62">
        <w:t xml:space="preserve">MAT 112 or Placement Test </w:t>
      </w:r>
    </w:p>
    <w:p w14:paraId="7D9902B0" w14:textId="77777777" w:rsidR="003E67FF" w:rsidRDefault="003E67FF" w:rsidP="00F06BD8">
      <w:pPr>
        <w:rPr>
          <w:b/>
        </w:rPr>
      </w:pPr>
    </w:p>
    <w:p w14:paraId="4145B9C6" w14:textId="77777777" w:rsidR="00885C4C" w:rsidRDefault="00885C4C" w:rsidP="00F06BD8">
      <w:pPr>
        <w:rPr>
          <w:b/>
        </w:rPr>
      </w:pPr>
    </w:p>
    <w:p w14:paraId="2AF4ACE9" w14:textId="77777777" w:rsidR="00885C4C" w:rsidRPr="009E6D62" w:rsidRDefault="00885C4C" w:rsidP="00F06BD8">
      <w:pPr>
        <w:rPr>
          <w:b/>
        </w:rPr>
      </w:pPr>
    </w:p>
    <w:p w14:paraId="720904B5" w14:textId="77777777" w:rsidR="003E67FF" w:rsidRPr="009E6D62" w:rsidRDefault="003E67FF" w:rsidP="00F06BD8">
      <w:pPr>
        <w:rPr>
          <w:b/>
        </w:rPr>
      </w:pPr>
      <w:bookmarkStart w:id="613" w:name="_Toc265673905"/>
      <w:r w:rsidRPr="009E6D62">
        <w:rPr>
          <w:b/>
        </w:rPr>
        <w:t xml:space="preserve">MAT 199 Topics in Mathematics </w:t>
      </w:r>
      <w:r w:rsidR="00D10F72" w:rsidRPr="009E6D62">
        <w:rPr>
          <w:b/>
        </w:rPr>
        <w:t xml:space="preserve">  </w:t>
      </w:r>
      <w:r w:rsidRPr="009E6D62">
        <w:rPr>
          <w:b/>
        </w:rPr>
        <w:t>(1-4)</w:t>
      </w:r>
      <w:bookmarkEnd w:id="613"/>
      <w:r w:rsidRPr="009E6D62">
        <w:rPr>
          <w:b/>
        </w:rPr>
        <w:t xml:space="preserve">      </w:t>
      </w:r>
    </w:p>
    <w:p w14:paraId="5F068DCF" w14:textId="77777777" w:rsidR="003E67FF" w:rsidRPr="009E6D62" w:rsidRDefault="003E67FF" w:rsidP="00470C7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This course will review and expand the principles and concepts studied in MAT 101, MAT 110 or MAT 112 classes to allow students after its completion to satisfy the MAT requirement for some specific programs. (On demand)</w:t>
      </w:r>
    </w:p>
    <w:p w14:paraId="197B3A5C" w14:textId="77777777" w:rsidR="003E67FF" w:rsidRPr="009E6D62" w:rsidRDefault="003E67FF" w:rsidP="00470C7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rPr>
      </w:pPr>
      <w:r w:rsidRPr="009E6D62">
        <w:rPr>
          <w:b/>
        </w:rPr>
        <w:t>Prerequisite:</w:t>
      </w:r>
      <w:r w:rsidRPr="009E6D62">
        <w:t xml:space="preserve"> Departmental approval</w:t>
      </w:r>
    </w:p>
    <w:p w14:paraId="277A8E13" w14:textId="77777777" w:rsidR="009970D5" w:rsidRPr="009E6D62" w:rsidRDefault="009970D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23A940A7" w14:textId="0115B119"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 xml:space="preserve">MAT 200 </w:t>
      </w:r>
      <w:r w:rsidR="00B07F60">
        <w:rPr>
          <w:b/>
        </w:rPr>
        <w:t xml:space="preserve"> </w:t>
      </w:r>
      <w:r w:rsidR="00256FB8">
        <w:rPr>
          <w:b/>
        </w:rPr>
        <w:t xml:space="preserve"> </w:t>
      </w:r>
      <w:r w:rsidRPr="009E6D62">
        <w:rPr>
          <w:b/>
        </w:rPr>
        <w:t>Finite Mathematics</w:t>
      </w:r>
      <w:r w:rsidR="00D10F72" w:rsidRPr="009E6D62">
        <w:rPr>
          <w:b/>
        </w:rPr>
        <w:t xml:space="preserve">  </w:t>
      </w:r>
      <w:r w:rsidR="00A52214" w:rsidRPr="009E6D62">
        <w:rPr>
          <w:b/>
        </w:rPr>
        <w:t xml:space="preserve"> </w:t>
      </w:r>
      <w:r w:rsidRPr="009E6D62">
        <w:rPr>
          <w:b/>
        </w:rPr>
        <w:t>(4)</w:t>
      </w:r>
      <w:r w:rsidR="00A52214" w:rsidRPr="009E6D62">
        <w:rPr>
          <w:b/>
        </w:rPr>
        <w:t xml:space="preserve">   </w:t>
      </w:r>
      <w:r w:rsidRPr="009E6D62">
        <w:rPr>
          <w:b/>
        </w:rPr>
        <w:t>(4, 0)</w:t>
      </w:r>
    </w:p>
    <w:p w14:paraId="2F2200AA"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This course is designed to provide the basic non-calculus mathematics needed by students in the areas of business and the social sciences.  Major topics include set theory and Venn diagrams, logic systems of two and more equations, matrices, linear programming and its applications to social sciences problems, and probability and Bayes’ Theorem. (On demand)</w:t>
      </w:r>
    </w:p>
    <w:p w14:paraId="468043DD" w14:textId="77777777" w:rsidR="003E67FF" w:rsidRPr="009E6D62" w:rsidRDefault="003E67FF" w:rsidP="008C38C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Prerequisite:</w:t>
      </w:r>
      <w:r w:rsidRPr="009E6D62">
        <w:t xml:space="preserve"> MAT 112</w:t>
      </w:r>
      <w:bookmarkStart w:id="614" w:name="_Toc265673906"/>
      <w:r w:rsidRPr="009E6D62">
        <w:t xml:space="preserve">      </w:t>
      </w:r>
      <w:r w:rsidRPr="009E6D62">
        <w:rPr>
          <w:b/>
        </w:rPr>
        <w:t xml:space="preserve">IAI Course Number: </w:t>
      </w:r>
      <w:r w:rsidRPr="009E6D62">
        <w:t>M1 906</w:t>
      </w:r>
      <w:bookmarkEnd w:id="614"/>
      <w:r w:rsidRPr="009E6D62">
        <w:rPr>
          <w:b/>
        </w:rPr>
        <w:t xml:space="preserve"> </w:t>
      </w:r>
    </w:p>
    <w:p w14:paraId="41B8416A" w14:textId="77777777" w:rsidR="006F1318" w:rsidRDefault="006F1318">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4B247F6"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MAT 201</w:t>
      </w:r>
      <w:r w:rsidR="00803829">
        <w:rPr>
          <w:b/>
        </w:rPr>
        <w:t xml:space="preserve"> </w:t>
      </w:r>
      <w:r w:rsidRPr="009E6D62">
        <w:rPr>
          <w:b/>
        </w:rPr>
        <w:t xml:space="preserve">College Algebra </w:t>
      </w:r>
      <w:r w:rsidR="00A52214" w:rsidRPr="009E6D62">
        <w:rPr>
          <w:b/>
        </w:rPr>
        <w:t xml:space="preserve">  </w:t>
      </w:r>
      <w:r w:rsidRPr="009E6D62">
        <w:rPr>
          <w:b/>
        </w:rPr>
        <w:t>(4)</w:t>
      </w:r>
      <w:r w:rsidRPr="009E6D62">
        <w:rPr>
          <w:b/>
        </w:rPr>
        <w:tab/>
        <w:t>(4, 0)</w:t>
      </w:r>
    </w:p>
    <w:p w14:paraId="567F9B02"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Topics include fundamental algebraic operations with real and complex numbers, functions, linear, quadratic, and systems of equations, inequalities, factoring, topics from the theory of equations, polynomial, exponential, and logarithmic functions, the binomial theorem, partial fractions, and mathematical induction.</w:t>
      </w:r>
      <w:r w:rsidR="007931F7" w:rsidRPr="009E6D62">
        <w:t xml:space="preserve"> (On demand)</w:t>
      </w:r>
    </w:p>
    <w:p w14:paraId="786A721E"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rPr>
          <w:b/>
        </w:rPr>
        <w:t>Prerequisite:</w:t>
      </w:r>
      <w:r w:rsidRPr="009E6D62">
        <w:t xml:space="preserve"> MAT 112 or Placement Test   </w:t>
      </w:r>
    </w:p>
    <w:p w14:paraId="26A8D34C"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5BEE1C0" w14:textId="77777777" w:rsidR="003E67FF" w:rsidRPr="009E6D62" w:rsidRDefault="003E67FF" w:rsidP="00F1381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 xml:space="preserve">MAT 225 Introductory Statistics </w:t>
      </w:r>
      <w:r w:rsidR="00A52214" w:rsidRPr="009E6D62">
        <w:rPr>
          <w:b/>
        </w:rPr>
        <w:t xml:space="preserve">  </w:t>
      </w:r>
      <w:r w:rsidRPr="009E6D62">
        <w:rPr>
          <w:b/>
        </w:rPr>
        <w:t>(4)</w:t>
      </w:r>
      <w:r w:rsidR="00A52214" w:rsidRPr="009E6D62">
        <w:rPr>
          <w:b/>
        </w:rPr>
        <w:t xml:space="preserve">  </w:t>
      </w:r>
      <w:r w:rsidRPr="009E6D62">
        <w:rPr>
          <w:b/>
        </w:rPr>
        <w:t xml:space="preserve"> (4, 0)</w:t>
      </w:r>
    </w:p>
    <w:p w14:paraId="76E7661A" w14:textId="77777777" w:rsidR="003E67FF" w:rsidRPr="009E6D62" w:rsidRDefault="003E67FF" w:rsidP="00F1381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This course is an introduction to statistics and probability.  Major topics include introductory statistics, basic descriptive statistics including frequency distribution, mode, mean and standard deviation, permutations, combinations, probability rules and Bayes’ Theorem, as well as binomial and normal distributions.  Basic inferential statistics including sampling theory, confidence intervals for means and proportions, and test of hypotheses, and chi-square distribution will also be reviewed.  Correlation and</w:t>
      </w:r>
      <w:r w:rsidR="00105339" w:rsidRPr="009E6D62">
        <w:t xml:space="preserve"> </w:t>
      </w:r>
      <w:r w:rsidRPr="009E6D62">
        <w:t>regression are also included.</w:t>
      </w:r>
    </w:p>
    <w:p w14:paraId="2644EE1B" w14:textId="77777777" w:rsidR="003E67FF" w:rsidRPr="009E6D62" w:rsidRDefault="003E67FF" w:rsidP="007931F7">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Prerequisite:</w:t>
      </w:r>
      <w:r w:rsidRPr="009E6D62">
        <w:t xml:space="preserve"> MAT 112 or Placement Test</w:t>
      </w:r>
      <w:r w:rsidR="007931F7" w:rsidRPr="009E6D62">
        <w:tab/>
      </w:r>
      <w:bookmarkStart w:id="615" w:name="_Toc265673907"/>
      <w:r w:rsidRPr="009E6D62">
        <w:rPr>
          <w:b/>
        </w:rPr>
        <w:t xml:space="preserve">IAI Course Number: </w:t>
      </w:r>
      <w:r w:rsidRPr="009E6D62">
        <w:t>MI 902</w:t>
      </w:r>
      <w:bookmarkEnd w:id="615"/>
    </w:p>
    <w:p w14:paraId="3D6F429F" w14:textId="77777777" w:rsidR="00185BBE" w:rsidRDefault="00185BB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705BAC2B" w14:textId="77777777" w:rsidR="003E67FF" w:rsidRPr="009E6D62" w:rsidRDefault="003E67FF" w:rsidP="00DF195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 xml:space="preserve">MAT 240 Mathematics for Elementary Teachers I </w:t>
      </w:r>
      <w:r w:rsidR="00A52214" w:rsidRPr="009E6D62">
        <w:rPr>
          <w:b/>
        </w:rPr>
        <w:t xml:space="preserve">  </w:t>
      </w:r>
      <w:r w:rsidRPr="009E6D62">
        <w:rPr>
          <w:b/>
        </w:rPr>
        <w:t>(4)</w:t>
      </w:r>
      <w:r w:rsidR="00A52214" w:rsidRPr="009E6D62">
        <w:rPr>
          <w:b/>
        </w:rPr>
        <w:t xml:space="preserve">   </w:t>
      </w:r>
      <w:r w:rsidRPr="009E6D62">
        <w:rPr>
          <w:b/>
        </w:rPr>
        <w:t>(4,</w:t>
      </w:r>
      <w:r w:rsidR="00A52214" w:rsidRPr="009E6D62">
        <w:rPr>
          <w:b/>
        </w:rPr>
        <w:t xml:space="preserve"> </w:t>
      </w:r>
      <w:r w:rsidRPr="009E6D62">
        <w:rPr>
          <w:b/>
        </w:rPr>
        <w:t>0)</w:t>
      </w:r>
    </w:p>
    <w:p w14:paraId="07E8E8BB" w14:textId="77777777" w:rsidR="003E67FF" w:rsidRPr="009E6D62" w:rsidRDefault="003E67FF" w:rsidP="00DF195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 xml:space="preserve">This course introduces mathematical reasoning and strategies for problem solving. The major topics of the course include operations with rational and irrational numbers, set theory, functions, logic, numeration systems and number </w:t>
      </w:r>
      <w:r w:rsidRPr="009E6D62">
        <w:lastRenderedPageBreak/>
        <w:t>theory and graph and solving linear equations with one variable. Applications and problem-solving exercises with the use of calculators and computers are emphasized throughout the course. Writing assignments related with the discipline are also part of the course.</w:t>
      </w:r>
    </w:p>
    <w:p w14:paraId="0D351232" w14:textId="77777777" w:rsidR="003E67FF" w:rsidRPr="009E6D62" w:rsidRDefault="003E67FF" w:rsidP="00DF195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rPr>
          <w:b/>
        </w:rPr>
        <w:t>Prerequisite</w:t>
      </w:r>
      <w:r w:rsidRPr="009E6D62">
        <w:t xml:space="preserve">: MAT 112 or </w:t>
      </w:r>
      <w:r w:rsidR="00105339" w:rsidRPr="009E6D62">
        <w:t>Placement Test</w:t>
      </w:r>
    </w:p>
    <w:p w14:paraId="4807CDD9" w14:textId="77777777" w:rsidR="00105339" w:rsidRDefault="00105339" w:rsidP="00DF195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6E70D4D2" w14:textId="3837C3AE" w:rsidR="003E67FF" w:rsidRPr="009E6D62" w:rsidRDefault="003E67FF" w:rsidP="00DF195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MAT 241</w:t>
      </w:r>
      <w:r w:rsidR="00EA1F90" w:rsidRPr="009E6D62">
        <w:rPr>
          <w:b/>
        </w:rPr>
        <w:t xml:space="preserve"> </w:t>
      </w:r>
      <w:r w:rsidR="00B07F60">
        <w:rPr>
          <w:b/>
        </w:rPr>
        <w:t xml:space="preserve"> </w:t>
      </w:r>
      <w:r w:rsidR="00EA1F90" w:rsidRPr="009E6D62">
        <w:rPr>
          <w:b/>
        </w:rPr>
        <w:t xml:space="preserve"> </w:t>
      </w:r>
      <w:r w:rsidRPr="009E6D62">
        <w:rPr>
          <w:b/>
        </w:rPr>
        <w:t xml:space="preserve">Mathematics for Elementary Teachers II </w:t>
      </w:r>
      <w:r w:rsidR="00A52214" w:rsidRPr="009E6D62">
        <w:rPr>
          <w:b/>
        </w:rPr>
        <w:t xml:space="preserve">  </w:t>
      </w:r>
      <w:r w:rsidRPr="009E6D62">
        <w:rPr>
          <w:b/>
        </w:rPr>
        <w:t>(4)</w:t>
      </w:r>
      <w:r w:rsidR="00A52214" w:rsidRPr="009E6D62">
        <w:rPr>
          <w:b/>
        </w:rPr>
        <w:t xml:space="preserve">   </w:t>
      </w:r>
      <w:r w:rsidRPr="009E6D62">
        <w:rPr>
          <w:b/>
        </w:rPr>
        <w:t>(4,</w:t>
      </w:r>
      <w:r w:rsidR="00A52214" w:rsidRPr="009E6D62">
        <w:rPr>
          <w:b/>
        </w:rPr>
        <w:t xml:space="preserve"> </w:t>
      </w:r>
      <w:r w:rsidRPr="009E6D62">
        <w:rPr>
          <w:b/>
        </w:rPr>
        <w:t>0)</w:t>
      </w:r>
    </w:p>
    <w:p w14:paraId="79A17811" w14:textId="77777777" w:rsidR="003E67FF" w:rsidRPr="009E6D62" w:rsidRDefault="003E67FF" w:rsidP="00DF195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This course is a continuation of M</w:t>
      </w:r>
      <w:r w:rsidR="009C6BE1" w:rsidRPr="009E6D62">
        <w:t xml:space="preserve">AT </w:t>
      </w:r>
      <w:r w:rsidRPr="009E6D62">
        <w:t>240. The major topics of the course include probability and statistics, counting methods, lines, angles, polygons, Pythagorean Theorem, geometric figures, and systems of measurement. Applications and problem-solving exercises with the use of calculators and computers are emphasized throughout the course. Writing assignments related with the discipline are also part of the course.</w:t>
      </w:r>
    </w:p>
    <w:p w14:paraId="42882713" w14:textId="77777777" w:rsidR="003E67FF" w:rsidRPr="009E6D62" w:rsidRDefault="003E67FF" w:rsidP="00DF195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rPr>
          <w:b/>
        </w:rPr>
        <w:t>Prerequisite:</w:t>
      </w:r>
      <w:r w:rsidRPr="009E6D62">
        <w:t xml:space="preserve"> MAT 240 with a grade of C or better. </w:t>
      </w:r>
    </w:p>
    <w:p w14:paraId="7C4FEA53" w14:textId="77777777" w:rsidR="00580493" w:rsidRDefault="00580493">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16"/>
          <w:szCs w:val="16"/>
        </w:rPr>
      </w:pPr>
    </w:p>
    <w:p w14:paraId="079A212B" w14:textId="77777777" w:rsidR="00885C4C" w:rsidRDefault="00885C4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16"/>
          <w:szCs w:val="16"/>
        </w:rPr>
      </w:pPr>
    </w:p>
    <w:p w14:paraId="122A6945" w14:textId="77777777" w:rsidR="00885C4C" w:rsidRDefault="00885C4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16"/>
          <w:szCs w:val="16"/>
        </w:rPr>
      </w:pPr>
    </w:p>
    <w:p w14:paraId="7EEF8C23" w14:textId="77777777" w:rsidR="003E67FF" w:rsidRPr="009E6D62"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i/>
          <w:sz w:val="24"/>
        </w:rPr>
      </w:pPr>
      <w:bookmarkStart w:id="616" w:name="_Toc109076600"/>
      <w:bookmarkStart w:id="617" w:name="_Toc139463226"/>
      <w:bookmarkStart w:id="618" w:name="_Toc265673908"/>
      <w:bookmarkStart w:id="619" w:name="_Toc361924246"/>
      <w:r w:rsidRPr="009E6D62">
        <w:rPr>
          <w:sz w:val="24"/>
        </w:rPr>
        <w:t>Philosophy</w:t>
      </w:r>
      <w:bookmarkEnd w:id="616"/>
      <w:bookmarkEnd w:id="617"/>
      <w:bookmarkEnd w:id="618"/>
      <w:bookmarkEnd w:id="619"/>
    </w:p>
    <w:p w14:paraId="46E00B2F" w14:textId="77777777" w:rsidR="003E67FF" w:rsidRPr="009E6D62" w:rsidRDefault="003E67FF">
      <w:pPr>
        <w:rPr>
          <w:sz w:val="16"/>
          <w:szCs w:val="16"/>
        </w:rPr>
      </w:pPr>
    </w:p>
    <w:p w14:paraId="1C19D647"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PHI 200 Introduction to Philosophy</w:t>
      </w:r>
      <w:r w:rsidR="00EA1F90" w:rsidRPr="009E6D62">
        <w:rPr>
          <w:b/>
        </w:rPr>
        <w:t xml:space="preserve"> </w:t>
      </w:r>
      <w:r w:rsidRPr="009E6D62">
        <w:rPr>
          <w:b/>
        </w:rPr>
        <w:t xml:space="preserve"> </w:t>
      </w:r>
      <w:r w:rsidR="00A52214" w:rsidRPr="009E6D62">
        <w:rPr>
          <w:b/>
        </w:rPr>
        <w:t xml:space="preserve"> </w:t>
      </w:r>
      <w:r w:rsidRPr="009E6D62">
        <w:rPr>
          <w:b/>
        </w:rPr>
        <w:t>(4)</w:t>
      </w:r>
      <w:r w:rsidRPr="009E6D62">
        <w:rPr>
          <w:b/>
        </w:rPr>
        <w:tab/>
        <w:t>(4,</w:t>
      </w:r>
      <w:r w:rsidR="00A52214" w:rsidRPr="009E6D62">
        <w:rPr>
          <w:b/>
        </w:rPr>
        <w:t xml:space="preserve"> </w:t>
      </w:r>
      <w:r w:rsidRPr="009E6D62">
        <w:rPr>
          <w:b/>
        </w:rPr>
        <w:t>0)</w:t>
      </w:r>
    </w:p>
    <w:p w14:paraId="263E3138" w14:textId="77777777" w:rsidR="000F3757"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This course covers principles and problems of philosophy as seen in different schools of thought.  The original works of such philosophers as Plato, Aristotle, Descartes, Hume, Kant, and Sartre will be analyzed.  Topics include the validity of human knowledge, the nature of reality; mind and body; free will and determination; moral and aesthetic values; the existence of God and the significance of religious experience.  Issues of professiona</w:t>
      </w:r>
      <w:r w:rsidR="000F3757" w:rsidRPr="009E6D62">
        <w:t>l ethics will be emphasized.</w:t>
      </w:r>
    </w:p>
    <w:p w14:paraId="3AF2F980"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rPr>
          <w:b/>
        </w:rPr>
        <w:t xml:space="preserve">IAI Course Number:   </w:t>
      </w:r>
      <w:r w:rsidRPr="009E6D62">
        <w:t>H4 900</w:t>
      </w:r>
    </w:p>
    <w:p w14:paraId="165A7A45" w14:textId="77777777" w:rsidR="003E67FF" w:rsidRPr="009970D5"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28116995"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PHI 201 Logic</w:t>
      </w:r>
      <w:r w:rsidR="00A52214" w:rsidRPr="009E6D62">
        <w:rPr>
          <w:b/>
        </w:rPr>
        <w:t xml:space="preserve">  </w:t>
      </w:r>
      <w:r w:rsidRPr="009E6D62">
        <w:rPr>
          <w:b/>
        </w:rPr>
        <w:t xml:space="preserve"> (4)    (4,</w:t>
      </w:r>
      <w:r w:rsidR="00A52214" w:rsidRPr="009E6D62">
        <w:rPr>
          <w:b/>
        </w:rPr>
        <w:t xml:space="preserve"> </w:t>
      </w:r>
      <w:r w:rsidRPr="009E6D62">
        <w:rPr>
          <w:b/>
        </w:rPr>
        <w:t>0)</w:t>
      </w:r>
    </w:p>
    <w:p w14:paraId="3F0C3BAA" w14:textId="77777777" w:rsidR="007A7AF1"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A study of the structure of logical thinking, including the validity of deductive and inductive reasoning.  Attention is given to detecting fallacies and to examining the nature of scientific verification.  A consideration of the methods of testing is also covered. The course is offered on demand.</w:t>
      </w:r>
    </w:p>
    <w:p w14:paraId="5359CDFC"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rPr>
          <w:b/>
        </w:rPr>
        <w:t xml:space="preserve">IAI Course Number:   </w:t>
      </w:r>
      <w:r w:rsidRPr="009E6D62">
        <w:t>H4 906</w:t>
      </w:r>
    </w:p>
    <w:p w14:paraId="37402599" w14:textId="77777777" w:rsidR="003E67FF" w:rsidRPr="009970D5"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2EF2B62" w14:textId="77777777" w:rsidR="003E67FF" w:rsidRPr="009E6D62" w:rsidRDefault="003E67FF" w:rsidP="0037153D">
      <w:pPr>
        <w:rPr>
          <w:b/>
        </w:rPr>
      </w:pPr>
      <w:r w:rsidRPr="009E6D62">
        <w:rPr>
          <w:b/>
        </w:rPr>
        <w:t xml:space="preserve">PHI 220 Ethics </w:t>
      </w:r>
      <w:r w:rsidR="00A52214" w:rsidRPr="009E6D62">
        <w:rPr>
          <w:b/>
        </w:rPr>
        <w:t xml:space="preserve">  </w:t>
      </w:r>
      <w:r w:rsidRPr="009E6D62">
        <w:rPr>
          <w:b/>
        </w:rPr>
        <w:t>(4)    (4,</w:t>
      </w:r>
      <w:r w:rsidR="00A52214" w:rsidRPr="009E6D62">
        <w:rPr>
          <w:b/>
        </w:rPr>
        <w:t xml:space="preserve"> </w:t>
      </w:r>
      <w:r w:rsidRPr="009E6D62">
        <w:rPr>
          <w:b/>
        </w:rPr>
        <w:t>0)</w:t>
      </w:r>
    </w:p>
    <w:p w14:paraId="1C602F69"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This course will provide an introduction to the study of ethics and its importance to the individual and society.  It will introduce a model for making moral decisions, and will involve the students in the application of moral theories and principles to deal with specific moral dilemmas.  It will emphasize issues of professional ethics.</w:t>
      </w:r>
    </w:p>
    <w:p w14:paraId="31079CB2" w14:textId="77777777" w:rsidR="003E67FF" w:rsidRPr="009E6D62" w:rsidRDefault="00E6283C" w:rsidP="007931F7">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rPr>
          <w:b/>
        </w:rPr>
        <w:t>Prerequisite:</w:t>
      </w:r>
      <w:r w:rsidRPr="009E6D62">
        <w:t xml:space="preserve"> ENG 160</w:t>
      </w:r>
      <w:r w:rsidR="007931F7" w:rsidRPr="009E6D62">
        <w:tab/>
      </w:r>
      <w:bookmarkStart w:id="620" w:name="_Toc265673909"/>
      <w:r w:rsidR="00281E23" w:rsidRPr="009E6D62">
        <w:rPr>
          <w:b/>
        </w:rPr>
        <w:t>IAI Course Number</w:t>
      </w:r>
      <w:r w:rsidR="007931F7" w:rsidRPr="009E6D62">
        <w:rPr>
          <w:b/>
        </w:rPr>
        <w:t>:</w:t>
      </w:r>
      <w:r w:rsidR="00EA1F90" w:rsidRPr="009E6D62">
        <w:rPr>
          <w:b/>
        </w:rPr>
        <w:t xml:space="preserve"> </w:t>
      </w:r>
      <w:r w:rsidR="003E67FF" w:rsidRPr="009E6D62">
        <w:rPr>
          <w:b/>
        </w:rPr>
        <w:t xml:space="preserve">  </w:t>
      </w:r>
      <w:r w:rsidR="003E67FF" w:rsidRPr="009E6D62">
        <w:t>H4 904</w:t>
      </w:r>
      <w:bookmarkEnd w:id="620"/>
    </w:p>
    <w:p w14:paraId="0C13326F" w14:textId="77777777" w:rsidR="00A850DF" w:rsidRDefault="00A850D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578270AA" w14:textId="77777777" w:rsidR="00A850DF" w:rsidRPr="009E6D62" w:rsidRDefault="00A850D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42290745" w14:textId="77777777" w:rsidR="003E67FF" w:rsidRPr="009E6D62" w:rsidRDefault="003E67FF" w:rsidP="00D10F72">
      <w:pPr>
        <w:pStyle w:val="Heading3"/>
        <w:pBdr>
          <w:top w:val="single" w:sz="12" w:space="1" w:color="auto" w:shadow="1"/>
          <w:left w:val="single" w:sz="12" w:space="4" w:color="auto" w:shadow="1"/>
          <w:bottom w:val="single" w:sz="12" w:space="1" w:color="auto" w:shadow="1"/>
          <w:right w:val="single" w:sz="12" w:space="4" w:color="auto" w:shadow="1"/>
        </w:pBdr>
        <w:jc w:val="center"/>
        <w:rPr>
          <w:b w:val="0"/>
          <w:sz w:val="16"/>
          <w:szCs w:val="16"/>
        </w:rPr>
      </w:pPr>
      <w:bookmarkStart w:id="621" w:name="_Toc109076601"/>
      <w:bookmarkStart w:id="622" w:name="_Toc139463227"/>
      <w:bookmarkStart w:id="623" w:name="_Toc265673910"/>
      <w:bookmarkStart w:id="624" w:name="_Toc361924247"/>
      <w:r w:rsidRPr="009E6D62">
        <w:rPr>
          <w:sz w:val="24"/>
        </w:rPr>
        <w:t>Physical Sciences</w:t>
      </w:r>
      <w:bookmarkEnd w:id="621"/>
      <w:bookmarkEnd w:id="622"/>
      <w:bookmarkEnd w:id="623"/>
      <w:bookmarkEnd w:id="624"/>
    </w:p>
    <w:p w14:paraId="3B08AFEB" w14:textId="77777777" w:rsidR="00D10F72" w:rsidRPr="009E6D62" w:rsidRDefault="00D10F7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75199A5"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 xml:space="preserve">PHY 101 Physical Science </w:t>
      </w:r>
      <w:r w:rsidR="00A52214" w:rsidRPr="009E6D62">
        <w:rPr>
          <w:b/>
        </w:rPr>
        <w:t xml:space="preserve">  </w:t>
      </w:r>
      <w:r w:rsidRPr="009E6D62">
        <w:rPr>
          <w:b/>
        </w:rPr>
        <w:t>(4)    (4,</w:t>
      </w:r>
      <w:r w:rsidR="00A52214" w:rsidRPr="009E6D62">
        <w:rPr>
          <w:b/>
        </w:rPr>
        <w:t xml:space="preserve"> </w:t>
      </w:r>
      <w:r w:rsidRPr="009E6D62">
        <w:rPr>
          <w:b/>
        </w:rPr>
        <w:t>0)</w:t>
      </w:r>
    </w:p>
    <w:p w14:paraId="70802F85" w14:textId="47CB0FE5" w:rsidR="000A52C8"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Basic principles and concepts of physics, chemistry, earth sciences and astronomy.  Both lecture and class demonstrations are utilized in this course. (</w:t>
      </w:r>
      <w:r w:rsidR="00B07F60">
        <w:t>This course is offered o</w:t>
      </w:r>
      <w:r w:rsidRPr="009E6D62">
        <w:t>n demand</w:t>
      </w:r>
      <w:r w:rsidR="00B07F60">
        <w:t>.)</w:t>
      </w:r>
    </w:p>
    <w:p w14:paraId="00AC06B1" w14:textId="77777777" w:rsidR="003E67FF" w:rsidRPr="009E6D62" w:rsidRDefault="00281E23">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rPr>
          <w:b/>
        </w:rPr>
        <w:t>IAI Course Number</w:t>
      </w:r>
      <w:r w:rsidR="007931F7" w:rsidRPr="009E6D62">
        <w:rPr>
          <w:b/>
        </w:rPr>
        <w:t>:</w:t>
      </w:r>
      <w:r w:rsidR="003E67FF" w:rsidRPr="009E6D62">
        <w:rPr>
          <w:b/>
        </w:rPr>
        <w:t xml:space="preserve">  </w:t>
      </w:r>
      <w:r w:rsidR="003E67FF" w:rsidRPr="009E6D62">
        <w:t>P9 900</w:t>
      </w:r>
    </w:p>
    <w:p w14:paraId="62897410" w14:textId="77777777" w:rsidR="003E67FF" w:rsidRPr="009970D5"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4E3679C2"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PHY 103 Earth Science</w:t>
      </w:r>
      <w:r w:rsidR="00A52214" w:rsidRPr="009E6D62">
        <w:rPr>
          <w:b/>
        </w:rPr>
        <w:t xml:space="preserve"> </w:t>
      </w:r>
      <w:r w:rsidR="00EA1F90" w:rsidRPr="009E6D62">
        <w:rPr>
          <w:b/>
        </w:rPr>
        <w:t xml:space="preserve"> </w:t>
      </w:r>
      <w:r w:rsidR="00A52214" w:rsidRPr="009E6D62">
        <w:rPr>
          <w:b/>
        </w:rPr>
        <w:t xml:space="preserve"> </w:t>
      </w:r>
      <w:r w:rsidRPr="009E6D62">
        <w:rPr>
          <w:b/>
        </w:rPr>
        <w:t>(4)    (4,</w:t>
      </w:r>
      <w:r w:rsidR="00A52214" w:rsidRPr="009E6D62">
        <w:rPr>
          <w:b/>
        </w:rPr>
        <w:t xml:space="preserve"> </w:t>
      </w:r>
      <w:r w:rsidRPr="009E6D62">
        <w:rPr>
          <w:b/>
        </w:rPr>
        <w:t>0)</w:t>
      </w:r>
    </w:p>
    <w:p w14:paraId="178FE7F5" w14:textId="74F4CBFF" w:rsidR="003E67FF" w:rsidRPr="009E6D62" w:rsidRDefault="00AC6C2C" w:rsidP="00B07F6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t>This course covers the b</w:t>
      </w:r>
      <w:r w:rsidR="003E67FF" w:rsidRPr="009E6D62">
        <w:t xml:space="preserve">asic principles and concepts of environmental problems, including the ecosystem, human population, human health, renewable and nonrenewable resources, as well as chemical, physical and biological hazards.  The impact of economic and political factors in the environment will also be reviewed. </w:t>
      </w:r>
      <w:r w:rsidR="00B07F60">
        <w:t>(</w:t>
      </w:r>
      <w:r w:rsidR="003E67FF" w:rsidRPr="009E6D62">
        <w:t>Th</w:t>
      </w:r>
      <w:r w:rsidR="00B07F60">
        <w:t>is</w:t>
      </w:r>
      <w:r w:rsidR="003E67FF" w:rsidRPr="009E6D62">
        <w:t xml:space="preserve"> course is offered on demand.</w:t>
      </w:r>
      <w:r w:rsidR="00B07F60">
        <w:t xml:space="preserve">)    </w:t>
      </w:r>
      <w:bookmarkStart w:id="625" w:name="_Toc265673911"/>
      <w:r w:rsidR="00281E23" w:rsidRPr="009E6D62">
        <w:rPr>
          <w:b/>
        </w:rPr>
        <w:t>IAI Course Number</w:t>
      </w:r>
      <w:r w:rsidR="007931F7" w:rsidRPr="009E6D62">
        <w:rPr>
          <w:b/>
        </w:rPr>
        <w:t>:</w:t>
      </w:r>
      <w:r w:rsidR="003E67FF" w:rsidRPr="009E6D62">
        <w:rPr>
          <w:b/>
        </w:rPr>
        <w:t xml:space="preserve">  </w:t>
      </w:r>
      <w:r w:rsidR="003E67FF" w:rsidRPr="009E6D62">
        <w:t>P1 905</w:t>
      </w:r>
      <w:bookmarkEnd w:id="625"/>
    </w:p>
    <w:p w14:paraId="6927F7EA" w14:textId="77777777" w:rsidR="00A52214" w:rsidRDefault="00A5221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14"/>
          <w:szCs w:val="14"/>
        </w:rPr>
      </w:pPr>
    </w:p>
    <w:p w14:paraId="3D5EAB78" w14:textId="77777777" w:rsidR="00141374" w:rsidRDefault="0014137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14"/>
          <w:szCs w:val="14"/>
        </w:rPr>
      </w:pPr>
    </w:p>
    <w:p w14:paraId="73E4DDCD" w14:textId="77777777" w:rsidR="00141374" w:rsidRPr="009E6D62" w:rsidRDefault="0014137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14"/>
          <w:szCs w:val="14"/>
        </w:rPr>
      </w:pPr>
    </w:p>
    <w:p w14:paraId="2E1DFF0E" w14:textId="77777777" w:rsidR="003E67FF" w:rsidRPr="009E6D62"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626" w:name="_Toc109076602"/>
      <w:bookmarkStart w:id="627" w:name="_Toc139463228"/>
      <w:bookmarkStart w:id="628" w:name="_Toc265673912"/>
      <w:bookmarkStart w:id="629" w:name="_Toc361924248"/>
      <w:r w:rsidRPr="009E6D62">
        <w:rPr>
          <w:sz w:val="24"/>
        </w:rPr>
        <w:t>Political Science</w:t>
      </w:r>
      <w:bookmarkEnd w:id="626"/>
      <w:bookmarkEnd w:id="627"/>
      <w:bookmarkEnd w:id="628"/>
      <w:bookmarkEnd w:id="629"/>
      <w:r w:rsidR="00D10F72" w:rsidRPr="009E6D62">
        <w:rPr>
          <w:sz w:val="24"/>
          <w:highlight w:val="cyan"/>
        </w:rPr>
        <w:t xml:space="preserve"> </w:t>
      </w:r>
      <w:r w:rsidRPr="009E6D62">
        <w:rPr>
          <w:sz w:val="24"/>
          <w:highlight w:val="cyan"/>
        </w:rPr>
        <w:fldChar w:fldCharType="begin"/>
      </w:r>
      <w:r w:rsidRPr="009E6D62">
        <w:rPr>
          <w:highlight w:val="cyan"/>
        </w:rPr>
        <w:instrText>xe "</w:instrText>
      </w:r>
      <w:r w:rsidRPr="009E6D62">
        <w:rPr>
          <w:b w:val="0"/>
          <w:sz w:val="24"/>
          <w:highlight w:val="cyan"/>
        </w:rPr>
        <w:instrText>Political Science</w:instrText>
      </w:r>
      <w:r w:rsidRPr="009E6D62">
        <w:rPr>
          <w:highlight w:val="cyan"/>
        </w:rPr>
        <w:instrText>"</w:instrText>
      </w:r>
      <w:r w:rsidRPr="009E6D62">
        <w:rPr>
          <w:sz w:val="24"/>
          <w:highlight w:val="cyan"/>
        </w:rPr>
        <w:fldChar w:fldCharType="end"/>
      </w:r>
    </w:p>
    <w:p w14:paraId="4FCE800C" w14:textId="77777777" w:rsidR="003E67FF" w:rsidRPr="009E6D62" w:rsidRDefault="003E67FF"/>
    <w:p w14:paraId="40131C88"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PSC 103 American Government and Politics</w:t>
      </w:r>
      <w:r w:rsidR="00A52214" w:rsidRPr="009E6D62">
        <w:rPr>
          <w:b/>
        </w:rPr>
        <w:t xml:space="preserve">  </w:t>
      </w:r>
      <w:r w:rsidRPr="009E6D62">
        <w:rPr>
          <w:b/>
        </w:rPr>
        <w:t xml:space="preserve"> (4) </w:t>
      </w:r>
      <w:r w:rsidRPr="009E6D62">
        <w:rPr>
          <w:b/>
        </w:rPr>
        <w:tab/>
      </w:r>
      <w:r w:rsidR="00A52214" w:rsidRPr="009E6D62">
        <w:rPr>
          <w:b/>
        </w:rPr>
        <w:t xml:space="preserve"> </w:t>
      </w:r>
      <w:r w:rsidRPr="009E6D62">
        <w:rPr>
          <w:b/>
        </w:rPr>
        <w:t>(4,</w:t>
      </w:r>
      <w:r w:rsidR="00A52214" w:rsidRPr="009E6D62">
        <w:rPr>
          <w:b/>
        </w:rPr>
        <w:t xml:space="preserve"> </w:t>
      </w:r>
      <w:r w:rsidRPr="009E6D62">
        <w:rPr>
          <w:b/>
        </w:rPr>
        <w:t>0)</w:t>
      </w:r>
    </w:p>
    <w:p w14:paraId="383A74E2" w14:textId="77777777" w:rsidR="003E67FF" w:rsidRPr="009E6D62" w:rsidRDefault="00DF5DAA">
      <w:pPr>
        <w:pStyle w:val="BodyText2"/>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 xml:space="preserve">This course focuses </w:t>
      </w:r>
      <w:r w:rsidR="003E67FF" w:rsidRPr="009E6D62">
        <w:t>on the principles and practices of the American governmental system including the federal system, Congress, the President, the judiciary, the political and administrative process, including public policy.</w:t>
      </w:r>
    </w:p>
    <w:p w14:paraId="35A2D606" w14:textId="77777777" w:rsidR="003E67FF" w:rsidRPr="009E6D62" w:rsidRDefault="003E67FF" w:rsidP="00F06BD8">
      <w:bookmarkStart w:id="630" w:name="_Toc265673913"/>
      <w:r w:rsidRPr="009E6D62">
        <w:rPr>
          <w:b/>
        </w:rPr>
        <w:lastRenderedPageBreak/>
        <w:t xml:space="preserve">IAI Course Number:  </w:t>
      </w:r>
      <w:r w:rsidRPr="009E6D62">
        <w:t xml:space="preserve"> S5 900</w:t>
      </w:r>
      <w:bookmarkEnd w:id="630"/>
    </w:p>
    <w:p w14:paraId="42F96871" w14:textId="77777777" w:rsidR="009E6D62" w:rsidRDefault="009E6D62" w:rsidP="00F06BD8">
      <w:pPr>
        <w:rPr>
          <w:b/>
        </w:rPr>
      </w:pPr>
    </w:p>
    <w:p w14:paraId="63D69454" w14:textId="77777777" w:rsidR="00592A1C" w:rsidRDefault="00592A1C" w:rsidP="00F06BD8">
      <w:pPr>
        <w:rPr>
          <w:b/>
        </w:rPr>
      </w:pPr>
    </w:p>
    <w:p w14:paraId="439A019C" w14:textId="77777777" w:rsidR="00E40C39" w:rsidRDefault="00E40C39" w:rsidP="00F06BD8">
      <w:pPr>
        <w:rPr>
          <w:b/>
        </w:rPr>
      </w:pPr>
    </w:p>
    <w:p w14:paraId="063C9A96" w14:textId="77777777" w:rsidR="00E40C39" w:rsidRPr="00D10F72" w:rsidRDefault="00E40C39" w:rsidP="00F06BD8">
      <w:pPr>
        <w:rPr>
          <w:b/>
        </w:rPr>
      </w:pPr>
    </w:p>
    <w:p w14:paraId="2D460F4A" w14:textId="77777777" w:rsidR="003E67FF" w:rsidRPr="00D10F72"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631" w:name="_Toc109076603"/>
      <w:bookmarkStart w:id="632" w:name="_Toc139463229"/>
      <w:bookmarkStart w:id="633" w:name="_Toc265673914"/>
      <w:bookmarkStart w:id="634" w:name="_Toc361924249"/>
      <w:r w:rsidRPr="00D10F72">
        <w:rPr>
          <w:sz w:val="24"/>
        </w:rPr>
        <w:t>Psychology</w:t>
      </w:r>
      <w:bookmarkEnd w:id="631"/>
      <w:bookmarkEnd w:id="632"/>
      <w:bookmarkEnd w:id="633"/>
      <w:bookmarkEnd w:id="634"/>
      <w:r w:rsidR="00D10F72" w:rsidRPr="00015DC5">
        <w:rPr>
          <w:sz w:val="24"/>
          <w:highlight w:val="cyan"/>
        </w:rPr>
        <w:t xml:space="preserve"> </w:t>
      </w:r>
      <w:r w:rsidRPr="00015DC5">
        <w:rPr>
          <w:sz w:val="24"/>
          <w:highlight w:val="cyan"/>
        </w:rPr>
        <w:fldChar w:fldCharType="begin"/>
      </w:r>
      <w:r w:rsidRPr="00D10F72">
        <w:rPr>
          <w:highlight w:val="cyan"/>
        </w:rPr>
        <w:instrText>xe "</w:instrText>
      </w:r>
      <w:r w:rsidRPr="00D10F72">
        <w:rPr>
          <w:b w:val="0"/>
          <w:sz w:val="24"/>
          <w:highlight w:val="cyan"/>
        </w:rPr>
        <w:instrText>Psychology</w:instrText>
      </w:r>
      <w:r w:rsidRPr="00D10F72">
        <w:rPr>
          <w:highlight w:val="cyan"/>
        </w:rPr>
        <w:instrText>"</w:instrText>
      </w:r>
      <w:r w:rsidRPr="00015DC5">
        <w:rPr>
          <w:sz w:val="24"/>
          <w:highlight w:val="cyan"/>
        </w:rPr>
        <w:fldChar w:fldCharType="end"/>
      </w:r>
    </w:p>
    <w:p w14:paraId="73C55F60"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75E8C960"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PSY 101 General Psychology</w:t>
      </w:r>
      <w:r w:rsidR="008348F8" w:rsidRPr="009E6D62">
        <w:rPr>
          <w:b/>
        </w:rPr>
        <w:t xml:space="preserve">  </w:t>
      </w:r>
      <w:r w:rsidRPr="009E6D62">
        <w:rPr>
          <w:b/>
        </w:rPr>
        <w:t xml:space="preserve"> (4)</w:t>
      </w:r>
      <w:r w:rsidR="008348F8" w:rsidRPr="009E6D62">
        <w:rPr>
          <w:b/>
        </w:rPr>
        <w:t xml:space="preserve">   </w:t>
      </w:r>
      <w:r w:rsidRPr="009E6D62">
        <w:rPr>
          <w:b/>
        </w:rPr>
        <w:t>(4,</w:t>
      </w:r>
      <w:r w:rsidR="008348F8" w:rsidRPr="009E6D62">
        <w:rPr>
          <w:b/>
        </w:rPr>
        <w:t xml:space="preserve"> </w:t>
      </w:r>
      <w:r w:rsidRPr="009E6D62">
        <w:rPr>
          <w:b/>
        </w:rPr>
        <w:t>0)</w:t>
      </w:r>
    </w:p>
    <w:p w14:paraId="7E827077" w14:textId="324CC5AB" w:rsidR="003E67FF" w:rsidRPr="009E6D62" w:rsidRDefault="00DF5DA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del w:id="635" w:author="Robert Myers" w:date="2019-05-09T15:59:00Z">
        <w:r w:rsidDel="003C2854">
          <w:delText>This course serves as a</w:delText>
        </w:r>
      </w:del>
      <w:ins w:id="636" w:author="Robert Myers" w:date="2019-05-23T14:36:00Z">
        <w:r w:rsidR="00A653CC">
          <w:t>This course is a</w:t>
        </w:r>
      </w:ins>
      <w:r w:rsidR="003E67FF" w:rsidRPr="009E6D62">
        <w:t xml:space="preserve"> general introduction to the study of psychology as a science.  Areas of study include a historical survey of psychology, the study of the sensory and perceptual processes such as learning, thinking, remembering, emotional behavior, motivation, and mechanism of adjustment.</w:t>
      </w:r>
    </w:p>
    <w:p w14:paraId="3ACC3C47" w14:textId="7859ECA9" w:rsidR="003E67FF" w:rsidRPr="009E6D62" w:rsidRDefault="003E67FF" w:rsidP="00F06BD8">
      <w:pPr>
        <w:rPr>
          <w:b/>
        </w:rPr>
      </w:pPr>
      <w:bookmarkStart w:id="637" w:name="_Toc265673915"/>
      <w:r w:rsidRPr="009E6D62">
        <w:rPr>
          <w:b/>
        </w:rPr>
        <w:t>IAI Course Number:</w:t>
      </w:r>
      <w:r w:rsidR="00015DC5" w:rsidRPr="009E6D62">
        <w:t xml:space="preserve"> S6 900</w:t>
      </w:r>
      <w:r w:rsidR="00B07F60">
        <w:t xml:space="preserve">    </w:t>
      </w:r>
      <w:r w:rsidRPr="009E6D62">
        <w:rPr>
          <w:b/>
        </w:rPr>
        <w:t xml:space="preserve">IAI Major - Course Number:  </w:t>
      </w:r>
      <w:r w:rsidRPr="009E6D62">
        <w:t>SPE 912</w:t>
      </w:r>
      <w:bookmarkEnd w:id="637"/>
    </w:p>
    <w:p w14:paraId="48314489"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251F2652" w14:textId="77777777" w:rsidR="00141374" w:rsidRPr="00141374" w:rsidRDefault="00141374" w:rsidP="00141374">
      <w:pPr>
        <w:pStyle w:val="NoSpacing"/>
        <w:rPr>
          <w:rFonts w:ascii="Times New Roman" w:hAnsi="Times New Roman"/>
          <w:b/>
          <w:sz w:val="20"/>
          <w:szCs w:val="20"/>
        </w:rPr>
      </w:pPr>
      <w:r w:rsidRPr="00141374">
        <w:rPr>
          <w:rFonts w:ascii="Times New Roman" w:hAnsi="Times New Roman"/>
          <w:b/>
          <w:sz w:val="20"/>
          <w:szCs w:val="20"/>
        </w:rPr>
        <w:t>PSY 201 Writing for Psychology   (4)   (4, 0)</w:t>
      </w:r>
    </w:p>
    <w:p w14:paraId="370DD681" w14:textId="77777777" w:rsidR="00141374" w:rsidRDefault="00141374" w:rsidP="00A74D3E">
      <w:pPr>
        <w:pStyle w:val="NoSpacing"/>
        <w:jc w:val="both"/>
      </w:pPr>
      <w:r w:rsidRPr="00141374">
        <w:rPr>
          <w:rFonts w:ascii="Times New Roman" w:hAnsi="Times New Roman"/>
          <w:sz w:val="20"/>
          <w:szCs w:val="20"/>
        </w:rPr>
        <w:t>This course is required of psychology majors and recommended for all students who want to</w:t>
      </w:r>
      <w:r>
        <w:rPr>
          <w:rFonts w:ascii="Times New Roman" w:hAnsi="Times New Roman"/>
          <w:sz w:val="20"/>
          <w:szCs w:val="20"/>
        </w:rPr>
        <w:t xml:space="preserve"> </w:t>
      </w:r>
      <w:r w:rsidRPr="00141374">
        <w:rPr>
          <w:rFonts w:ascii="Times New Roman" w:hAnsi="Times New Roman"/>
          <w:sz w:val="20"/>
          <w:szCs w:val="20"/>
        </w:rPr>
        <w:t>master the APA writing style. This course is an introduction to the effective use and application</w:t>
      </w:r>
      <w:r w:rsidR="00A74D3E">
        <w:rPr>
          <w:rFonts w:ascii="Times New Roman" w:hAnsi="Times New Roman"/>
          <w:sz w:val="20"/>
          <w:szCs w:val="20"/>
        </w:rPr>
        <w:t xml:space="preserve"> </w:t>
      </w:r>
      <w:r w:rsidRPr="00141374">
        <w:t xml:space="preserve">of </w:t>
      </w:r>
      <w:r w:rsidRPr="003C2854">
        <w:rPr>
          <w:rFonts w:ascii="Times New Roman" w:hAnsi="Times New Roman"/>
          <w:sz w:val="20"/>
          <w:szCs w:val="20"/>
        </w:rPr>
        <w:t>APA style writing</w:t>
      </w:r>
      <w:r w:rsidRPr="00141374">
        <w:t xml:space="preserve">. </w:t>
      </w:r>
    </w:p>
    <w:p w14:paraId="28EAEDFA" w14:textId="46277F3B" w:rsidR="00141374" w:rsidRPr="00141374" w:rsidRDefault="00141374" w:rsidP="0014137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141374">
        <w:rPr>
          <w:b/>
        </w:rPr>
        <w:t>Prerequisites:</w:t>
      </w:r>
      <w:r w:rsidRPr="00141374">
        <w:t xml:space="preserve"> PSY</w:t>
      </w:r>
      <w:r w:rsidR="003C2854">
        <w:t xml:space="preserve"> </w:t>
      </w:r>
      <w:r w:rsidR="0056685C">
        <w:t>101 and ENG 162</w:t>
      </w:r>
    </w:p>
    <w:p w14:paraId="57B864DD" w14:textId="77777777" w:rsidR="00141374" w:rsidRDefault="0014137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8025258" w14:textId="285ABABC"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9E6D62">
        <w:rPr>
          <w:b/>
        </w:rPr>
        <w:t>PSY 202 Human Growth and Development</w:t>
      </w:r>
      <w:r w:rsidR="008348F8" w:rsidRPr="009E6D62">
        <w:rPr>
          <w:b/>
        </w:rPr>
        <w:t xml:space="preserve"> </w:t>
      </w:r>
      <w:r w:rsidRPr="009E6D62">
        <w:rPr>
          <w:b/>
        </w:rPr>
        <w:t>(4)</w:t>
      </w:r>
      <w:r w:rsidR="0056685C">
        <w:rPr>
          <w:b/>
        </w:rPr>
        <w:t xml:space="preserve">   </w:t>
      </w:r>
      <w:r w:rsidRPr="009E6D62">
        <w:rPr>
          <w:b/>
        </w:rPr>
        <w:t>(4,</w:t>
      </w:r>
      <w:r w:rsidR="008348F8" w:rsidRPr="009E6D62">
        <w:rPr>
          <w:b/>
        </w:rPr>
        <w:t xml:space="preserve"> </w:t>
      </w:r>
      <w:r w:rsidRPr="009E6D62">
        <w:rPr>
          <w:b/>
        </w:rPr>
        <w:t>0)</w:t>
      </w:r>
    </w:p>
    <w:p w14:paraId="6C1DCE8F" w14:textId="1B304620"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This course provides students with basic theories and principles of development, prenatal through adolescence</w:t>
      </w:r>
      <w:r w:rsidR="003C2854">
        <w:t>,</w:t>
      </w:r>
      <w:r w:rsidRPr="009E6D62">
        <w:t xml:space="preserve"> with emphasis on the young child.  It includes an in-depth study of physical, cognitive, psychosocial, language, and aesthetic development.  The course examines theories of Piaget, Erickson, Freud, Vygotsky, Skinner, and others.  It explores child development in the context of gender, family, culture, and society.</w:t>
      </w:r>
    </w:p>
    <w:p w14:paraId="4E8A46EC" w14:textId="55DEE545"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
        </w:rPr>
      </w:pPr>
      <w:r w:rsidRPr="009E6D62">
        <w:rPr>
          <w:b/>
        </w:rPr>
        <w:t>Prerequisite</w:t>
      </w:r>
      <w:ins w:id="638" w:author="Robert Myers" w:date="2019-05-23T14:39:00Z">
        <w:r w:rsidR="00A653CC">
          <w:rPr>
            <w:b/>
          </w:rPr>
          <w:t>s</w:t>
        </w:r>
      </w:ins>
      <w:r w:rsidRPr="009E6D62">
        <w:rPr>
          <w:b/>
        </w:rPr>
        <w:t>:</w:t>
      </w:r>
      <w:r w:rsidRPr="009E6D62">
        <w:t xml:space="preserve"> PSY 101</w:t>
      </w:r>
      <w:ins w:id="639" w:author="Robert Myers" w:date="2019-05-09T16:03:00Z">
        <w:r w:rsidR="003C2854">
          <w:t>, ENG 162, BIO 102 or BIO 108</w:t>
        </w:r>
      </w:ins>
      <w:r w:rsidRPr="009E6D62">
        <w:t xml:space="preserve"> </w:t>
      </w:r>
      <w:del w:id="640" w:author="Robert Myers" w:date="2019-05-09T16:04:00Z">
        <w:r w:rsidRPr="009E6D62" w:rsidDel="003C2854">
          <w:delText>or consent of department chairperson</w:delText>
        </w:r>
        <w:r w:rsidR="00D30522" w:rsidRPr="009E6D62" w:rsidDel="003C2854">
          <w:delText xml:space="preserve"> </w:delText>
        </w:r>
      </w:del>
    </w:p>
    <w:p w14:paraId="20FB2874" w14:textId="1F8E4304" w:rsidR="003E67FF" w:rsidRPr="009E6D62" w:rsidRDefault="003E67FF" w:rsidP="00F06BD8">
      <w:pPr>
        <w:rPr>
          <w:b/>
        </w:rPr>
      </w:pPr>
      <w:bookmarkStart w:id="641" w:name="_Toc265673916"/>
      <w:r w:rsidRPr="009E6D62">
        <w:rPr>
          <w:b/>
        </w:rPr>
        <w:t>IAI Course Number:</w:t>
      </w:r>
      <w:r w:rsidRPr="009E6D62">
        <w:t xml:space="preserve"> S6 904</w:t>
      </w:r>
      <w:r w:rsidR="00B07F60">
        <w:t xml:space="preserve">     </w:t>
      </w:r>
      <w:r w:rsidRPr="009E6D62">
        <w:rPr>
          <w:b/>
        </w:rPr>
        <w:t>IAI Major – Course Number</w:t>
      </w:r>
      <w:r w:rsidR="008348F8" w:rsidRPr="009E6D62">
        <w:rPr>
          <w:b/>
        </w:rPr>
        <w:t>:</w:t>
      </w:r>
      <w:r w:rsidRPr="009E6D62">
        <w:rPr>
          <w:b/>
        </w:rPr>
        <w:t xml:space="preserve"> </w:t>
      </w:r>
      <w:r w:rsidRPr="009E6D62">
        <w:t>EED 902/PSY 901/SPE 913</w:t>
      </w:r>
      <w:bookmarkEnd w:id="641"/>
    </w:p>
    <w:p w14:paraId="5E4B9FDD" w14:textId="77777777" w:rsidR="00BC518A" w:rsidRDefault="00BC518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1640C432" w14:textId="77777777" w:rsidR="002A37C3" w:rsidRPr="002A37C3" w:rsidRDefault="002A37C3" w:rsidP="002A37C3">
      <w:pPr>
        <w:pStyle w:val="Default"/>
        <w:jc w:val="both"/>
        <w:rPr>
          <w:sz w:val="20"/>
          <w:szCs w:val="20"/>
        </w:rPr>
      </w:pPr>
      <w:r w:rsidRPr="002A37C3">
        <w:rPr>
          <w:b/>
          <w:sz w:val="20"/>
          <w:szCs w:val="20"/>
        </w:rPr>
        <w:t>PSY 210 Child Growth and Development</w:t>
      </w:r>
      <w:r w:rsidRPr="002A37C3">
        <w:rPr>
          <w:sz w:val="20"/>
          <w:szCs w:val="20"/>
        </w:rPr>
        <w:t xml:space="preserve">   </w:t>
      </w:r>
      <w:r w:rsidRPr="002A37C3">
        <w:rPr>
          <w:b/>
          <w:sz w:val="20"/>
          <w:szCs w:val="20"/>
        </w:rPr>
        <w:t>(4)   (4, 0)</w:t>
      </w:r>
    </w:p>
    <w:p w14:paraId="4DB35CA6" w14:textId="6735EFC2" w:rsidR="002A37C3" w:rsidRPr="002A37C3" w:rsidRDefault="002A37C3" w:rsidP="002A37C3">
      <w:pPr>
        <w:pStyle w:val="Default"/>
        <w:jc w:val="both"/>
        <w:rPr>
          <w:sz w:val="20"/>
          <w:szCs w:val="20"/>
        </w:rPr>
      </w:pPr>
      <w:r w:rsidRPr="002A37C3">
        <w:rPr>
          <w:sz w:val="20"/>
          <w:szCs w:val="20"/>
        </w:rPr>
        <w:t xml:space="preserve">This course provides a “critical thinking” approach into basic theories, concepts and principles </w:t>
      </w:r>
      <w:del w:id="642" w:author="Robert Myers" w:date="2019-05-09T16:07:00Z">
        <w:r w:rsidRPr="002A37C3" w:rsidDel="003C2854">
          <w:rPr>
            <w:sz w:val="20"/>
            <w:szCs w:val="20"/>
          </w:rPr>
          <w:delText xml:space="preserve">on </w:delText>
        </w:r>
      </w:del>
      <w:ins w:id="643" w:author="Robert Myers" w:date="2019-05-09T16:07:00Z">
        <w:r w:rsidR="003C2854">
          <w:rPr>
            <w:sz w:val="20"/>
            <w:szCs w:val="20"/>
          </w:rPr>
          <w:t>of</w:t>
        </w:r>
        <w:r w:rsidR="003C2854" w:rsidRPr="002A37C3">
          <w:rPr>
            <w:sz w:val="20"/>
            <w:szCs w:val="20"/>
          </w:rPr>
          <w:t xml:space="preserve"> </w:t>
        </w:r>
      </w:ins>
      <w:r w:rsidRPr="002A37C3">
        <w:rPr>
          <w:sz w:val="20"/>
          <w:szCs w:val="20"/>
        </w:rPr>
        <w:t xml:space="preserve">Child Development from conception through adolescence. Students will study the physical, neurological, cognitive, psychosocial, moral, language, and aesthetic development of children </w:t>
      </w:r>
      <w:del w:id="644" w:author="Robert Myers" w:date="2019-05-09T16:08:00Z">
        <w:r w:rsidRPr="002A37C3" w:rsidDel="00AE61C3">
          <w:rPr>
            <w:sz w:val="20"/>
            <w:szCs w:val="20"/>
          </w:rPr>
          <w:delText xml:space="preserve">and adolescents </w:delText>
        </w:r>
      </w:del>
      <w:r w:rsidRPr="002A37C3">
        <w:rPr>
          <w:sz w:val="20"/>
          <w:szCs w:val="20"/>
        </w:rPr>
        <w:t xml:space="preserve">and the interactive nature of these areas. </w:t>
      </w:r>
      <w:del w:id="645" w:author="Robert Myers" w:date="2019-05-09T16:09:00Z">
        <w:r w:rsidRPr="002A37C3" w:rsidDel="00AE61C3">
          <w:rPr>
            <w:sz w:val="20"/>
            <w:szCs w:val="20"/>
          </w:rPr>
          <w:delText xml:space="preserve">We </w:delText>
        </w:r>
      </w:del>
      <w:ins w:id="646" w:author="Robert Myers" w:date="2019-05-09T16:09:00Z">
        <w:r w:rsidR="00AE61C3">
          <w:rPr>
            <w:sz w:val="20"/>
            <w:szCs w:val="20"/>
          </w:rPr>
          <w:t>They</w:t>
        </w:r>
        <w:r w:rsidR="00AE61C3" w:rsidRPr="002A37C3">
          <w:rPr>
            <w:sz w:val="20"/>
            <w:szCs w:val="20"/>
          </w:rPr>
          <w:t xml:space="preserve"> </w:t>
        </w:r>
      </w:ins>
      <w:r w:rsidRPr="002A37C3">
        <w:rPr>
          <w:sz w:val="20"/>
          <w:szCs w:val="20"/>
        </w:rPr>
        <w:t>will examine developmental theories, emphasizing Piaget, Erikson, Freud, Vygotsky and others. Since human development can be greatly influenced by culture, cross-cultural comparisons and observations will be made throughout the course. Students will be performing observational tasks in order to assist learning gains.</w:t>
      </w:r>
    </w:p>
    <w:p w14:paraId="1B3BC6A9" w14:textId="464811C7" w:rsidR="00AE61C3" w:rsidRDefault="002A37C3" w:rsidP="002A37C3">
      <w:pPr>
        <w:pStyle w:val="Default"/>
        <w:jc w:val="both"/>
        <w:rPr>
          <w:sz w:val="20"/>
          <w:szCs w:val="20"/>
        </w:rPr>
      </w:pPr>
      <w:r w:rsidRPr="002A37C3">
        <w:rPr>
          <w:b/>
          <w:bCs/>
          <w:sz w:val="20"/>
          <w:szCs w:val="20"/>
        </w:rPr>
        <w:t>Prerequisite</w:t>
      </w:r>
      <w:ins w:id="647" w:author="Robert Myers" w:date="2019-05-23T14:39:00Z">
        <w:r w:rsidR="00A653CC">
          <w:rPr>
            <w:b/>
            <w:bCs/>
            <w:sz w:val="20"/>
            <w:szCs w:val="20"/>
          </w:rPr>
          <w:t>s</w:t>
        </w:r>
      </w:ins>
      <w:r w:rsidRPr="002A37C3">
        <w:rPr>
          <w:b/>
          <w:bCs/>
          <w:sz w:val="20"/>
          <w:szCs w:val="20"/>
        </w:rPr>
        <w:t xml:space="preserve">: </w:t>
      </w:r>
      <w:r w:rsidRPr="002A37C3">
        <w:rPr>
          <w:sz w:val="20"/>
          <w:szCs w:val="20"/>
        </w:rPr>
        <w:t>PSY 101</w:t>
      </w:r>
      <w:ins w:id="648" w:author="Robert Myers" w:date="2019-05-09T16:10:00Z">
        <w:r w:rsidR="00AE61C3">
          <w:rPr>
            <w:sz w:val="20"/>
            <w:szCs w:val="20"/>
          </w:rPr>
          <w:t>, ENG 162, BIO 102 or BIO 108</w:t>
        </w:r>
      </w:ins>
      <w:r w:rsidRPr="002A37C3">
        <w:rPr>
          <w:sz w:val="20"/>
          <w:szCs w:val="20"/>
        </w:rPr>
        <w:t xml:space="preserve"> </w:t>
      </w:r>
    </w:p>
    <w:p w14:paraId="1283EE81" w14:textId="77777777" w:rsidR="00AE61C3" w:rsidRDefault="002A37C3" w:rsidP="002A37C3">
      <w:pPr>
        <w:pStyle w:val="Default"/>
        <w:jc w:val="both"/>
        <w:rPr>
          <w:sz w:val="20"/>
          <w:szCs w:val="20"/>
        </w:rPr>
      </w:pPr>
      <w:r w:rsidRPr="002A37C3">
        <w:rPr>
          <w:b/>
          <w:bCs/>
          <w:sz w:val="20"/>
          <w:szCs w:val="20"/>
        </w:rPr>
        <w:t>IAI Course Number</w:t>
      </w:r>
      <w:r w:rsidRPr="002A37C3">
        <w:rPr>
          <w:sz w:val="20"/>
          <w:szCs w:val="20"/>
        </w:rPr>
        <w:t>:</w:t>
      </w:r>
      <w:r>
        <w:rPr>
          <w:sz w:val="20"/>
          <w:szCs w:val="20"/>
        </w:rPr>
        <w:t xml:space="preserve"> S6 903 (Equivalent to PSY 202</w:t>
      </w:r>
      <w:r w:rsidR="00AE61C3">
        <w:rPr>
          <w:sz w:val="20"/>
          <w:szCs w:val="20"/>
        </w:rPr>
        <w:t xml:space="preserve">, </w:t>
      </w:r>
      <w:r w:rsidRPr="002A37C3">
        <w:rPr>
          <w:b/>
          <w:sz w:val="20"/>
          <w:szCs w:val="20"/>
        </w:rPr>
        <w:t>IAI Course Number: ECE 912</w:t>
      </w:r>
      <w:r w:rsidR="00AE61C3">
        <w:rPr>
          <w:sz w:val="20"/>
          <w:szCs w:val="20"/>
        </w:rPr>
        <w:t>)</w:t>
      </w:r>
      <w:ins w:id="649" w:author="Robert Myers" w:date="2019-05-09T16:13:00Z">
        <w:r w:rsidR="00AE61C3">
          <w:rPr>
            <w:sz w:val="20"/>
            <w:szCs w:val="20"/>
          </w:rPr>
          <w:t xml:space="preserve"> </w:t>
        </w:r>
      </w:ins>
    </w:p>
    <w:p w14:paraId="2213CBC3" w14:textId="6A617E56" w:rsidR="002A37C3" w:rsidRPr="00AE61C3" w:rsidRDefault="00AE61C3" w:rsidP="002A37C3">
      <w:pPr>
        <w:pStyle w:val="Default"/>
        <w:jc w:val="both"/>
        <w:rPr>
          <w:sz w:val="20"/>
          <w:szCs w:val="20"/>
        </w:rPr>
      </w:pPr>
      <w:ins w:id="650" w:author="Robert Myers" w:date="2019-05-09T16:13:00Z">
        <w:r w:rsidRPr="00AE61C3">
          <w:rPr>
            <w:b/>
            <w:sz w:val="20"/>
            <w:szCs w:val="20"/>
          </w:rPr>
          <w:t>IAI Course Number:</w:t>
        </w:r>
        <w:r>
          <w:rPr>
            <w:sz w:val="20"/>
            <w:szCs w:val="20"/>
          </w:rPr>
          <w:t xml:space="preserve"> ECE 912</w:t>
        </w:r>
      </w:ins>
    </w:p>
    <w:p w14:paraId="6C7CBF8B"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08CD312F" w14:textId="77777777" w:rsidR="00141374" w:rsidRPr="00141374" w:rsidRDefault="00141374" w:rsidP="00141374">
      <w:pPr>
        <w:pStyle w:val="NoSpacing"/>
        <w:jc w:val="both"/>
        <w:rPr>
          <w:rFonts w:ascii="Times New Roman" w:hAnsi="Times New Roman"/>
          <w:b/>
          <w:sz w:val="20"/>
          <w:szCs w:val="20"/>
        </w:rPr>
      </w:pPr>
      <w:r w:rsidRPr="00141374">
        <w:rPr>
          <w:rFonts w:ascii="Times New Roman" w:hAnsi="Times New Roman"/>
          <w:b/>
          <w:sz w:val="20"/>
          <w:szCs w:val="20"/>
        </w:rPr>
        <w:t>PSY 216 Positive Psychology   (4)   (4, 0)</w:t>
      </w:r>
    </w:p>
    <w:p w14:paraId="42E48AF3" w14:textId="3D320EBE" w:rsidR="00141374" w:rsidRDefault="00141374" w:rsidP="00141374">
      <w:pPr>
        <w:pStyle w:val="NoSpacing"/>
        <w:jc w:val="both"/>
        <w:rPr>
          <w:rFonts w:ascii="Times New Roman" w:hAnsi="Times New Roman"/>
          <w:sz w:val="20"/>
          <w:szCs w:val="20"/>
        </w:rPr>
      </w:pPr>
      <w:r w:rsidRPr="00141374">
        <w:rPr>
          <w:rFonts w:ascii="Times New Roman" w:hAnsi="Times New Roman"/>
          <w:sz w:val="20"/>
          <w:szCs w:val="20"/>
        </w:rPr>
        <w:t xml:space="preserve">The purpose of this course is to examine the fundamentals positive psychology. The course begins with an exploration of the history of positive psychology and its basic tenants. We then explore a wide range of topics that relate to happiness and well-being, including positive relationships, positive thinking, life meaning, religion/spirituality, gratitude, altruism, career development, and character strengths.  </w:t>
      </w:r>
      <w:r w:rsidR="002D1C20">
        <w:rPr>
          <w:rFonts w:ascii="Times New Roman" w:hAnsi="Times New Roman"/>
          <w:sz w:val="20"/>
          <w:szCs w:val="20"/>
        </w:rPr>
        <w:t>(</w:t>
      </w:r>
      <w:r w:rsidR="00AE61C3">
        <w:rPr>
          <w:rFonts w:ascii="Times New Roman" w:hAnsi="Times New Roman"/>
          <w:sz w:val="20"/>
          <w:szCs w:val="20"/>
        </w:rPr>
        <w:t>Elective,</w:t>
      </w:r>
      <w:r w:rsidR="002D1C20">
        <w:rPr>
          <w:rFonts w:ascii="Times New Roman" w:hAnsi="Times New Roman"/>
          <w:sz w:val="20"/>
          <w:szCs w:val="20"/>
        </w:rPr>
        <w:t xml:space="preserve"> offered on demand.)</w:t>
      </w:r>
    </w:p>
    <w:p w14:paraId="54B372EE" w14:textId="6D5804FE" w:rsidR="00141374" w:rsidRPr="00141374" w:rsidRDefault="00141374" w:rsidP="00141374">
      <w:pPr>
        <w:pStyle w:val="NoSpacing"/>
        <w:jc w:val="both"/>
        <w:rPr>
          <w:rFonts w:ascii="Times New Roman" w:hAnsi="Times New Roman"/>
          <w:sz w:val="20"/>
          <w:szCs w:val="20"/>
        </w:rPr>
      </w:pPr>
      <w:r w:rsidRPr="00141374">
        <w:rPr>
          <w:rFonts w:ascii="Times New Roman" w:hAnsi="Times New Roman"/>
          <w:b/>
          <w:sz w:val="20"/>
          <w:szCs w:val="20"/>
        </w:rPr>
        <w:t>Prerequisite:</w:t>
      </w:r>
      <w:r w:rsidRPr="00141374">
        <w:rPr>
          <w:rFonts w:ascii="Times New Roman" w:hAnsi="Times New Roman"/>
          <w:sz w:val="20"/>
          <w:szCs w:val="20"/>
        </w:rPr>
        <w:t xml:space="preserve">  PSY 101</w:t>
      </w:r>
      <w:ins w:id="651" w:author="Robert Myers" w:date="2019-05-09T16:17:00Z">
        <w:r w:rsidR="00AE61C3">
          <w:rPr>
            <w:rFonts w:ascii="Times New Roman" w:hAnsi="Times New Roman"/>
            <w:sz w:val="20"/>
            <w:szCs w:val="20"/>
          </w:rPr>
          <w:t>, PSY 201, ENG 162</w:t>
        </w:r>
      </w:ins>
    </w:p>
    <w:p w14:paraId="034CE876" w14:textId="77777777" w:rsidR="00141374" w:rsidRDefault="00141374">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387E9BBC" w14:textId="77777777" w:rsidR="00BC518A" w:rsidRDefault="00BC518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t xml:space="preserve">PSY 220 Adult Development and Aging   (4)  </w:t>
      </w:r>
      <w:r w:rsidR="00DF5DAA">
        <w:rPr>
          <w:b/>
        </w:rPr>
        <w:t xml:space="preserve"> </w:t>
      </w:r>
      <w:r>
        <w:rPr>
          <w:b/>
        </w:rPr>
        <w:t>(4, 0)</w:t>
      </w:r>
    </w:p>
    <w:p w14:paraId="6C293CDC" w14:textId="5B4B00A9" w:rsidR="00BC518A" w:rsidRDefault="00BC518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This course emphasizes an understanding of the important methods, terms, theories, and findings pertaining to the psychology of adulthood and aging. Students will review the major theories of adult development from early adulthood through seniors with emphasis on culture, cohorts, challenges and identity formati</w:t>
      </w:r>
      <w:r w:rsidR="006153FE">
        <w:t>o</w:t>
      </w:r>
      <w:r>
        <w:t>n.</w:t>
      </w:r>
      <w:ins w:id="652" w:author="Robert Myers" w:date="2019-05-09T16:18:00Z">
        <w:r w:rsidR="00681E01">
          <w:t xml:space="preserve"> The course will cover memory, basic and complex cognition and disorders.</w:t>
        </w:r>
      </w:ins>
    </w:p>
    <w:p w14:paraId="676548F4" w14:textId="12329104" w:rsidR="00681E01" w:rsidRDefault="00BC518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BC518A">
        <w:rPr>
          <w:b/>
        </w:rPr>
        <w:t>Pre</w:t>
      </w:r>
      <w:r>
        <w:rPr>
          <w:b/>
        </w:rPr>
        <w:t>re</w:t>
      </w:r>
      <w:r w:rsidRPr="00BC518A">
        <w:rPr>
          <w:b/>
        </w:rPr>
        <w:t>quisite</w:t>
      </w:r>
      <w:r>
        <w:rPr>
          <w:b/>
        </w:rPr>
        <w:t>s</w:t>
      </w:r>
      <w:r w:rsidR="00DF5DAA">
        <w:t>: PSY 101</w:t>
      </w:r>
      <w:ins w:id="653" w:author="Robert Myers" w:date="2019-05-09T16:18:00Z">
        <w:r w:rsidR="00681E01">
          <w:t>, PSY 201, ENG 162</w:t>
        </w:r>
      </w:ins>
      <w:ins w:id="654" w:author="Robert Myers" w:date="2019-05-13T10:24:00Z">
        <w:r w:rsidR="00D8130A">
          <w:t>, BIO</w:t>
        </w:r>
      </w:ins>
      <w:ins w:id="655" w:author="Robert Myers" w:date="2019-05-09T16:18:00Z">
        <w:r w:rsidR="00D8130A">
          <w:t xml:space="preserve"> </w:t>
        </w:r>
        <w:r w:rsidR="00681E01">
          <w:t>102 or BIO 108</w:t>
        </w:r>
      </w:ins>
      <w:r w:rsidR="00DF5DAA">
        <w:t xml:space="preserve">  </w:t>
      </w:r>
    </w:p>
    <w:p w14:paraId="0510B24C" w14:textId="33ACB89F" w:rsidR="00BC518A" w:rsidRDefault="00DF5DA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DF5DAA">
        <w:rPr>
          <w:b/>
        </w:rPr>
        <w:t>Co-requisite:</w:t>
      </w:r>
      <w:r w:rsidR="00BC518A">
        <w:t xml:space="preserve"> PSY 202 or 210</w:t>
      </w:r>
    </w:p>
    <w:p w14:paraId="6C94B026" w14:textId="77777777" w:rsidR="00BC518A" w:rsidRDefault="00BC518A">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1F3697E5" w14:textId="77777777" w:rsidR="003E67FF" w:rsidRPr="009E6D62" w:rsidRDefault="003E67FF" w:rsidP="0034116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rPr>
          <w:b/>
        </w:rPr>
        <w:t>PSY 234 Abnormal Psychology</w:t>
      </w:r>
      <w:r w:rsidR="0051724D" w:rsidRPr="009E6D62">
        <w:rPr>
          <w:b/>
        </w:rPr>
        <w:t xml:space="preserve">  </w:t>
      </w:r>
      <w:r w:rsidRPr="009E6D62">
        <w:rPr>
          <w:b/>
        </w:rPr>
        <w:t xml:space="preserve"> (4)     (4,</w:t>
      </w:r>
      <w:r w:rsidR="008348F8" w:rsidRPr="009E6D62">
        <w:rPr>
          <w:b/>
        </w:rPr>
        <w:t xml:space="preserve"> </w:t>
      </w:r>
      <w:r w:rsidRPr="009E6D62">
        <w:rPr>
          <w:b/>
        </w:rPr>
        <w:t>0)</w:t>
      </w:r>
    </w:p>
    <w:p w14:paraId="0C6DE9DC" w14:textId="77777777" w:rsidR="0016198F" w:rsidRPr="009E6D62" w:rsidRDefault="003E67FF" w:rsidP="00341165">
      <w:pPr>
        <w:jc w:val="both"/>
      </w:pPr>
      <w:r w:rsidRPr="009E6D62">
        <w:t xml:space="preserve">This course considers the major diagnostic, etiologic, prevention, and treatment issues for a variety of categories of abnormal behavior and psychological disorders. Students will be provided with basic information and knowledge on how mental professionals define (diagnose &amp; assess), explain (etiology), and treat mental disorders from children to </w:t>
      </w:r>
      <w:r w:rsidRPr="009E6D62">
        <w:lastRenderedPageBreak/>
        <w:t>the elderly. Biological, psychosocial, and sociocultural origins of abnormal behavior will be examined and the role of research methods will be emphasized.</w:t>
      </w:r>
    </w:p>
    <w:p w14:paraId="3ECA995E" w14:textId="630E6A12" w:rsidR="00D8130A" w:rsidRDefault="003E67FF" w:rsidP="00341165">
      <w:pPr>
        <w:jc w:val="both"/>
        <w:rPr>
          <w:ins w:id="656" w:author="Robert Myers" w:date="2019-05-13T10:27:00Z"/>
        </w:rPr>
      </w:pPr>
      <w:r w:rsidRPr="009E6D62">
        <w:rPr>
          <w:b/>
        </w:rPr>
        <w:t>Prerequisite</w:t>
      </w:r>
      <w:ins w:id="657" w:author="Robert Myers" w:date="2019-05-23T14:40:00Z">
        <w:r w:rsidR="00A653CC">
          <w:rPr>
            <w:b/>
          </w:rPr>
          <w:t>s</w:t>
        </w:r>
      </w:ins>
      <w:r w:rsidRPr="009E6D62">
        <w:rPr>
          <w:b/>
        </w:rPr>
        <w:t>:</w:t>
      </w:r>
      <w:r w:rsidRPr="009E6D62">
        <w:t xml:space="preserve"> </w:t>
      </w:r>
      <w:ins w:id="658" w:author="Robert Myers" w:date="2019-05-13T10:27:00Z">
        <w:r w:rsidR="00D8130A">
          <w:t xml:space="preserve">ENG 162, BIO 102 or BIO 108, PSY 101, PSY 201, </w:t>
        </w:r>
      </w:ins>
      <w:r w:rsidRPr="009E6D62">
        <w:t xml:space="preserve">PSY 202 or PSY 210. </w:t>
      </w:r>
      <w:r w:rsidR="0051262C">
        <w:t xml:space="preserve">  </w:t>
      </w:r>
    </w:p>
    <w:p w14:paraId="0337AA45" w14:textId="7D6A806A" w:rsidR="003E67FF" w:rsidRPr="009E6D62" w:rsidRDefault="003E67FF" w:rsidP="00341165">
      <w:pPr>
        <w:jc w:val="both"/>
        <w:rPr>
          <w:b/>
        </w:rPr>
      </w:pPr>
      <w:r w:rsidRPr="009E6D62">
        <w:rPr>
          <w:b/>
        </w:rPr>
        <w:t>IAI Major</w:t>
      </w:r>
      <w:r w:rsidR="0016198F" w:rsidRPr="009E6D62">
        <w:rPr>
          <w:b/>
        </w:rPr>
        <w:t xml:space="preserve"> - Course</w:t>
      </w:r>
      <w:r w:rsidRPr="009E6D62">
        <w:rPr>
          <w:b/>
        </w:rPr>
        <w:t xml:space="preserve"> Number: </w:t>
      </w:r>
      <w:r w:rsidRPr="009E6D62">
        <w:t xml:space="preserve"> PSY 905</w:t>
      </w:r>
    </w:p>
    <w:p w14:paraId="098BCD98" w14:textId="77777777" w:rsidR="00A27362" w:rsidRPr="009970D5" w:rsidRDefault="00A2736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35B005C" w14:textId="77777777"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rPr>
          <w:b/>
        </w:rPr>
        <w:t xml:space="preserve">PSY 238 Social Psychology </w:t>
      </w:r>
      <w:r w:rsidR="008348F8" w:rsidRPr="009E6D62">
        <w:rPr>
          <w:b/>
        </w:rPr>
        <w:t xml:space="preserve">  </w:t>
      </w:r>
      <w:r w:rsidR="003C3E22" w:rsidRPr="009E6D62">
        <w:rPr>
          <w:b/>
        </w:rPr>
        <w:t xml:space="preserve">(4)   </w:t>
      </w:r>
      <w:r w:rsidRPr="009E6D62">
        <w:rPr>
          <w:b/>
        </w:rPr>
        <w:t>(4,</w:t>
      </w:r>
      <w:r w:rsidR="008348F8" w:rsidRPr="009E6D62">
        <w:rPr>
          <w:b/>
        </w:rPr>
        <w:t xml:space="preserve"> </w:t>
      </w:r>
      <w:r w:rsidRPr="009E6D62">
        <w:rPr>
          <w:b/>
        </w:rPr>
        <w:t>0)</w:t>
      </w:r>
    </w:p>
    <w:p w14:paraId="6529A679" w14:textId="5907F1BB"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t xml:space="preserve">A systematic study of theory and research of social factors in individual and group behavior. Includes social perception, moderation and learning, attitudes, norms of influence processes, leadership, group dynamics and research methods, emphasizing their effects on the individual. </w:t>
      </w:r>
    </w:p>
    <w:p w14:paraId="20D17A56" w14:textId="698A0C22" w:rsidR="00D8130A"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ins w:id="659" w:author="Robert Myers" w:date="2019-05-13T10:32:00Z"/>
        </w:rPr>
      </w:pPr>
      <w:r w:rsidRPr="009E6D62">
        <w:rPr>
          <w:b/>
        </w:rPr>
        <w:t>Prerequisite:</w:t>
      </w:r>
      <w:r w:rsidRPr="009E6D62">
        <w:t xml:space="preserve"> </w:t>
      </w:r>
      <w:del w:id="660" w:author="Robert Myers" w:date="2019-05-13T10:32:00Z">
        <w:r w:rsidRPr="009E6D62" w:rsidDel="00D8130A">
          <w:delText>PSY 202 or PSY 210</w:delText>
        </w:r>
      </w:del>
      <w:ins w:id="661" w:author="Robert Myers" w:date="2019-05-13T10:32:00Z">
        <w:r w:rsidR="00D8130A">
          <w:t>ENG 162, PSY 101, PSY 201</w:t>
        </w:r>
      </w:ins>
      <w:r w:rsidR="009E6D62">
        <w:t xml:space="preserve">   </w:t>
      </w:r>
    </w:p>
    <w:p w14:paraId="09E45171" w14:textId="1F4F0232" w:rsidR="003E67FF" w:rsidRPr="009E6D62"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9E6D62">
        <w:rPr>
          <w:b/>
        </w:rPr>
        <w:t xml:space="preserve">IAI Course Number:  </w:t>
      </w:r>
      <w:r w:rsidRPr="009E6D62">
        <w:t>S8 900</w:t>
      </w:r>
    </w:p>
    <w:p w14:paraId="17151B98" w14:textId="77777777" w:rsidR="003E67FF" w:rsidRDefault="003E67FF" w:rsidP="00C7559D">
      <w:pPr>
        <w:pStyle w:val="BodyText2"/>
        <w:jc w:val="left"/>
      </w:pPr>
    </w:p>
    <w:p w14:paraId="16AF1560" w14:textId="77777777" w:rsidR="00BC518A" w:rsidRPr="00AF56E8" w:rsidRDefault="00BC518A" w:rsidP="006153FE">
      <w:pPr>
        <w:pStyle w:val="BodyText2"/>
        <w:rPr>
          <w:b/>
        </w:rPr>
      </w:pPr>
      <w:r w:rsidRPr="00AF56E8">
        <w:rPr>
          <w:b/>
        </w:rPr>
        <w:t xml:space="preserve">PSY 270 Theories of Personality </w:t>
      </w:r>
      <w:r w:rsidR="00AF56E8" w:rsidRPr="00AF56E8">
        <w:rPr>
          <w:b/>
        </w:rPr>
        <w:t xml:space="preserve"> </w:t>
      </w:r>
      <w:r w:rsidRPr="00AF56E8">
        <w:rPr>
          <w:b/>
        </w:rPr>
        <w:t xml:space="preserve"> (4) </w:t>
      </w:r>
      <w:r w:rsidR="00AF56E8">
        <w:rPr>
          <w:b/>
        </w:rPr>
        <w:t xml:space="preserve"> </w:t>
      </w:r>
      <w:r w:rsidRPr="00AF56E8">
        <w:rPr>
          <w:b/>
        </w:rPr>
        <w:t xml:space="preserve"> (4, 0)</w:t>
      </w:r>
    </w:p>
    <w:p w14:paraId="55D3BCF8" w14:textId="347242A9" w:rsidR="00BC518A" w:rsidRDefault="00BC518A" w:rsidP="006153FE">
      <w:pPr>
        <w:pStyle w:val="BodyText2"/>
      </w:pPr>
      <w:r>
        <w:t xml:space="preserve">This course introduces and integrates theory and empirical research </w:t>
      </w:r>
      <w:del w:id="662" w:author="Robert Myers" w:date="2019-05-13T10:38:00Z">
        <w:r w:rsidR="00AF56E8" w:rsidDel="00FF5930">
          <w:delText>in</w:delText>
        </w:r>
        <w:r w:rsidDel="00FF5930">
          <w:delText xml:space="preserve"> regards to</w:delText>
        </w:r>
      </w:del>
      <w:ins w:id="663" w:author="Robert Myers" w:date="2019-05-13T10:38:00Z">
        <w:r w:rsidR="00FF5930">
          <w:t>regarding</w:t>
        </w:r>
      </w:ins>
      <w:r>
        <w:t xml:space="preserve"> both normal and abnormal personality development and maintenance in a cultural context. Research methods and personality assessment </w:t>
      </w:r>
      <w:del w:id="664" w:author="Robert Myers" w:date="2019-05-13T10:39:00Z">
        <w:r w:rsidR="00AF56E8" w:rsidDel="00FF5930">
          <w:delText>in</w:delText>
        </w:r>
        <w:r w:rsidDel="00FF5930">
          <w:delText xml:space="preserve"> regards to</w:delText>
        </w:r>
      </w:del>
      <w:ins w:id="665" w:author="Robert Myers" w:date="2019-05-13T10:39:00Z">
        <w:r w:rsidR="00FF5930">
          <w:t>regarding</w:t>
        </w:r>
      </w:ins>
      <w:r>
        <w:t xml:space="preserve"> psychoanalytic, neopsychoanalytic, trait, humanistic, cognitive, and behavioral/social learning theories will be reviewed.</w:t>
      </w:r>
    </w:p>
    <w:p w14:paraId="37055FAB" w14:textId="79FD91A0" w:rsidR="00AF56E8" w:rsidRDefault="00BC518A" w:rsidP="00FF5930">
      <w:pPr>
        <w:pStyle w:val="BodyText2"/>
      </w:pPr>
      <w:r w:rsidRPr="00AF56E8">
        <w:rPr>
          <w:b/>
        </w:rPr>
        <w:t>Prerequisite:</w:t>
      </w:r>
      <w:r>
        <w:t xml:space="preserve"> </w:t>
      </w:r>
      <w:del w:id="666" w:author="Robert Myers" w:date="2019-05-13T10:41:00Z">
        <w:r w:rsidDel="00FF5930">
          <w:delText>PSY 101</w:delText>
        </w:r>
      </w:del>
      <w:ins w:id="667" w:author="Robert Myers" w:date="2019-05-13T10:41:00Z">
        <w:r w:rsidR="00FF5930">
          <w:t>AA degree</w:t>
        </w:r>
      </w:ins>
      <w:ins w:id="668" w:author="Robert Myers" w:date="2019-05-23T14:49:00Z">
        <w:r w:rsidR="00A81B91">
          <w:t>,</w:t>
        </w:r>
      </w:ins>
      <w:ins w:id="669" w:author="Robert Myers" w:date="2019-05-13T10:41:00Z">
        <w:r w:rsidR="00FF5930">
          <w:t xml:space="preserve"> or 12 required general education courses</w:t>
        </w:r>
      </w:ins>
      <w:ins w:id="670" w:author="Robert Myers" w:date="2019-05-23T14:47:00Z">
        <w:r w:rsidR="00A81B91">
          <w:t xml:space="preserve">, and PSY 201. </w:t>
        </w:r>
      </w:ins>
      <w:ins w:id="671" w:author="Robert Myers" w:date="2019-05-23T14:48:00Z">
        <w:r w:rsidR="00A81B91">
          <w:t>PSY 220, and PSY 234</w:t>
        </w:r>
      </w:ins>
      <w:ins w:id="672" w:author="Robert Myers" w:date="2019-05-13T10:39:00Z">
        <w:r w:rsidR="00FF5930">
          <w:tab/>
        </w:r>
      </w:ins>
    </w:p>
    <w:p w14:paraId="30A227A9" w14:textId="77777777" w:rsidR="003D34FA" w:rsidRDefault="003D34FA" w:rsidP="006153FE">
      <w:pPr>
        <w:pStyle w:val="BodyText2"/>
      </w:pPr>
    </w:p>
    <w:p w14:paraId="39179F91" w14:textId="2122055D" w:rsidR="00AF56E8" w:rsidRPr="00AF56E8" w:rsidRDefault="00AF56E8" w:rsidP="006153FE">
      <w:pPr>
        <w:pStyle w:val="BodyText2"/>
        <w:rPr>
          <w:b/>
        </w:rPr>
      </w:pPr>
      <w:r w:rsidRPr="00AF56E8">
        <w:rPr>
          <w:b/>
        </w:rPr>
        <w:t>PSY 300 Cross-</w:t>
      </w:r>
      <w:r w:rsidR="00DF5DAA">
        <w:rPr>
          <w:b/>
        </w:rPr>
        <w:t>c</w:t>
      </w:r>
      <w:r w:rsidRPr="00AF56E8">
        <w:rPr>
          <w:b/>
        </w:rPr>
        <w:t xml:space="preserve">ultural Factors in Mental Health </w:t>
      </w:r>
      <w:r>
        <w:rPr>
          <w:b/>
        </w:rPr>
        <w:t xml:space="preserve"> </w:t>
      </w:r>
      <w:r w:rsidR="003D34FA">
        <w:rPr>
          <w:b/>
        </w:rPr>
        <w:t xml:space="preserve"> </w:t>
      </w:r>
      <w:r w:rsidRPr="00AF56E8">
        <w:rPr>
          <w:b/>
        </w:rPr>
        <w:t xml:space="preserve"> (4) </w:t>
      </w:r>
      <w:r w:rsidR="003D34FA">
        <w:rPr>
          <w:b/>
        </w:rPr>
        <w:t xml:space="preserve"> </w:t>
      </w:r>
      <w:r w:rsidRPr="00AF56E8">
        <w:rPr>
          <w:b/>
        </w:rPr>
        <w:t xml:space="preserve"> (4, 0)</w:t>
      </w:r>
    </w:p>
    <w:p w14:paraId="5A514DD9" w14:textId="77777777" w:rsidR="00AF56E8" w:rsidRDefault="00AF56E8" w:rsidP="006153FE">
      <w:pPr>
        <w:pStyle w:val="BodyText2"/>
      </w:pPr>
      <w:r>
        <w:t>This course includes ethnic and cultural considerations in mental health, the impact of cultural differences in the integration of a community, the identification of specific cultural beliefs and their impact on mental health and identity development.</w:t>
      </w:r>
    </w:p>
    <w:p w14:paraId="7C24654E" w14:textId="0FC8AAED" w:rsidR="00AF56E8" w:rsidDel="00FF5930" w:rsidRDefault="00B07F60" w:rsidP="006153FE">
      <w:pPr>
        <w:pStyle w:val="BodyText2"/>
        <w:rPr>
          <w:del w:id="673" w:author="Robert Myers" w:date="2019-05-13T10:42:00Z"/>
        </w:rPr>
      </w:pPr>
      <w:r>
        <w:rPr>
          <w:b/>
        </w:rPr>
        <w:t>Prerequisite</w:t>
      </w:r>
      <w:r w:rsidR="00AF56E8" w:rsidRPr="00AF56E8">
        <w:rPr>
          <w:b/>
        </w:rPr>
        <w:t>:</w:t>
      </w:r>
      <w:r w:rsidR="00AF56E8">
        <w:t xml:space="preserve"> </w:t>
      </w:r>
      <w:del w:id="674" w:author="Robert Myers" w:date="2019-05-13T10:42:00Z">
        <w:r w:rsidR="00AF56E8" w:rsidDel="00FF5930">
          <w:delText>PSY 101, PSY</w:delText>
        </w:r>
        <w:r w:rsidR="004B0B22" w:rsidDel="00FF5930">
          <w:delText xml:space="preserve"> 202 or 210</w:delText>
        </w:r>
      </w:del>
      <w:ins w:id="675" w:author="Robert Myers" w:date="2019-05-13T10:42:00Z">
        <w:r w:rsidR="00FF5930">
          <w:t>AA degree</w:t>
        </w:r>
      </w:ins>
      <w:ins w:id="676" w:author="Robert Myers" w:date="2019-05-23T14:49:00Z">
        <w:r w:rsidR="00A81B91">
          <w:t>,</w:t>
        </w:r>
      </w:ins>
      <w:ins w:id="677" w:author="Robert Myers" w:date="2019-05-13T10:42:00Z">
        <w:r w:rsidR="00FF5930">
          <w:t xml:space="preserve"> or 12 required general education courses</w:t>
        </w:r>
      </w:ins>
      <w:ins w:id="678" w:author="Robert Myers" w:date="2019-05-23T14:48:00Z">
        <w:r w:rsidR="00A81B91">
          <w:t>, and PSY 201. PSY 220, and</w:t>
        </w:r>
      </w:ins>
      <w:ins w:id="679" w:author="Robert Myers" w:date="2019-05-23T14:49:00Z">
        <w:r w:rsidR="00A81B91">
          <w:t xml:space="preserve"> PSY 234</w:t>
        </w:r>
      </w:ins>
    </w:p>
    <w:p w14:paraId="0771F485" w14:textId="0BC20C0C" w:rsidR="00FF5930" w:rsidRPr="009E6D62" w:rsidRDefault="00FF5930" w:rsidP="00FF5930">
      <w:pPr>
        <w:pStyle w:val="BodyText2"/>
      </w:pPr>
    </w:p>
    <w:p w14:paraId="4E7AA705" w14:textId="77777777" w:rsidR="003E67FF" w:rsidRPr="009E6D62" w:rsidRDefault="003E67FF" w:rsidP="00C7559D">
      <w:pPr>
        <w:pStyle w:val="NoSpacing"/>
        <w:rPr>
          <w:rFonts w:ascii="Times New Roman" w:hAnsi="Times New Roman"/>
          <w:b/>
          <w:sz w:val="20"/>
          <w:szCs w:val="20"/>
        </w:rPr>
      </w:pPr>
      <w:r w:rsidRPr="009E6D62">
        <w:rPr>
          <w:rFonts w:ascii="Times New Roman" w:hAnsi="Times New Roman"/>
          <w:b/>
          <w:sz w:val="20"/>
          <w:szCs w:val="20"/>
        </w:rPr>
        <w:t>PSY 303 Domestic Violence: Theories and Practice</w:t>
      </w:r>
      <w:r w:rsidR="00EA1F90" w:rsidRPr="009E6D62">
        <w:rPr>
          <w:rFonts w:ascii="Times New Roman" w:hAnsi="Times New Roman"/>
          <w:b/>
          <w:sz w:val="20"/>
          <w:szCs w:val="20"/>
        </w:rPr>
        <w:t xml:space="preserve"> </w:t>
      </w:r>
      <w:r w:rsidR="008348F8" w:rsidRPr="009E6D62">
        <w:rPr>
          <w:rFonts w:ascii="Times New Roman" w:hAnsi="Times New Roman"/>
          <w:b/>
          <w:sz w:val="20"/>
          <w:szCs w:val="20"/>
        </w:rPr>
        <w:t xml:space="preserve">  (4)  </w:t>
      </w:r>
      <w:r w:rsidR="003C3E22" w:rsidRPr="009E6D62">
        <w:rPr>
          <w:rFonts w:ascii="Times New Roman" w:hAnsi="Times New Roman"/>
          <w:b/>
          <w:sz w:val="20"/>
          <w:szCs w:val="20"/>
        </w:rPr>
        <w:t xml:space="preserve"> </w:t>
      </w:r>
      <w:r w:rsidRPr="009E6D62">
        <w:rPr>
          <w:rFonts w:ascii="Times New Roman" w:hAnsi="Times New Roman"/>
          <w:b/>
          <w:sz w:val="20"/>
          <w:szCs w:val="20"/>
        </w:rPr>
        <w:t>(4, 0)</w:t>
      </w:r>
    </w:p>
    <w:p w14:paraId="526656DD" w14:textId="02F8F507" w:rsidR="003E67FF" w:rsidRPr="009E6D62" w:rsidRDefault="003E67FF" w:rsidP="00EB53DB">
      <w:pPr>
        <w:pStyle w:val="NoSpacing"/>
        <w:jc w:val="both"/>
        <w:rPr>
          <w:rFonts w:ascii="Times New Roman" w:hAnsi="Times New Roman"/>
          <w:sz w:val="20"/>
          <w:szCs w:val="20"/>
        </w:rPr>
      </w:pPr>
      <w:r w:rsidRPr="009E6D62">
        <w:rPr>
          <w:rFonts w:ascii="Times New Roman" w:hAnsi="Times New Roman"/>
          <w:sz w:val="20"/>
          <w:szCs w:val="20"/>
        </w:rPr>
        <w:t>Domestic Violence (DV) is endemic in our society. This course will focus on the foundations of domestic violence work, the occurrence of intrafamilial violence, and the treatment of violence as it is experienced by various family members. All issues and topics are considered within a historical and contemporary socio-cultural and political perspective. Special emphasis will be placed on the various epistemological conceptualizations of violence and abuse. This course will prepare a student to receive further training and certification i</w:t>
      </w:r>
      <w:r w:rsidR="009D5FFE">
        <w:rPr>
          <w:rFonts w:ascii="Times New Roman" w:hAnsi="Times New Roman"/>
          <w:sz w:val="20"/>
          <w:szCs w:val="20"/>
        </w:rPr>
        <w:t>n the area of domestic violence.</w:t>
      </w:r>
      <w:ins w:id="680" w:author="Robert Myers" w:date="2019-05-13T10:44:00Z">
        <w:r w:rsidR="009D5FFE">
          <w:rPr>
            <w:rFonts w:ascii="Times New Roman" w:hAnsi="Times New Roman"/>
            <w:sz w:val="20"/>
            <w:szCs w:val="20"/>
          </w:rPr>
          <w:t xml:space="preserve"> (Elective, offered on demand).</w:t>
        </w:r>
      </w:ins>
    </w:p>
    <w:p w14:paraId="3B1F3347" w14:textId="5BAE579C" w:rsidR="003E67FF" w:rsidRPr="009E6D62" w:rsidRDefault="00B31506" w:rsidP="00C7559D">
      <w:pPr>
        <w:pStyle w:val="NoSpacing"/>
        <w:rPr>
          <w:rFonts w:ascii="Times New Roman" w:hAnsi="Times New Roman"/>
          <w:sz w:val="20"/>
          <w:szCs w:val="20"/>
        </w:rPr>
      </w:pPr>
      <w:r>
        <w:rPr>
          <w:rFonts w:ascii="Times New Roman" w:hAnsi="Times New Roman"/>
          <w:b/>
          <w:sz w:val="20"/>
          <w:szCs w:val="20"/>
        </w:rPr>
        <w:t>Prerequisite</w:t>
      </w:r>
      <w:r w:rsidR="003E67FF" w:rsidRPr="009E6D62">
        <w:rPr>
          <w:rFonts w:ascii="Times New Roman" w:hAnsi="Times New Roman"/>
          <w:b/>
          <w:sz w:val="20"/>
          <w:szCs w:val="20"/>
        </w:rPr>
        <w:t xml:space="preserve">: </w:t>
      </w:r>
      <w:ins w:id="681" w:author="Robert Myers" w:date="2019-05-13T10:45:00Z">
        <w:r w:rsidR="009D5FFE" w:rsidRPr="009D5FFE">
          <w:rPr>
            <w:rFonts w:ascii="Times New Roman" w:hAnsi="Times New Roman"/>
            <w:sz w:val="20"/>
            <w:szCs w:val="20"/>
          </w:rPr>
          <w:t>ENG 162, BIO 102 or BIO 108, PSY 101,</w:t>
        </w:r>
        <w:r w:rsidR="009D5FFE">
          <w:rPr>
            <w:rFonts w:ascii="Times New Roman" w:hAnsi="Times New Roman"/>
            <w:b/>
            <w:sz w:val="20"/>
            <w:szCs w:val="20"/>
          </w:rPr>
          <w:t xml:space="preserve"> </w:t>
        </w:r>
      </w:ins>
      <w:r>
        <w:rPr>
          <w:rFonts w:ascii="Times New Roman" w:hAnsi="Times New Roman"/>
          <w:sz w:val="20"/>
          <w:szCs w:val="20"/>
        </w:rPr>
        <w:t xml:space="preserve">PSY 101 </w:t>
      </w:r>
      <w:del w:id="682" w:author="Robert Myers" w:date="2019-05-13T10:45:00Z">
        <w:r w:rsidDel="009D5FFE">
          <w:rPr>
            <w:rFonts w:ascii="Times New Roman" w:hAnsi="Times New Roman"/>
            <w:sz w:val="20"/>
            <w:szCs w:val="20"/>
          </w:rPr>
          <w:delText>or PSY 202 or PSY 210</w:delText>
        </w:r>
      </w:del>
    </w:p>
    <w:p w14:paraId="05EDE362" w14:textId="77777777" w:rsidR="00885C4C" w:rsidRDefault="00885C4C" w:rsidP="006153FE">
      <w:pPr>
        <w:pStyle w:val="BodyText2"/>
      </w:pPr>
    </w:p>
    <w:p w14:paraId="6FB7F427" w14:textId="77777777" w:rsidR="009E6D62" w:rsidRPr="00AF56E8" w:rsidRDefault="00AF56E8" w:rsidP="006153FE">
      <w:pPr>
        <w:pStyle w:val="BodyText2"/>
        <w:rPr>
          <w:b/>
        </w:rPr>
      </w:pPr>
      <w:r w:rsidRPr="00AF56E8">
        <w:rPr>
          <w:b/>
        </w:rPr>
        <w:t>PSY 310 Tests and Measur</w:t>
      </w:r>
      <w:r w:rsidR="009970D5">
        <w:rPr>
          <w:b/>
        </w:rPr>
        <w:t>e</w:t>
      </w:r>
      <w:r w:rsidRPr="00AF56E8">
        <w:rPr>
          <w:b/>
        </w:rPr>
        <w:t xml:space="preserve">ment </w:t>
      </w:r>
      <w:r w:rsidR="00B61407">
        <w:rPr>
          <w:b/>
        </w:rPr>
        <w:t xml:space="preserve"> </w:t>
      </w:r>
      <w:r w:rsidRPr="00AF56E8">
        <w:rPr>
          <w:b/>
        </w:rPr>
        <w:t xml:space="preserve"> (4) </w:t>
      </w:r>
      <w:r w:rsidR="009970D5">
        <w:rPr>
          <w:b/>
        </w:rPr>
        <w:t xml:space="preserve"> </w:t>
      </w:r>
      <w:r w:rsidRPr="00AF56E8">
        <w:rPr>
          <w:b/>
        </w:rPr>
        <w:t xml:space="preserve"> (4, 0)</w:t>
      </w:r>
    </w:p>
    <w:p w14:paraId="7F1E6284" w14:textId="77777777" w:rsidR="00670459" w:rsidRDefault="00670459" w:rsidP="006153FE">
      <w:pPr>
        <w:pStyle w:val="BodyText2"/>
      </w:pPr>
      <w:r>
        <w:t>A study of the principles of psychological testing, including norms and units of measure, elementary statistical concepts, reliability and validity. In addition, some attention is devoted to the major types of available tests, such as general intellectual development, tests of separate abilities, achievement tests, measurements of personality and interest inventories.</w:t>
      </w:r>
    </w:p>
    <w:p w14:paraId="4BB666F3" w14:textId="3C281395" w:rsidR="00AF56E8" w:rsidDel="00A81B91" w:rsidRDefault="00AF56E8" w:rsidP="006153FE">
      <w:pPr>
        <w:pStyle w:val="BodyText2"/>
        <w:rPr>
          <w:del w:id="683" w:author="Robert Myers" w:date="2019-05-23T14:51:00Z"/>
        </w:rPr>
      </w:pPr>
      <w:r w:rsidRPr="00AF56E8">
        <w:rPr>
          <w:b/>
        </w:rPr>
        <w:t>Prerequisites:</w:t>
      </w:r>
      <w:r>
        <w:t xml:space="preserve"> </w:t>
      </w:r>
      <w:del w:id="684" w:author="Robert Myers" w:date="2019-05-23T09:42:00Z">
        <w:r w:rsidDel="00D23999">
          <w:delText xml:space="preserve">PSY 101, </w:delText>
        </w:r>
        <w:r w:rsidR="00670459" w:rsidDel="00D23999">
          <w:delText>MAT 225</w:delText>
        </w:r>
      </w:del>
      <w:ins w:id="685" w:author="Robert Myers" w:date="2019-05-23T09:43:00Z">
        <w:r w:rsidR="00D23999">
          <w:t xml:space="preserve"> </w:t>
        </w:r>
      </w:ins>
      <w:ins w:id="686" w:author="Robert Myers" w:date="2019-05-23T14:51:00Z">
        <w:r w:rsidR="00A81B91">
          <w:t>AA degree, or 12 required general education courses, and PSY 201. PSY 220, and PSY 234</w:t>
        </w:r>
      </w:ins>
    </w:p>
    <w:p w14:paraId="2F986201" w14:textId="77777777" w:rsidR="00AF56E8" w:rsidRDefault="00AF56E8" w:rsidP="006153FE">
      <w:pPr>
        <w:pStyle w:val="BodyText2"/>
      </w:pPr>
    </w:p>
    <w:p w14:paraId="2CC16AF2" w14:textId="77777777" w:rsidR="00AF56E8" w:rsidRPr="00AF56E8" w:rsidRDefault="00AF56E8" w:rsidP="006153FE">
      <w:pPr>
        <w:pStyle w:val="BodyText2"/>
        <w:rPr>
          <w:b/>
        </w:rPr>
      </w:pPr>
      <w:r w:rsidRPr="00AF56E8">
        <w:rPr>
          <w:b/>
        </w:rPr>
        <w:t xml:space="preserve">PSY 320  </w:t>
      </w:r>
      <w:r>
        <w:rPr>
          <w:b/>
        </w:rPr>
        <w:t xml:space="preserve"> </w:t>
      </w:r>
      <w:r w:rsidRPr="00AF56E8">
        <w:rPr>
          <w:b/>
        </w:rPr>
        <w:t xml:space="preserve">Behavioral Statistics  </w:t>
      </w:r>
      <w:r w:rsidR="00B61407">
        <w:rPr>
          <w:b/>
        </w:rPr>
        <w:t xml:space="preserve"> </w:t>
      </w:r>
      <w:r w:rsidRPr="00AF56E8">
        <w:rPr>
          <w:b/>
        </w:rPr>
        <w:t xml:space="preserve">(4) </w:t>
      </w:r>
      <w:r w:rsidR="00B61407">
        <w:rPr>
          <w:b/>
        </w:rPr>
        <w:t xml:space="preserve"> </w:t>
      </w:r>
      <w:r w:rsidRPr="00AF56E8">
        <w:rPr>
          <w:b/>
        </w:rPr>
        <w:t xml:space="preserve"> (4, 0)</w:t>
      </w:r>
    </w:p>
    <w:p w14:paraId="13308DEC" w14:textId="77777777" w:rsidR="00AF56E8" w:rsidRDefault="00AF56E8" w:rsidP="006153FE">
      <w:pPr>
        <w:pStyle w:val="BodyText2"/>
      </w:pPr>
      <w:r>
        <w:t>Students will gain an appreciation and understanding of common quantitative analysis tools and techniques used in the behavioral sciences. Through reading and analysis of research publications, students will review commonly accepted statistical measure and their application to research.</w:t>
      </w:r>
    </w:p>
    <w:p w14:paraId="48C15F91" w14:textId="26A29022" w:rsidR="00AF56E8" w:rsidRDefault="00AF56E8" w:rsidP="006153FE">
      <w:pPr>
        <w:pStyle w:val="BodyText2"/>
      </w:pPr>
      <w:r w:rsidRPr="00AF56E8">
        <w:rPr>
          <w:b/>
        </w:rPr>
        <w:t>Prerequisites:</w:t>
      </w:r>
      <w:r>
        <w:t xml:space="preserve"> </w:t>
      </w:r>
      <w:del w:id="687" w:author="Robert Myers" w:date="2019-05-23T14:51:00Z">
        <w:r w:rsidDel="00A81B91">
          <w:delText>PSY 101, MAT 225</w:delText>
        </w:r>
      </w:del>
      <w:ins w:id="688" w:author="Robert Myers" w:date="2019-05-23T14:51:00Z">
        <w:r w:rsidR="00A81B91">
          <w:t xml:space="preserve"> </w:t>
        </w:r>
      </w:ins>
      <w:ins w:id="689" w:author="Robert Myers" w:date="2019-05-23T14:52:00Z">
        <w:r w:rsidR="00A81B91">
          <w:t>AA degree, or 12 required general education courses, and PSY 201. PSY 220, and PSY 234</w:t>
        </w:r>
      </w:ins>
    </w:p>
    <w:p w14:paraId="3D7C066E" w14:textId="77777777" w:rsidR="002A37C3" w:rsidRDefault="002A37C3" w:rsidP="006153FE">
      <w:pPr>
        <w:pStyle w:val="BodyText2"/>
      </w:pPr>
    </w:p>
    <w:p w14:paraId="5A0F921C" w14:textId="77777777" w:rsidR="00AF56E8" w:rsidRPr="004B0B22" w:rsidRDefault="00AF56E8" w:rsidP="006153FE">
      <w:pPr>
        <w:pStyle w:val="BodyText2"/>
        <w:rPr>
          <w:b/>
        </w:rPr>
      </w:pPr>
      <w:r w:rsidRPr="004B0B22">
        <w:rPr>
          <w:b/>
        </w:rPr>
        <w:t xml:space="preserve">PSY 325 </w:t>
      </w:r>
      <w:r w:rsidR="00670459">
        <w:rPr>
          <w:b/>
        </w:rPr>
        <w:t xml:space="preserve"> </w:t>
      </w:r>
      <w:r w:rsidR="003F6BE1">
        <w:rPr>
          <w:b/>
        </w:rPr>
        <w:t xml:space="preserve"> </w:t>
      </w:r>
      <w:r w:rsidR="00670459">
        <w:rPr>
          <w:b/>
        </w:rPr>
        <w:t>Neuro-</w:t>
      </w:r>
      <w:r w:rsidRPr="004B0B22">
        <w:rPr>
          <w:b/>
        </w:rPr>
        <w:t xml:space="preserve">Cognitive Psychology  </w:t>
      </w:r>
      <w:r w:rsidR="004B0B22">
        <w:rPr>
          <w:b/>
        </w:rPr>
        <w:t xml:space="preserve"> </w:t>
      </w:r>
      <w:r w:rsidRPr="004B0B22">
        <w:rPr>
          <w:b/>
        </w:rPr>
        <w:t xml:space="preserve">(4)  </w:t>
      </w:r>
      <w:r w:rsidR="00B61407">
        <w:rPr>
          <w:b/>
        </w:rPr>
        <w:t xml:space="preserve"> </w:t>
      </w:r>
      <w:r w:rsidRPr="004B0B22">
        <w:rPr>
          <w:b/>
        </w:rPr>
        <w:t>(4, 0)</w:t>
      </w:r>
    </w:p>
    <w:p w14:paraId="22652872" w14:textId="77777777" w:rsidR="00AF56E8" w:rsidRDefault="004B0B22" w:rsidP="006153FE">
      <w:pPr>
        <w:pStyle w:val="BodyText2"/>
      </w:pPr>
      <w:r>
        <w:t>This course</w:t>
      </w:r>
      <w:r w:rsidR="00670459">
        <w:t xml:space="preserve"> provides an introduction to important philosophical questions about the mind, specifically those that are intimately connected with contemporary psychology and neuroscience. Students are expected to understand complex and often highly abstract concepts involving the nature of sensory and perceptual processing. Students will study how all the senses—hearing, tasting, touching, and smelling—gather information from our environment, convert it into a signal and send data to the brain via the central nervous system.</w:t>
      </w:r>
    </w:p>
    <w:p w14:paraId="1DCD62F3" w14:textId="5F659C8D" w:rsidR="004B0B22" w:rsidDel="00A81B91" w:rsidRDefault="004B0B22" w:rsidP="006153FE">
      <w:pPr>
        <w:pStyle w:val="BodyText2"/>
        <w:rPr>
          <w:del w:id="690" w:author="Robert Myers" w:date="2019-05-23T14:52:00Z"/>
        </w:rPr>
      </w:pPr>
      <w:r w:rsidRPr="00AF56E8">
        <w:rPr>
          <w:b/>
        </w:rPr>
        <w:t>Prerequisites:</w:t>
      </w:r>
      <w:r>
        <w:t xml:space="preserve"> </w:t>
      </w:r>
      <w:del w:id="691" w:author="Robert Myers" w:date="2019-05-23T09:46:00Z">
        <w:r w:rsidDel="00D23999">
          <w:delText xml:space="preserve">PSY 101, </w:delText>
        </w:r>
        <w:r w:rsidR="00670459" w:rsidDel="00D23999">
          <w:delText>MAT 225</w:delText>
        </w:r>
      </w:del>
      <w:ins w:id="692" w:author="Robert Myers" w:date="2019-05-23T09:46:00Z">
        <w:r w:rsidR="00D23999">
          <w:t xml:space="preserve"> </w:t>
        </w:r>
      </w:ins>
      <w:ins w:id="693" w:author="Robert Myers" w:date="2019-05-23T14:52:00Z">
        <w:r w:rsidR="00A81B91">
          <w:t>AA degree, or 12 required general education courses, and PSY 201. PSY 220, and PSY 234</w:t>
        </w:r>
      </w:ins>
    </w:p>
    <w:p w14:paraId="6B59CD55" w14:textId="3D722797" w:rsidR="004B0B22" w:rsidDel="00A81B91" w:rsidRDefault="004B0B22" w:rsidP="006153FE">
      <w:pPr>
        <w:pStyle w:val="BodyText2"/>
        <w:rPr>
          <w:del w:id="694" w:author="Robert Myers" w:date="2019-05-23T14:52:00Z"/>
        </w:rPr>
      </w:pPr>
    </w:p>
    <w:p w14:paraId="6F271389" w14:textId="77777777" w:rsidR="002A37C3" w:rsidRPr="00B37BDF" w:rsidRDefault="002A37C3" w:rsidP="002A37C3">
      <w:pPr>
        <w:pStyle w:val="NoSpacing"/>
        <w:rPr>
          <w:rFonts w:ascii="Times New Roman" w:hAnsi="Times New Roman"/>
          <w:b/>
          <w:sz w:val="20"/>
          <w:szCs w:val="20"/>
        </w:rPr>
      </w:pPr>
      <w:r w:rsidRPr="00B37BDF">
        <w:rPr>
          <w:rFonts w:ascii="Times New Roman" w:hAnsi="Times New Roman"/>
          <w:b/>
          <w:sz w:val="20"/>
          <w:szCs w:val="20"/>
        </w:rPr>
        <w:t xml:space="preserve">PSY 330 Forensic Psychology  </w:t>
      </w:r>
      <w:r w:rsidR="00670459">
        <w:rPr>
          <w:rFonts w:ascii="Times New Roman" w:hAnsi="Times New Roman"/>
          <w:b/>
          <w:sz w:val="20"/>
          <w:szCs w:val="20"/>
        </w:rPr>
        <w:t xml:space="preserve"> </w:t>
      </w:r>
      <w:r w:rsidRPr="00B37BDF">
        <w:rPr>
          <w:rFonts w:ascii="Times New Roman" w:hAnsi="Times New Roman"/>
          <w:b/>
          <w:sz w:val="20"/>
          <w:szCs w:val="20"/>
        </w:rPr>
        <w:t>(4)   (4, 0)</w:t>
      </w:r>
    </w:p>
    <w:p w14:paraId="49257112" w14:textId="428F269B" w:rsidR="002A37C3" w:rsidRDefault="002A37C3" w:rsidP="002A37C3">
      <w:pPr>
        <w:jc w:val="both"/>
      </w:pPr>
      <w:r w:rsidRPr="00D77272">
        <w:t xml:space="preserve">The major goal of this course is to provide a broad overview of the field of forensic psychology and the numerous ways that psychology interacts with the law.  Forensic psychology addresses the application of psychological research, methods, and expertise to issues that come before the legal system.  Some topics include insanity, competency, jury-selection, expert-testimony, decision making, child custody, dangerousness, and interrogations. </w:t>
      </w:r>
      <w:ins w:id="695" w:author="Robert Myers" w:date="2019-05-23T09:47:00Z">
        <w:r w:rsidR="00D23999">
          <w:t>(Elective offered on demand.)</w:t>
        </w:r>
      </w:ins>
      <w:r w:rsidRPr="00D77272">
        <w:t xml:space="preserve"> </w:t>
      </w:r>
    </w:p>
    <w:p w14:paraId="30B69CE0" w14:textId="39DAE65F" w:rsidR="005C2213" w:rsidRDefault="002A37C3" w:rsidP="00A81B91">
      <w:pPr>
        <w:jc w:val="both"/>
      </w:pPr>
      <w:r w:rsidRPr="002A37C3">
        <w:rPr>
          <w:b/>
        </w:rPr>
        <w:lastRenderedPageBreak/>
        <w:t>Prerequisite:</w:t>
      </w:r>
      <w:r w:rsidRPr="00D77272">
        <w:tab/>
      </w:r>
      <w:del w:id="696" w:author="Robert Myers" w:date="2019-05-23T09:48:00Z">
        <w:r w:rsidDel="00D23999">
          <w:delText xml:space="preserve"> </w:delText>
        </w:r>
        <w:r w:rsidRPr="00D77272" w:rsidDel="00D23999">
          <w:delText>PSY 101</w:delText>
        </w:r>
      </w:del>
      <w:ins w:id="697" w:author="Robert Myers" w:date="2019-05-23T09:48:00Z">
        <w:r w:rsidR="00D23999" w:rsidRPr="00D23999">
          <w:t xml:space="preserve"> </w:t>
        </w:r>
      </w:ins>
      <w:ins w:id="698" w:author="Robert Myers" w:date="2019-05-23T14:53:00Z">
        <w:r w:rsidR="00A81B91">
          <w:t>AA degree, or 12 required general education courses</w:t>
        </w:r>
      </w:ins>
    </w:p>
    <w:p w14:paraId="1DC49E6F" w14:textId="77777777" w:rsidR="00A81B91" w:rsidRDefault="00A81B91" w:rsidP="00A81B91">
      <w:pPr>
        <w:jc w:val="both"/>
      </w:pPr>
    </w:p>
    <w:p w14:paraId="580DF584" w14:textId="77777777" w:rsidR="002A37C3" w:rsidRPr="00B37BDF" w:rsidRDefault="002A37C3" w:rsidP="002A37C3">
      <w:pPr>
        <w:pStyle w:val="NoSpacing"/>
        <w:rPr>
          <w:rFonts w:ascii="Times New Roman" w:hAnsi="Times New Roman"/>
          <w:b/>
          <w:sz w:val="20"/>
          <w:szCs w:val="20"/>
        </w:rPr>
      </w:pPr>
      <w:r w:rsidRPr="00B37BDF">
        <w:rPr>
          <w:rFonts w:ascii="Times New Roman" w:hAnsi="Times New Roman"/>
          <w:b/>
          <w:sz w:val="20"/>
          <w:szCs w:val="20"/>
        </w:rPr>
        <w:t>PSY 340 Counseling Psychology   (4)   (4, 0)</w:t>
      </w:r>
    </w:p>
    <w:p w14:paraId="2A90B646" w14:textId="7D03C273" w:rsidR="002A37C3" w:rsidRDefault="002A37C3" w:rsidP="002A37C3">
      <w:pPr>
        <w:autoSpaceDE w:val="0"/>
        <w:autoSpaceDN w:val="0"/>
        <w:adjustRightInd w:val="0"/>
        <w:jc w:val="both"/>
        <w:rPr>
          <w:iCs/>
        </w:rPr>
      </w:pPr>
      <w:r w:rsidRPr="00D77272">
        <w:rPr>
          <w:iCs/>
        </w:rPr>
        <w:t>Counseling Psychology is a specialty within professional psychology that maintains a focus on facilitating personal and interpersonal functioning across the lifespan. It privileges the use of scientific inquiries to best: (1) understand and support people through periods of psychological, social, and emotional distress that typically arise over the lifespan; (2) prevent abnormal psychological, social, and emotional functioning over the lifespan; and (3) promote optimal psychological, social, and emotional functioning over the lifespan. Counseling psychological preventions, interventions, and postventions are grounded in evidence-based</w:t>
      </w:r>
      <w:r w:rsidR="0051262C">
        <w:rPr>
          <w:iCs/>
        </w:rPr>
        <w:t>,</w:t>
      </w:r>
      <w:r w:rsidRPr="00D77272">
        <w:rPr>
          <w:iCs/>
        </w:rPr>
        <w:t xml:space="preserve"> strengths-focused, culturally sensitive, socially just practices. </w:t>
      </w:r>
      <w:ins w:id="699" w:author="Robert Myers" w:date="2019-05-23T09:50:00Z">
        <w:r w:rsidR="00867CE4">
          <w:rPr>
            <w:iCs/>
          </w:rPr>
          <w:t>(E</w:t>
        </w:r>
        <w:r w:rsidR="00D23999">
          <w:rPr>
            <w:iCs/>
          </w:rPr>
          <w:t xml:space="preserve">lective </w:t>
        </w:r>
        <w:r w:rsidR="00867CE4">
          <w:rPr>
            <w:iCs/>
          </w:rPr>
          <w:t>offered on demand.)</w:t>
        </w:r>
      </w:ins>
      <w:r w:rsidRPr="00D77272">
        <w:rPr>
          <w:iCs/>
        </w:rPr>
        <w:t xml:space="preserve"> </w:t>
      </w:r>
    </w:p>
    <w:p w14:paraId="0CAD75CC" w14:textId="1AFECC96" w:rsidR="002A37C3" w:rsidRPr="00D77272" w:rsidRDefault="002A37C3" w:rsidP="002A37C3">
      <w:pPr>
        <w:autoSpaceDE w:val="0"/>
        <w:autoSpaceDN w:val="0"/>
        <w:adjustRightInd w:val="0"/>
        <w:jc w:val="both"/>
      </w:pPr>
      <w:r w:rsidRPr="002A37C3">
        <w:rPr>
          <w:b/>
        </w:rPr>
        <w:t>Prerequisites:</w:t>
      </w:r>
      <w:r w:rsidRPr="00D77272">
        <w:t xml:space="preserve">  </w:t>
      </w:r>
      <w:del w:id="700" w:author="Robert Myers" w:date="2019-05-23T09:50:00Z">
        <w:r w:rsidRPr="00D77272" w:rsidDel="00867CE4">
          <w:delText>PSY 101 or PSY 202, PSY 2</w:delText>
        </w:r>
      </w:del>
      <w:ins w:id="701" w:author="Robert Myers" w:date="2019-05-23T09:50:00Z">
        <w:r w:rsidR="00867CE4" w:rsidRPr="00867CE4">
          <w:t xml:space="preserve"> </w:t>
        </w:r>
      </w:ins>
      <w:ins w:id="702" w:author="Robert Myers" w:date="2019-05-23T14:53:00Z">
        <w:r w:rsidR="00A81B91">
          <w:t>AA degree, or 12 required general education courses</w:t>
        </w:r>
      </w:ins>
    </w:p>
    <w:p w14:paraId="758CC8D4" w14:textId="77777777" w:rsidR="002A37C3" w:rsidRPr="00D77272" w:rsidRDefault="002A37C3" w:rsidP="002A37C3"/>
    <w:p w14:paraId="35017649" w14:textId="77777777" w:rsidR="002A37C3" w:rsidRPr="00B37BDF" w:rsidRDefault="002A37C3" w:rsidP="002A37C3">
      <w:pPr>
        <w:pStyle w:val="NoSpacing"/>
        <w:rPr>
          <w:rFonts w:ascii="Times New Roman" w:hAnsi="Times New Roman"/>
          <w:b/>
          <w:sz w:val="20"/>
          <w:szCs w:val="20"/>
        </w:rPr>
      </w:pPr>
      <w:r w:rsidRPr="00B37BDF">
        <w:rPr>
          <w:rFonts w:ascii="Times New Roman" w:hAnsi="Times New Roman"/>
          <w:b/>
          <w:sz w:val="20"/>
          <w:szCs w:val="20"/>
        </w:rPr>
        <w:t>PSY 342 Community Psychology    (4)   (4, 0)</w:t>
      </w:r>
    </w:p>
    <w:p w14:paraId="14239F5F" w14:textId="53AFA4BF" w:rsidR="002A37C3" w:rsidRDefault="002A37C3" w:rsidP="002A37C3">
      <w:pPr>
        <w:autoSpaceDE w:val="0"/>
        <w:autoSpaceDN w:val="0"/>
        <w:adjustRightInd w:val="0"/>
        <w:jc w:val="both"/>
      </w:pPr>
      <w:r w:rsidRPr="00D77272">
        <w:t xml:space="preserve">This class will provide students with an introduction to the field of community psychology. This area of psychology is concerned with the scientific study of social problems and their solutions. </w:t>
      </w:r>
      <w:del w:id="703" w:author="Robert Myers" w:date="2019-05-23T09:51:00Z">
        <w:r w:rsidRPr="00D77272" w:rsidDel="00867CE4">
          <w:delText>My goals</w:delText>
        </w:r>
      </w:del>
      <w:ins w:id="704" w:author="Robert Myers" w:date="2019-05-23T09:51:00Z">
        <w:r w:rsidR="00867CE4">
          <w:t>Goals</w:t>
        </w:r>
      </w:ins>
      <w:r w:rsidRPr="00D77272">
        <w:t xml:space="preserve"> for this class are to help students understand community-based research and to encourage them to think about how research findings can be used to address social problems. </w:t>
      </w:r>
      <w:del w:id="705" w:author="Robert Myers" w:date="2019-05-23T09:52:00Z">
        <w:r w:rsidRPr="00D77272" w:rsidDel="00867CE4">
          <w:delText>This class will provide students with an introduction to the field of community</w:delText>
        </w:r>
        <w:r w:rsidDel="00867CE4">
          <w:delText xml:space="preserve"> </w:delText>
        </w:r>
        <w:r w:rsidRPr="00D77272" w:rsidDel="00867CE4">
          <w:delText xml:space="preserve">psychology. This area of psychology is concerned with the scientific study of social problems and their solutions. My goals for this class are to help students understand community-based research and to encourage them to think about how research findings can be used to address social problems.  </w:delText>
        </w:r>
      </w:del>
      <w:ins w:id="706" w:author="Robert Myers" w:date="2019-05-23T09:52:00Z">
        <w:r w:rsidR="00867CE4">
          <w:t>Elective offered on demand.)</w:t>
        </w:r>
      </w:ins>
    </w:p>
    <w:p w14:paraId="35A5B29D" w14:textId="79053769" w:rsidR="002A37C3" w:rsidRPr="00D77272" w:rsidRDefault="002A37C3" w:rsidP="002A37C3">
      <w:pPr>
        <w:autoSpaceDE w:val="0"/>
        <w:autoSpaceDN w:val="0"/>
        <w:adjustRightInd w:val="0"/>
        <w:jc w:val="both"/>
      </w:pPr>
      <w:r w:rsidRPr="002A37C3">
        <w:rPr>
          <w:b/>
        </w:rPr>
        <w:t>Prerequisite:</w:t>
      </w:r>
      <w:r w:rsidRPr="00D77272">
        <w:t xml:space="preserve">  </w:t>
      </w:r>
      <w:del w:id="707" w:author="Robert Myers" w:date="2019-05-23T09:52:00Z">
        <w:r w:rsidRPr="00D77272" w:rsidDel="00867CE4">
          <w:delText>PSY 101</w:delText>
        </w:r>
      </w:del>
      <w:ins w:id="708" w:author="Robert Myers" w:date="2019-05-23T09:52:00Z">
        <w:r w:rsidR="00867CE4" w:rsidRPr="00867CE4">
          <w:t xml:space="preserve"> </w:t>
        </w:r>
        <w:r w:rsidR="00867CE4">
          <w:t xml:space="preserve">AA degree or 12 required general education courses </w:t>
        </w:r>
      </w:ins>
    </w:p>
    <w:p w14:paraId="2A272209" w14:textId="77777777" w:rsidR="00885C4C" w:rsidRDefault="00885C4C" w:rsidP="006A06E5">
      <w:pPr>
        <w:pStyle w:val="BodyText2"/>
        <w:rPr>
          <w:b/>
        </w:rPr>
      </w:pPr>
    </w:p>
    <w:p w14:paraId="1E64A86C" w14:textId="77777777" w:rsidR="006A06E5" w:rsidRPr="00B61407" w:rsidRDefault="006A06E5" w:rsidP="006A06E5">
      <w:pPr>
        <w:pStyle w:val="BodyText2"/>
        <w:rPr>
          <w:b/>
        </w:rPr>
      </w:pPr>
      <w:r w:rsidRPr="00B61407">
        <w:rPr>
          <w:b/>
        </w:rPr>
        <w:t xml:space="preserve">PSY </w:t>
      </w:r>
      <w:r>
        <w:rPr>
          <w:b/>
        </w:rPr>
        <w:t>356</w:t>
      </w:r>
      <w:r w:rsidRPr="00B61407">
        <w:rPr>
          <w:b/>
        </w:rPr>
        <w:t xml:space="preserve">   Gender and Society   (4)   (4, 0)</w:t>
      </w:r>
    </w:p>
    <w:p w14:paraId="169DEF49" w14:textId="7699920D" w:rsidR="006A06E5" w:rsidRDefault="006A06E5" w:rsidP="006A06E5">
      <w:pPr>
        <w:pStyle w:val="BodyText2"/>
      </w:pPr>
      <w:r>
        <w:t>This course will conceptualize gender as socially constructed and then examine the various ways in which notions of femininity and masculinity are reconstructed within our institutions and cultural productions. We will study the ways gender inequality is reproduced at the structural level of society and impacts a person’s life and life chances within the institution</w:t>
      </w:r>
      <w:ins w:id="709" w:author="Robert Myers" w:date="2019-05-23T09:54:00Z">
        <w:r w:rsidR="00867CE4">
          <w:t>s</w:t>
        </w:r>
      </w:ins>
      <w:r>
        <w:t xml:space="preserve"> of the workplace, family, media, health care, and religion. Likewise, </w:t>
      </w:r>
      <w:del w:id="710" w:author="Robert Myers" w:date="2019-05-23T09:54:00Z">
        <w:r w:rsidDel="00867CE4">
          <w:delText xml:space="preserve">we </w:delText>
        </w:r>
      </w:del>
      <w:ins w:id="711" w:author="Robert Myers" w:date="2019-05-23T09:54:00Z">
        <w:r w:rsidR="00867CE4">
          <w:t xml:space="preserve">it </w:t>
        </w:r>
      </w:ins>
      <w:r>
        <w:t xml:space="preserve">will examine the social and political relationship between gender and sexuality, body image, beauty ideals, and violence. </w:t>
      </w:r>
      <w:del w:id="712" w:author="Robert Myers" w:date="2019-05-23T09:55:00Z">
        <w:r w:rsidDel="00867CE4">
          <w:delText xml:space="preserve">We </w:delText>
        </w:r>
      </w:del>
      <w:ins w:id="713" w:author="Robert Myers" w:date="2019-05-23T09:55:00Z">
        <w:r w:rsidR="00867CE4">
          <w:t xml:space="preserve">It </w:t>
        </w:r>
      </w:ins>
      <w:r>
        <w:t>will also examine gender through the ways in which it “intersects” or comes into play with other socially constructed differences, including race, class, and sexuality.</w:t>
      </w:r>
      <w:ins w:id="714" w:author="Robert Myers" w:date="2019-05-23T09:55:00Z">
        <w:r w:rsidR="00867CE4">
          <w:t xml:space="preserve"> (Elective offered on demand.)</w:t>
        </w:r>
      </w:ins>
    </w:p>
    <w:p w14:paraId="43F171E6" w14:textId="5FA02845" w:rsidR="006A06E5" w:rsidRDefault="006A06E5" w:rsidP="006A06E5">
      <w:pPr>
        <w:pStyle w:val="BodyText2"/>
      </w:pPr>
      <w:r w:rsidRPr="003F6BE1">
        <w:rPr>
          <w:b/>
        </w:rPr>
        <w:t>Prerequisite:</w:t>
      </w:r>
      <w:r>
        <w:t xml:space="preserve"> </w:t>
      </w:r>
      <w:del w:id="715" w:author="Robert Myers" w:date="2019-05-23T09:56:00Z">
        <w:r w:rsidDel="00867CE4">
          <w:delText>PSY 101</w:delText>
        </w:r>
      </w:del>
      <w:ins w:id="716" w:author="Robert Myers" w:date="2019-05-23T09:56:00Z">
        <w:r w:rsidR="00867CE4">
          <w:t xml:space="preserve"> AA degree or 12 required general education courses</w:t>
        </w:r>
      </w:ins>
    </w:p>
    <w:p w14:paraId="30C2063B" w14:textId="77777777" w:rsidR="002A37C3" w:rsidRDefault="002A37C3" w:rsidP="002A37C3"/>
    <w:p w14:paraId="3737CFA3" w14:textId="77777777" w:rsidR="00694EF1" w:rsidRPr="00D77272" w:rsidRDefault="00694EF1" w:rsidP="00694EF1">
      <w:pPr>
        <w:rPr>
          <w:b/>
        </w:rPr>
      </w:pPr>
      <w:r w:rsidRPr="00D77272">
        <w:rPr>
          <w:b/>
        </w:rPr>
        <w:t xml:space="preserve">PSY </w:t>
      </w:r>
      <w:r>
        <w:rPr>
          <w:b/>
        </w:rPr>
        <w:t>401</w:t>
      </w:r>
      <w:r w:rsidRPr="00D77272">
        <w:rPr>
          <w:b/>
        </w:rPr>
        <w:t xml:space="preserve"> Research and Methods in Psychology </w:t>
      </w:r>
      <w:r>
        <w:rPr>
          <w:b/>
        </w:rPr>
        <w:t xml:space="preserve">  </w:t>
      </w:r>
      <w:r w:rsidRPr="00D77272">
        <w:rPr>
          <w:b/>
        </w:rPr>
        <w:t>(4)</w:t>
      </w:r>
      <w:r>
        <w:rPr>
          <w:b/>
        </w:rPr>
        <w:t xml:space="preserve">   (4, 0)</w:t>
      </w:r>
    </w:p>
    <w:p w14:paraId="26A4261F" w14:textId="77777777" w:rsidR="00CF62FA" w:rsidDel="00A81B91" w:rsidRDefault="00694EF1" w:rsidP="00CF62FA">
      <w:pPr>
        <w:pStyle w:val="BodyText2"/>
        <w:rPr>
          <w:ins w:id="717" w:author="Robert Myers" w:date="2019-05-23T14:59:00Z"/>
          <w:del w:id="718" w:author="Robert Myers" w:date="2019-05-23T14:52:00Z"/>
        </w:rPr>
      </w:pPr>
      <w:r w:rsidRPr="00D77272">
        <w:t xml:space="preserve">Psychology is a science. Science requires specific methods that test, confirm, or disconfirm hypotheses that lend supporting evidence or no evidence to a theory. Therefore, the course you are about to take is one of the most important courses you will take in psychology. Without rigorous, systematic research methods, much of theoretical and practical knowledge we have about perception, cognition, attitudes, learning, human development, stereotypes, and many other areas in psychology would not exist. Although this course is not content specific, the knowledge and content of the course can be applied to any content specific course in psychology and neuroscience. You will learn about the philosophy of science, the various types of methods psychologists use, learn how to and actually conduct an experiment, and write a paper adhering to the Publication Manual of the American Psychological Association.  </w:t>
      </w:r>
      <w:r w:rsidRPr="002A37C3">
        <w:rPr>
          <w:b/>
        </w:rPr>
        <w:t>Prerequisites:</w:t>
      </w:r>
      <w:r w:rsidRPr="00D77272">
        <w:t xml:space="preserve">  </w:t>
      </w:r>
      <w:del w:id="719" w:author="Robert Myers" w:date="2019-05-23T09:59:00Z">
        <w:r w:rsidRPr="00D77272" w:rsidDel="00867CE4">
          <w:delText>PSY 101, MAT 225</w:delText>
        </w:r>
      </w:del>
      <w:ins w:id="720" w:author="Robert Myers" w:date="2019-05-23T09:59:00Z">
        <w:r w:rsidR="00867CE4">
          <w:t xml:space="preserve"> AA degree or 12 required general education courses</w:t>
        </w:r>
      </w:ins>
      <w:ins w:id="721" w:author="Robert Myers" w:date="2019-05-23T14:59:00Z">
        <w:r w:rsidR="00CF62FA">
          <w:t>, and PSY 201. PSY 220, and PSY 234</w:t>
        </w:r>
      </w:ins>
    </w:p>
    <w:p w14:paraId="732564FF" w14:textId="751EC53A" w:rsidR="00694EF1" w:rsidRPr="00D77272" w:rsidRDefault="00694EF1" w:rsidP="00694EF1">
      <w:pPr>
        <w:jc w:val="both"/>
      </w:pPr>
    </w:p>
    <w:p w14:paraId="61967CF5" w14:textId="77777777" w:rsidR="00694EF1" w:rsidRPr="00D77272" w:rsidRDefault="00694EF1" w:rsidP="002A37C3"/>
    <w:p w14:paraId="51BEA91C" w14:textId="77777777" w:rsidR="004B0B22" w:rsidRPr="004B0B22" w:rsidRDefault="004B0B22" w:rsidP="006153FE">
      <w:pPr>
        <w:pStyle w:val="BodyText2"/>
        <w:rPr>
          <w:b/>
        </w:rPr>
      </w:pPr>
      <w:r w:rsidRPr="004B0B22">
        <w:rPr>
          <w:b/>
        </w:rPr>
        <w:t xml:space="preserve">PSY 420   Industrial/Organizational Psychology   (4) </w:t>
      </w:r>
      <w:r>
        <w:rPr>
          <w:b/>
        </w:rPr>
        <w:t xml:space="preserve"> </w:t>
      </w:r>
      <w:r w:rsidRPr="004B0B22">
        <w:rPr>
          <w:b/>
        </w:rPr>
        <w:t xml:space="preserve"> (4, 0)</w:t>
      </w:r>
    </w:p>
    <w:p w14:paraId="1A6A73A3" w14:textId="078808A8" w:rsidR="004B0B22" w:rsidRDefault="00B61407" w:rsidP="006153FE">
      <w:pPr>
        <w:pStyle w:val="BodyText2"/>
      </w:pPr>
      <w:r>
        <w:t>This course covers practical applications of psychology to problems of business and industry:  work attitudes and behaviors</w:t>
      </w:r>
      <w:del w:id="722" w:author="Robert Myers" w:date="2019-05-23T10:02:00Z">
        <w:r w:rsidDel="00A61F52">
          <w:delText xml:space="preserve">; </w:delText>
        </w:r>
      </w:del>
      <w:ins w:id="723" w:author="Robert Myers" w:date="2019-05-23T10:02:00Z">
        <w:r w:rsidR="00A61F52">
          <w:t xml:space="preserve">, </w:t>
        </w:r>
      </w:ins>
      <w:r>
        <w:t>employee selectin</w:t>
      </w:r>
      <w:del w:id="724" w:author="Robert Myers" w:date="2019-05-23T10:02:00Z">
        <w:r w:rsidDel="00A61F52">
          <w:delText xml:space="preserve">; </w:delText>
        </w:r>
      </w:del>
      <w:ins w:id="725" w:author="Robert Myers" w:date="2019-05-23T10:02:00Z">
        <w:r w:rsidR="00A61F52">
          <w:t xml:space="preserve">, </w:t>
        </w:r>
      </w:ins>
      <w:r>
        <w:t>morale</w:t>
      </w:r>
      <w:del w:id="726" w:author="Robert Myers" w:date="2019-05-23T10:02:00Z">
        <w:r w:rsidDel="00A61F52">
          <w:delText xml:space="preserve">; </w:delText>
        </w:r>
      </w:del>
      <w:ins w:id="727" w:author="Robert Myers" w:date="2019-05-23T10:02:00Z">
        <w:r w:rsidR="00A61F52">
          <w:t xml:space="preserve">, </w:t>
        </w:r>
      </w:ins>
      <w:r>
        <w:t>safety</w:t>
      </w:r>
      <w:del w:id="728" w:author="Robert Myers" w:date="2019-05-23T10:02:00Z">
        <w:r w:rsidDel="00A61F52">
          <w:delText xml:space="preserve">; </w:delText>
        </w:r>
      </w:del>
      <w:ins w:id="729" w:author="Robert Myers" w:date="2019-05-23T10:02:00Z">
        <w:r w:rsidR="00A61F52">
          <w:t xml:space="preserve">, </w:t>
        </w:r>
      </w:ins>
      <w:r>
        <w:t>turnover</w:t>
      </w:r>
      <w:del w:id="730" w:author="Robert Myers" w:date="2019-05-23T10:02:00Z">
        <w:r w:rsidDel="00A61F52">
          <w:delText xml:space="preserve">; </w:delText>
        </w:r>
      </w:del>
      <w:ins w:id="731" w:author="Robert Myers" w:date="2019-05-23T10:02:00Z">
        <w:r w:rsidR="00A61F52">
          <w:t xml:space="preserve">, </w:t>
        </w:r>
      </w:ins>
      <w:r>
        <w:t>absenteeism</w:t>
      </w:r>
      <w:del w:id="732" w:author="Robert Myers" w:date="2019-05-23T10:02:00Z">
        <w:r w:rsidDel="00A61F52">
          <w:delText xml:space="preserve">; </w:delText>
        </w:r>
      </w:del>
      <w:ins w:id="733" w:author="Robert Myers" w:date="2019-05-23T10:02:00Z">
        <w:r w:rsidR="00A61F52">
          <w:t xml:space="preserve">, </w:t>
        </w:r>
      </w:ins>
      <w:r>
        <w:t>and training. It also examines psychological research and theory that relates to the following topics: personnel evaluati</w:t>
      </w:r>
      <w:r w:rsidR="00F11477">
        <w:t>o</w:t>
      </w:r>
      <w:r>
        <w:t>n, personnel selection, personality and interest factors, equal employment opportunity, personnel training and work motivati</w:t>
      </w:r>
      <w:r w:rsidR="00F11477">
        <w:t>o</w:t>
      </w:r>
      <w:r>
        <w:t>n, human factors in job design, and leadership.</w:t>
      </w:r>
    </w:p>
    <w:p w14:paraId="02573E58" w14:textId="77777777" w:rsidR="00CF62FA" w:rsidDel="00A81B91" w:rsidRDefault="00B61407" w:rsidP="00CF62FA">
      <w:pPr>
        <w:pStyle w:val="BodyText2"/>
        <w:rPr>
          <w:ins w:id="734" w:author="Robert Myers" w:date="2019-05-23T14:59:00Z"/>
          <w:del w:id="735" w:author="Robert Myers" w:date="2019-05-23T14:52:00Z"/>
        </w:rPr>
      </w:pPr>
      <w:r w:rsidRPr="00B61407">
        <w:rPr>
          <w:b/>
        </w:rPr>
        <w:t>Prerequisite:</w:t>
      </w:r>
      <w:r>
        <w:t xml:space="preserve">  </w:t>
      </w:r>
      <w:del w:id="736" w:author="Robert Myers" w:date="2019-05-23T10:01:00Z">
        <w:r w:rsidDel="00A61F52">
          <w:delText xml:space="preserve">PSY </w:delText>
        </w:r>
        <w:r w:rsidR="0059548D" w:rsidDel="00A61F52">
          <w:delText>101</w:delText>
        </w:r>
      </w:del>
      <w:ins w:id="737" w:author="Robert Myers" w:date="2019-05-23T10:01:00Z">
        <w:r w:rsidR="00A61F52">
          <w:t xml:space="preserve"> AA degree or 12 required general education courses</w:t>
        </w:r>
      </w:ins>
      <w:ins w:id="738" w:author="Robert Myers" w:date="2019-05-23T14:59:00Z">
        <w:r w:rsidR="00CF62FA">
          <w:t>, and PSY 201. PSY 220, and PSY 234</w:t>
        </w:r>
      </w:ins>
    </w:p>
    <w:p w14:paraId="7EDBABD9" w14:textId="77777777" w:rsidR="002D1C20" w:rsidRDefault="002D1C20" w:rsidP="006153FE">
      <w:pPr>
        <w:pStyle w:val="BodyText2"/>
        <w:rPr>
          <w:b/>
        </w:rPr>
      </w:pPr>
    </w:p>
    <w:p w14:paraId="76C378CA" w14:textId="7C729D83" w:rsidR="006A06E5" w:rsidRPr="006A06E5" w:rsidRDefault="006A06E5" w:rsidP="006153FE">
      <w:pPr>
        <w:pStyle w:val="BodyText2"/>
        <w:rPr>
          <w:b/>
        </w:rPr>
      </w:pPr>
      <w:r w:rsidRPr="006A06E5">
        <w:rPr>
          <w:b/>
        </w:rPr>
        <w:t>PSY 440 Health Psychology   (4)   (4, 0)</w:t>
      </w:r>
    </w:p>
    <w:p w14:paraId="43FDD8CA" w14:textId="4053347A" w:rsidR="006A06E5" w:rsidRDefault="006A06E5" w:rsidP="006153FE">
      <w:pPr>
        <w:pStyle w:val="BodyText2"/>
        <w:rPr>
          <w:ins w:id="739" w:author="Robert Myers" w:date="2019-05-23T10:05:00Z"/>
        </w:rPr>
      </w:pPr>
      <w:r>
        <w:t>This course provides an introduction to the study of psychological and behavioral processes in health, illness, and healthcare. Students will learn how biological, social and psychological factors influence health and illness. Students will study the influence of diversity in health psychology, including international health research</w:t>
      </w:r>
      <w:r w:rsidR="00D81EF6">
        <w:t>,</w:t>
      </w:r>
      <w:r>
        <w:t xml:space="preserve"> the impact of issues such as ethnicity, culture, age, </w:t>
      </w:r>
      <w:r w:rsidR="002D1C20">
        <w:t xml:space="preserve">and </w:t>
      </w:r>
      <w:r>
        <w:t>gender on health and research</w:t>
      </w:r>
      <w:r w:rsidR="00D81EF6">
        <w:t>,</w:t>
      </w:r>
      <w:r>
        <w:t xml:space="preserve"> and</w:t>
      </w:r>
      <w:r w:rsidR="00D81EF6">
        <w:t xml:space="preserve"> explore </w:t>
      </w:r>
      <w:r>
        <w:t>the increasing variety of approaches to healthcare. The goal of the course is for students to understand and apply health education, information, prevention, and control in ways that will alleviate individuals’ physical symptoms and assist in improving their lives.</w:t>
      </w:r>
    </w:p>
    <w:p w14:paraId="67FF7518" w14:textId="77777777" w:rsidR="00CF62FA" w:rsidDel="00A81B91" w:rsidRDefault="00A61F52" w:rsidP="00CF62FA">
      <w:pPr>
        <w:pStyle w:val="BodyText2"/>
        <w:rPr>
          <w:ins w:id="740" w:author="Robert Myers" w:date="2019-05-23T14:59:00Z"/>
          <w:del w:id="741" w:author="Robert Myers" w:date="2019-05-23T14:52:00Z"/>
        </w:rPr>
      </w:pPr>
      <w:ins w:id="742" w:author="Robert Myers" w:date="2019-05-23T10:05:00Z">
        <w:r w:rsidRPr="00A61F52">
          <w:rPr>
            <w:b/>
          </w:rPr>
          <w:t>Prerequisites</w:t>
        </w:r>
        <w:r>
          <w:t>:  AA degree or 12 required general education courses</w:t>
        </w:r>
      </w:ins>
      <w:ins w:id="743" w:author="Robert Myers" w:date="2019-05-23T14:59:00Z">
        <w:r w:rsidR="00CF62FA">
          <w:t>, and PSY 201. PSY 220, and PSY 234</w:t>
        </w:r>
      </w:ins>
    </w:p>
    <w:p w14:paraId="08C0CCB5" w14:textId="59A44597" w:rsidR="00A61F52" w:rsidRDefault="00A61F52" w:rsidP="006153FE">
      <w:pPr>
        <w:pStyle w:val="BodyText2"/>
      </w:pPr>
    </w:p>
    <w:p w14:paraId="6BD21D85" w14:textId="77777777" w:rsidR="006A06E5" w:rsidRDefault="006A06E5" w:rsidP="006153FE">
      <w:pPr>
        <w:pStyle w:val="BodyText2"/>
      </w:pPr>
    </w:p>
    <w:p w14:paraId="204EE638" w14:textId="77777777" w:rsidR="00B61407" w:rsidRPr="006153FE" w:rsidRDefault="00B61407" w:rsidP="006153FE">
      <w:pPr>
        <w:pStyle w:val="BodyText2"/>
        <w:rPr>
          <w:b/>
        </w:rPr>
      </w:pPr>
      <w:r w:rsidRPr="006153FE">
        <w:rPr>
          <w:b/>
        </w:rPr>
        <w:t>PSY 450   Senior Seminar   (4)   (4, 0)</w:t>
      </w:r>
    </w:p>
    <w:p w14:paraId="74E05E5A" w14:textId="0BA42255" w:rsidR="00CF62FA" w:rsidRDefault="003F6BE1" w:rsidP="006153FE">
      <w:pPr>
        <w:pStyle w:val="BodyText2"/>
      </w:pPr>
      <w:r>
        <w:lastRenderedPageBreak/>
        <w:t xml:space="preserve">This is a capstone course that explores both contemporary issues in Psychology and events of particular historical importance to the discipline. Course content will include professional ethics, recent career trends, cross-cultural competency and other selected topics dictated by current events in the field. Students will integrate knowledge acquired in previous courses into critical analyses of research, theories and principles that have </w:t>
      </w:r>
      <w:del w:id="744" w:author="Robert Myers" w:date="2019-05-23T10:07:00Z">
        <w:r w:rsidDel="00A61F52">
          <w:delText xml:space="preserve">influences </w:delText>
        </w:r>
      </w:del>
      <w:ins w:id="745" w:author="Robert Myers" w:date="2019-05-23T10:07:00Z">
        <w:r w:rsidR="00A61F52">
          <w:t xml:space="preserve">influenced </w:t>
        </w:r>
      </w:ins>
      <w:r>
        <w:t xml:space="preserve">past and contemporary thought in Psychological science. This is a capstone course to be taken after all other Psychology courses have been satisfactorily completed. Students must have submitted a graduation application and have been cleared by the department prior to registering for this course. 200 hours of </w:t>
      </w:r>
      <w:ins w:id="746" w:author="Robert Myers" w:date="2019-05-08T14:08:00Z">
        <w:r w:rsidR="00986C82">
          <w:t xml:space="preserve">supervised, nonclinical </w:t>
        </w:r>
      </w:ins>
      <w:r>
        <w:t>field</w:t>
      </w:r>
      <w:r w:rsidR="00CF62FA">
        <w:t xml:space="preserve"> internship</w:t>
      </w:r>
      <w:r>
        <w:t xml:space="preserve"> </w:t>
      </w:r>
      <w:ins w:id="747" w:author="Robert Myers" w:date="2019-05-23T15:02:00Z">
        <w:r w:rsidR="00CF62FA">
          <w:t>in an agency approved by the program director or field internship director</w:t>
        </w:r>
      </w:ins>
      <w:r w:rsidR="00CF62FA">
        <w:t>.</w:t>
      </w:r>
    </w:p>
    <w:p w14:paraId="4AE65C20" w14:textId="2E997B99" w:rsidR="00B61407" w:rsidRDefault="006153FE" w:rsidP="006153FE">
      <w:pPr>
        <w:pStyle w:val="BodyText2"/>
      </w:pPr>
      <w:r w:rsidRPr="006153FE">
        <w:rPr>
          <w:b/>
        </w:rPr>
        <w:t>Prerequisite:</w:t>
      </w:r>
      <w:r>
        <w:t xml:space="preserve">  </w:t>
      </w:r>
      <w:r w:rsidR="00D4046E">
        <w:t xml:space="preserve">Program approval. </w:t>
      </w:r>
      <w:r w:rsidR="003F6BE1">
        <w:t xml:space="preserve">Student must have completed all major </w:t>
      </w:r>
      <w:del w:id="748" w:author="Robert Myers" w:date="2019-05-23T10:09:00Z">
        <w:r w:rsidR="003F6BE1" w:rsidDel="00A61F52">
          <w:delText>requirements.</w:delText>
        </w:r>
      </w:del>
      <w:ins w:id="749" w:author="Robert Myers" w:date="2019-05-23T10:09:00Z">
        <w:r w:rsidR="00A61F52">
          <w:t>general education courses, required psychology courses, and 16 electives credit hours to register for this course</w:t>
        </w:r>
      </w:ins>
      <w:ins w:id="750" w:author="Robert Myers" w:date="2019-05-23T10:10:00Z">
        <w:r w:rsidR="00A61F52">
          <w:t>. Students must pass this course with an “A” or “B”</w:t>
        </w:r>
        <w:r w:rsidR="00CF62FA">
          <w:t xml:space="preserve"> gr</w:t>
        </w:r>
        <w:r w:rsidR="0056685C">
          <w:t>ade to graduate. (Exception: may have 12 elective credit hours left after this course.)</w:t>
        </w:r>
      </w:ins>
    </w:p>
    <w:p w14:paraId="02690FBF" w14:textId="77777777" w:rsidR="00B61407" w:rsidRDefault="00B61407" w:rsidP="006153FE">
      <w:pPr>
        <w:pStyle w:val="BodyText2"/>
      </w:pPr>
    </w:p>
    <w:p w14:paraId="138DB6E1" w14:textId="77777777" w:rsidR="003F6BE1" w:rsidRDefault="003F6BE1" w:rsidP="006153FE">
      <w:pPr>
        <w:pStyle w:val="BodyText2"/>
      </w:pPr>
    </w:p>
    <w:p w14:paraId="3EAD9AD3" w14:textId="77777777" w:rsidR="003E67FF" w:rsidRPr="00035F06"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751" w:name="_Toc109076604"/>
      <w:bookmarkStart w:id="752" w:name="_Toc139463230"/>
      <w:bookmarkStart w:id="753" w:name="_Toc265673917"/>
      <w:bookmarkStart w:id="754" w:name="_Toc361924250"/>
      <w:r w:rsidRPr="00035F06">
        <w:rPr>
          <w:sz w:val="24"/>
        </w:rPr>
        <w:t>Respiratory Therapy</w:t>
      </w:r>
      <w:bookmarkEnd w:id="751"/>
      <w:bookmarkEnd w:id="752"/>
      <w:bookmarkEnd w:id="753"/>
      <w:bookmarkEnd w:id="754"/>
      <w:r w:rsidR="00035F06">
        <w:rPr>
          <w:sz w:val="24"/>
        </w:rPr>
        <w:t xml:space="preserve"> </w:t>
      </w:r>
      <w:r>
        <w:rPr>
          <w:sz w:val="24"/>
        </w:rPr>
        <w:fldChar w:fldCharType="begin"/>
      </w:r>
      <w:r w:rsidRPr="00035F06">
        <w:instrText>xe "</w:instrText>
      </w:r>
      <w:r w:rsidRPr="00035F06">
        <w:rPr>
          <w:b w:val="0"/>
          <w:sz w:val="24"/>
        </w:rPr>
        <w:instrText>Respiratory Therapy</w:instrText>
      </w:r>
      <w:r w:rsidRPr="00035F06">
        <w:instrText>"</w:instrText>
      </w:r>
      <w:r>
        <w:rPr>
          <w:sz w:val="24"/>
        </w:rPr>
        <w:fldChar w:fldCharType="end"/>
      </w:r>
    </w:p>
    <w:p w14:paraId="25196D44" w14:textId="77777777" w:rsidR="003E67FF" w:rsidRPr="00035F06" w:rsidRDefault="003E67FF"/>
    <w:p w14:paraId="5B8190A9" w14:textId="0B02FFFA" w:rsidR="003E67FF" w:rsidRPr="004F3DE6" w:rsidRDefault="003E67FF" w:rsidP="0034116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 xml:space="preserve">RES 100 Fundamentals of Respiratory Care  </w:t>
      </w:r>
      <w:r w:rsidR="008348F8" w:rsidRPr="004F3DE6">
        <w:rPr>
          <w:b/>
        </w:rPr>
        <w:t xml:space="preserve"> </w:t>
      </w:r>
      <w:r w:rsidRPr="004F3DE6">
        <w:rPr>
          <w:b/>
        </w:rPr>
        <w:t>(</w:t>
      </w:r>
      <w:r w:rsidR="00564CA4">
        <w:rPr>
          <w:b/>
        </w:rPr>
        <w:t>3</w:t>
      </w:r>
      <w:r w:rsidRPr="004F3DE6">
        <w:rPr>
          <w:b/>
        </w:rPr>
        <w:t>)</w:t>
      </w:r>
      <w:r w:rsidRPr="004F3DE6">
        <w:rPr>
          <w:b/>
        </w:rPr>
        <w:tab/>
        <w:t>(3, 0)</w:t>
      </w:r>
    </w:p>
    <w:p w14:paraId="14977DC3" w14:textId="77777777" w:rsidR="003E67FF" w:rsidRPr="004F3DE6" w:rsidRDefault="003E67FF" w:rsidP="0034116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 xml:space="preserve">Introduction to respiratory care with theoretical emphasis in principles of infection control, oxygen administration, aerosol and humidity therapy, chest physical therapy, analysis and monitoring of gas exchange and incentive spirometry devices. </w:t>
      </w:r>
    </w:p>
    <w:p w14:paraId="12C05791" w14:textId="77777777" w:rsidR="003E67FF" w:rsidRPr="004F3DE6" w:rsidRDefault="003E67FF" w:rsidP="0034116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 xml:space="preserve">Prerequisite:  </w:t>
      </w:r>
      <w:r w:rsidRPr="004F3DE6">
        <w:t xml:space="preserve"> Cum. GPA of 2.67 in Prerequis</w:t>
      </w:r>
      <w:r w:rsidR="00EB53DB" w:rsidRPr="004F3DE6">
        <w:t>i</w:t>
      </w:r>
      <w:r w:rsidRPr="004F3DE6">
        <w:t xml:space="preserve">te Courses </w:t>
      </w:r>
      <w:r w:rsidR="00ED1CA9">
        <w:t>(</w:t>
      </w:r>
      <w:r w:rsidRPr="004F3DE6">
        <w:t>see page</w:t>
      </w:r>
      <w:r w:rsidR="00ED1CA9">
        <w:t>s</w:t>
      </w:r>
      <w:r w:rsidRPr="004F3DE6">
        <w:t xml:space="preserve"> </w:t>
      </w:r>
      <w:r w:rsidRPr="000D78F2">
        <w:t>1</w:t>
      </w:r>
      <w:r w:rsidR="000D78F2" w:rsidRPr="000D78F2">
        <w:t>4</w:t>
      </w:r>
      <w:r w:rsidRPr="000D78F2">
        <w:t>, 6</w:t>
      </w:r>
      <w:r w:rsidR="000D78F2" w:rsidRPr="000D78F2">
        <w:t>4</w:t>
      </w:r>
      <w:r w:rsidR="00ED1CA9">
        <w:t>)</w:t>
      </w:r>
      <w:r w:rsidRPr="004F3DE6">
        <w:t xml:space="preserve">; </w:t>
      </w:r>
      <w:r w:rsidR="007764EB" w:rsidRPr="004F3DE6">
        <w:rPr>
          <w:b/>
        </w:rPr>
        <w:t>Co-requisite</w:t>
      </w:r>
      <w:r w:rsidRPr="004F3DE6">
        <w:rPr>
          <w:b/>
        </w:rPr>
        <w:t>:</w:t>
      </w:r>
      <w:r w:rsidRPr="004F3DE6">
        <w:t xml:space="preserve">    RES 120</w:t>
      </w:r>
    </w:p>
    <w:p w14:paraId="77EC1237"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A516FD0" w14:textId="77777777" w:rsidR="00885C4C" w:rsidRPr="004F3DE6" w:rsidRDefault="00885C4C">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683BF31" w14:textId="0D22D9D0"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 xml:space="preserve">RES 120 Respiratory Care Procedures I </w:t>
      </w:r>
      <w:r w:rsidR="003C3E22" w:rsidRPr="004F3DE6">
        <w:rPr>
          <w:b/>
        </w:rPr>
        <w:t xml:space="preserve">  </w:t>
      </w:r>
      <w:r w:rsidRPr="004F3DE6">
        <w:rPr>
          <w:b/>
        </w:rPr>
        <w:t>(</w:t>
      </w:r>
      <w:r w:rsidR="00564CA4">
        <w:rPr>
          <w:b/>
        </w:rPr>
        <w:t>1</w:t>
      </w:r>
      <w:r w:rsidRPr="004F3DE6">
        <w:rPr>
          <w:b/>
        </w:rPr>
        <w:t>)   (0, 3)</w:t>
      </w:r>
    </w:p>
    <w:p w14:paraId="774A9456" w14:textId="77777777" w:rsidR="006D1495"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Laboratory experience in selecting, assembling, using and troubleshooting basic respiratory care equipment including:  oxygen administration devices, humidifiers, inhalers, gas cylinders, regulators, reducing valves, flow meters, air oxygen blenders, mucous clearance devices, oximetry monitoring devices, incentive spirometry devices, among others.</w:t>
      </w:r>
    </w:p>
    <w:p w14:paraId="0329A9C5"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 xml:space="preserve">Prerequisite:  </w:t>
      </w:r>
      <w:r w:rsidRPr="004F3DE6">
        <w:t xml:space="preserve"> Cum. GPA of 2.67 in Pre-Respiratory Courses; </w:t>
      </w:r>
      <w:r w:rsidRPr="004F3DE6">
        <w:rPr>
          <w:b/>
        </w:rPr>
        <w:t>Co-requisite:</w:t>
      </w:r>
      <w:r w:rsidRPr="004F3DE6">
        <w:t xml:space="preserve">     RES 100</w:t>
      </w:r>
    </w:p>
    <w:p w14:paraId="7062AE39"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14C2C1BD" w14:textId="0D0AB8B0"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 xml:space="preserve">RES 129 </w:t>
      </w:r>
      <w:r w:rsidR="00564CA4">
        <w:rPr>
          <w:b/>
        </w:rPr>
        <w:t>Introduction to Clinical Experience</w:t>
      </w:r>
      <w:r w:rsidRPr="004F3DE6">
        <w:rPr>
          <w:b/>
        </w:rPr>
        <w:t xml:space="preserve"> I</w:t>
      </w:r>
      <w:r w:rsidR="005D3290" w:rsidRPr="004F3DE6">
        <w:rPr>
          <w:b/>
        </w:rPr>
        <w:t xml:space="preserve"> </w:t>
      </w:r>
      <w:r w:rsidR="003C3E22" w:rsidRPr="004F3DE6">
        <w:rPr>
          <w:b/>
        </w:rPr>
        <w:t xml:space="preserve">  </w:t>
      </w:r>
      <w:r w:rsidRPr="004F3DE6">
        <w:rPr>
          <w:b/>
        </w:rPr>
        <w:t>(</w:t>
      </w:r>
      <w:r w:rsidR="004D3359" w:rsidRPr="004F3DE6">
        <w:rPr>
          <w:b/>
        </w:rPr>
        <w:t>2</w:t>
      </w:r>
      <w:r w:rsidRPr="004F3DE6">
        <w:rPr>
          <w:b/>
        </w:rPr>
        <w:t>)   (0, 8)</w:t>
      </w:r>
    </w:p>
    <w:p w14:paraId="0E8F31FA" w14:textId="34AAEFF3" w:rsidR="00CA6F64" w:rsidRPr="004F3DE6" w:rsidRDefault="006D4570">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Students are introduced to clinical processes, procedures and practices.</w:t>
      </w:r>
      <w:r w:rsidR="003E67FF" w:rsidRPr="004F3DE6">
        <w:t xml:space="preserve">  Students will be oriented to diagnostic monitoring, computerized charting, hospital safety and standards for infection control. </w:t>
      </w:r>
      <w:r w:rsidR="003E67FF" w:rsidRPr="004F3DE6">
        <w:rPr>
          <w:b/>
        </w:rPr>
        <w:t>64 clinical contact hours</w:t>
      </w:r>
      <w:r w:rsidR="003E67FF" w:rsidRPr="004F3DE6">
        <w:t>.</w:t>
      </w:r>
    </w:p>
    <w:p w14:paraId="267CEDC8"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w:t>
      </w:r>
      <w:r w:rsidRPr="004F3DE6">
        <w:t xml:space="preserve"> Cum. GPA of 2.67 in </w:t>
      </w:r>
      <w:r w:rsidR="000754EA" w:rsidRPr="004F3DE6">
        <w:t>P</w:t>
      </w:r>
      <w:r w:rsidRPr="004F3DE6">
        <w:t>re-</w:t>
      </w:r>
      <w:r w:rsidR="000754EA" w:rsidRPr="004F3DE6">
        <w:t>R</w:t>
      </w:r>
      <w:r w:rsidRPr="004F3DE6">
        <w:t>espiratory courses.</w:t>
      </w:r>
    </w:p>
    <w:p w14:paraId="21BAE0B5" w14:textId="77777777" w:rsidR="003E67F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194B4B6F" w14:textId="77777777" w:rsidR="009148FD" w:rsidRDefault="009148F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Pr>
          <w:b/>
        </w:rPr>
        <w:t>RES 199 Topics in Respiratory Care   (1)</w:t>
      </w:r>
    </w:p>
    <w:p w14:paraId="7899A654" w14:textId="77777777" w:rsidR="009148FD" w:rsidRDefault="009148F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This course will review the more important principles, concepts and topics studied in Cardio-Pulmonary Anatomy and Physiology (BIO 208), Applied Physics (AHP 110) and Respiratory Care Pharmacology (AHP 113). The course will help to improve the knowledge skills of students who are in process of getting admitted into the Respiratory Therapy program.</w:t>
      </w:r>
    </w:p>
    <w:p w14:paraId="398EEFE2" w14:textId="77777777" w:rsidR="009148FD" w:rsidRPr="006153FE" w:rsidRDefault="009148F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6153FE">
        <w:rPr>
          <w:b/>
        </w:rPr>
        <w:t>Prerequisite:</w:t>
      </w:r>
      <w:r w:rsidR="006153FE">
        <w:t xml:space="preserve"> Department consent</w:t>
      </w:r>
    </w:p>
    <w:p w14:paraId="3B95853F" w14:textId="77777777" w:rsidR="00951DB2" w:rsidRPr="004F3DE6" w:rsidRDefault="00951DB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72259B0C" w14:textId="1CC3FC72"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RES 201 Respiratory Care Pathology</w:t>
      </w:r>
      <w:r w:rsidR="003C3E22" w:rsidRPr="004F3DE6">
        <w:rPr>
          <w:b/>
        </w:rPr>
        <w:t xml:space="preserve">  </w:t>
      </w:r>
      <w:r w:rsidRPr="004F3DE6">
        <w:rPr>
          <w:b/>
        </w:rPr>
        <w:t xml:space="preserve"> (</w:t>
      </w:r>
      <w:r w:rsidR="006D4570">
        <w:rPr>
          <w:b/>
        </w:rPr>
        <w:t>3</w:t>
      </w:r>
      <w:r w:rsidRPr="004F3DE6">
        <w:rPr>
          <w:b/>
        </w:rPr>
        <w:t>)</w:t>
      </w:r>
      <w:r w:rsidRPr="004F3DE6">
        <w:rPr>
          <w:b/>
        </w:rPr>
        <w:tab/>
      </w:r>
      <w:r w:rsidR="003C3E22" w:rsidRPr="004F3DE6">
        <w:rPr>
          <w:b/>
        </w:rPr>
        <w:t xml:space="preserve"> </w:t>
      </w:r>
      <w:r w:rsidRPr="004F3DE6">
        <w:rPr>
          <w:b/>
        </w:rPr>
        <w:t xml:space="preserve">  (3, 0)</w:t>
      </w:r>
    </w:p>
    <w:p w14:paraId="27BA2168"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The acute and chronic cardio-respiratory pathological processes will be covered to include: pathophysiology, patient assessment, diagnosis, treatment and prevention.  Pulmonary function interpretation will be discussed.</w:t>
      </w:r>
    </w:p>
    <w:p w14:paraId="2AA06AF9"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 xml:space="preserve">Prerequisite:  </w:t>
      </w:r>
      <w:r w:rsidRPr="004F3DE6">
        <w:t xml:space="preserve"> Cum. GPA of 2.67 in Pre-Respiratory Courses</w:t>
      </w:r>
    </w:p>
    <w:p w14:paraId="6734A447"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98F1F1E" w14:textId="77777777" w:rsidR="003E67FF" w:rsidRPr="007D615C" w:rsidRDefault="006A5211" w:rsidP="002658B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lang w:val="es-ES"/>
        </w:rPr>
      </w:pPr>
      <w:r>
        <w:rPr>
          <w:b/>
          <w:lang w:val="es-ES"/>
        </w:rPr>
        <w:t xml:space="preserve">RES </w:t>
      </w:r>
      <w:r w:rsidR="003E67FF" w:rsidRPr="007D615C">
        <w:rPr>
          <w:b/>
          <w:lang w:val="es-ES"/>
        </w:rPr>
        <w:t>205 N.B.R.C.</w:t>
      </w:r>
      <w:r w:rsidR="003E67FF" w:rsidRPr="004007DC">
        <w:rPr>
          <w:b/>
          <w:lang w:val="es-ES"/>
        </w:rPr>
        <w:t xml:space="preserve"> </w:t>
      </w:r>
      <w:r w:rsidR="003E67FF" w:rsidRPr="00B92674">
        <w:rPr>
          <w:b/>
          <w:lang w:val="es-ES"/>
        </w:rPr>
        <w:t xml:space="preserve">Seminar  </w:t>
      </w:r>
      <w:r w:rsidR="003C3E22" w:rsidRPr="007D615C">
        <w:rPr>
          <w:b/>
          <w:lang w:val="es-ES"/>
        </w:rPr>
        <w:t xml:space="preserve"> </w:t>
      </w:r>
      <w:r w:rsidR="003E67FF" w:rsidRPr="007D615C">
        <w:rPr>
          <w:b/>
          <w:lang w:val="es-ES"/>
        </w:rPr>
        <w:t xml:space="preserve">(2) </w:t>
      </w:r>
      <w:r w:rsidR="003C3E22" w:rsidRPr="007D615C">
        <w:rPr>
          <w:b/>
          <w:lang w:val="es-ES"/>
        </w:rPr>
        <w:t xml:space="preserve">  </w:t>
      </w:r>
      <w:r w:rsidR="003E67FF" w:rsidRPr="007D615C">
        <w:rPr>
          <w:b/>
          <w:lang w:val="es-ES"/>
        </w:rPr>
        <w:t xml:space="preserve"> (3, 0)</w:t>
      </w:r>
    </w:p>
    <w:p w14:paraId="32A9AE3F" w14:textId="77777777" w:rsidR="00175FAE" w:rsidRPr="004F3DE6" w:rsidRDefault="003E67FF" w:rsidP="002658B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This course is intended to discuss, review, recall and analyze information regarding the didactic, laboratory and clinical areas of the Certified Respiratory Therapist (C.R.T) and Registered Respiratory Therapist (R.R.T) exams.</w:t>
      </w:r>
    </w:p>
    <w:p w14:paraId="328E7364" w14:textId="77777777" w:rsidR="003E67FF" w:rsidRPr="004F3DE6" w:rsidRDefault="003E67FF" w:rsidP="002658B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Prerequisites</w:t>
      </w:r>
      <w:r w:rsidRPr="004F3DE6">
        <w:t>: RES 211, RES 230, RES 240, RES 250, and RES 249 or department consent.</w:t>
      </w:r>
    </w:p>
    <w:p w14:paraId="1DED8844" w14:textId="77777777" w:rsidR="00047961" w:rsidRDefault="00047961">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2DC54B24" w14:textId="25B8599D"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RES 210 Mechanical Ventilation I    (</w:t>
      </w:r>
      <w:r w:rsidR="006D4570">
        <w:rPr>
          <w:b/>
        </w:rPr>
        <w:t>3</w:t>
      </w:r>
      <w:r w:rsidRPr="004F3DE6">
        <w:rPr>
          <w:b/>
        </w:rPr>
        <w:t>)   (3, 0)</w:t>
      </w:r>
    </w:p>
    <w:p w14:paraId="04E07CDF"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t xml:space="preserve">Principles of mechanical ventilation including:  Physiology of ventilatory support, indications, contraindications, complications and physiological effects of mechanical ventilation.  Also included are the analysis of arterial blood gases, hemodynamic monitoring and assessment of patients on ventilators.  </w:t>
      </w:r>
      <w:r w:rsidRPr="004F3DE6">
        <w:rPr>
          <w:b/>
        </w:rPr>
        <w:t>Effective Spring 2005</w:t>
      </w:r>
      <w:r w:rsidR="003C3E22" w:rsidRPr="004F3DE6">
        <w:rPr>
          <w:b/>
        </w:rPr>
        <w:t>.</w:t>
      </w:r>
    </w:p>
    <w:p w14:paraId="332333DB" w14:textId="3A05376D" w:rsidR="00175FAE"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 xml:space="preserve">Prerequisite:  </w:t>
      </w:r>
      <w:r w:rsidRPr="004F3DE6">
        <w:t xml:space="preserve"> Cum. GPA of 2.67 in Pre-Respiratory Courses</w:t>
      </w:r>
      <w:r w:rsidR="00592A1C">
        <w:t>;</w:t>
      </w:r>
      <w:r w:rsidRPr="004F3DE6">
        <w:t xml:space="preserve">   </w:t>
      </w:r>
      <w:r w:rsidR="007764EB" w:rsidRPr="004F3DE6">
        <w:rPr>
          <w:b/>
        </w:rPr>
        <w:t>Co-requisite</w:t>
      </w:r>
      <w:r w:rsidRPr="004F3DE6">
        <w:rPr>
          <w:b/>
        </w:rPr>
        <w:t>:</w:t>
      </w:r>
      <w:r w:rsidRPr="004F3DE6">
        <w:t xml:space="preserve">     RES 220</w:t>
      </w:r>
    </w:p>
    <w:p w14:paraId="68891EEA"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F73E659" w14:textId="62A542CB" w:rsidR="003E67FF" w:rsidRPr="004F3DE6" w:rsidRDefault="006A5211" w:rsidP="002658B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lastRenderedPageBreak/>
        <w:t xml:space="preserve">RES </w:t>
      </w:r>
      <w:r w:rsidR="003E67FF" w:rsidRPr="004F3DE6">
        <w:rPr>
          <w:b/>
        </w:rPr>
        <w:t xml:space="preserve">211 Mechanical Ventilation II </w:t>
      </w:r>
      <w:r w:rsidR="003C3E22" w:rsidRPr="004F3DE6">
        <w:rPr>
          <w:b/>
        </w:rPr>
        <w:t xml:space="preserve">  </w:t>
      </w:r>
      <w:r w:rsidR="003E67FF" w:rsidRPr="004F3DE6">
        <w:rPr>
          <w:b/>
        </w:rPr>
        <w:t>(</w:t>
      </w:r>
      <w:r w:rsidR="006D4570">
        <w:rPr>
          <w:b/>
        </w:rPr>
        <w:t>3</w:t>
      </w:r>
      <w:r w:rsidR="003E67FF" w:rsidRPr="004F3DE6">
        <w:rPr>
          <w:b/>
        </w:rPr>
        <w:t xml:space="preserve">)  </w:t>
      </w:r>
      <w:r w:rsidR="003C3E22" w:rsidRPr="004F3DE6">
        <w:rPr>
          <w:b/>
        </w:rPr>
        <w:t xml:space="preserve"> </w:t>
      </w:r>
      <w:r w:rsidR="003E67FF" w:rsidRPr="004F3DE6">
        <w:rPr>
          <w:b/>
        </w:rPr>
        <w:t>(3, 0)</w:t>
      </w:r>
    </w:p>
    <w:p w14:paraId="4C58E163" w14:textId="77777777" w:rsidR="00175FAE" w:rsidRPr="004F3DE6" w:rsidRDefault="003E67FF" w:rsidP="002658B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This course provides students for an opportunity to integrate and develop the theoretical knowledge and skills necessary for the initiation, management, and weaning of mechanical ventilation. In addition, lecture topics include, different operating modes of mechanical ventilation, monitoring parameters and neonatal mechanical ventilation.</w:t>
      </w:r>
    </w:p>
    <w:p w14:paraId="08CB72F4" w14:textId="77777777" w:rsidR="003E67FF" w:rsidRPr="004F3DE6" w:rsidRDefault="003E67FF" w:rsidP="002658B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w:t>
      </w:r>
      <w:r w:rsidRPr="004F3DE6">
        <w:t>: RES 210</w:t>
      </w:r>
    </w:p>
    <w:p w14:paraId="0005A1E8" w14:textId="77777777" w:rsidR="005B429A" w:rsidRDefault="005B429A" w:rsidP="002658B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7320FBA6" w14:textId="77777777" w:rsidR="003E67FF" w:rsidRPr="004F3DE6" w:rsidRDefault="006A5211" w:rsidP="002658B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t xml:space="preserve">RES </w:t>
      </w:r>
      <w:r w:rsidR="003E67FF" w:rsidRPr="004F3DE6">
        <w:rPr>
          <w:b/>
        </w:rPr>
        <w:t xml:space="preserve">212 Clinical Case Simulations </w:t>
      </w:r>
      <w:r w:rsidR="003C3E22" w:rsidRPr="004F3DE6">
        <w:rPr>
          <w:b/>
        </w:rPr>
        <w:t xml:space="preserve"> </w:t>
      </w:r>
      <w:r w:rsidR="005D3290" w:rsidRPr="004F3DE6">
        <w:rPr>
          <w:b/>
        </w:rPr>
        <w:t xml:space="preserve"> </w:t>
      </w:r>
      <w:r w:rsidR="003E67FF" w:rsidRPr="004F3DE6">
        <w:rPr>
          <w:b/>
        </w:rPr>
        <w:t xml:space="preserve">(2)  </w:t>
      </w:r>
      <w:r w:rsidR="003C3E22" w:rsidRPr="004F3DE6">
        <w:rPr>
          <w:b/>
        </w:rPr>
        <w:t xml:space="preserve"> </w:t>
      </w:r>
      <w:r w:rsidR="003E67FF" w:rsidRPr="004F3DE6">
        <w:rPr>
          <w:b/>
        </w:rPr>
        <w:t>(3, 0)</w:t>
      </w:r>
    </w:p>
    <w:p w14:paraId="5362FC40" w14:textId="77777777" w:rsidR="005B429A" w:rsidRPr="004F3DE6" w:rsidRDefault="003E67FF" w:rsidP="002658B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This course prepares the student to review, recall and analyze basic and advanced information regarding clinical simulation cases for the Registered Respiratory Therapist (RRT) exam.</w:t>
      </w:r>
    </w:p>
    <w:p w14:paraId="17740F13" w14:textId="77777777" w:rsidR="003E67FF" w:rsidRPr="004F3DE6" w:rsidRDefault="003E67FF" w:rsidP="002658B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Prerequisites</w:t>
      </w:r>
      <w:r w:rsidRPr="004F3DE6">
        <w:t>: RES 211, RES 230, RES 240, RES 250, and RES 249</w:t>
      </w:r>
    </w:p>
    <w:p w14:paraId="5A730DFD" w14:textId="77777777" w:rsidR="00185BBE" w:rsidRPr="004F3DE6" w:rsidRDefault="00185BBE">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0AEC84B2" w14:textId="0C67CC59"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 xml:space="preserve">RES 220 </w:t>
      </w:r>
      <w:r w:rsidR="00592A1C">
        <w:rPr>
          <w:b/>
        </w:rPr>
        <w:t xml:space="preserve"> </w:t>
      </w:r>
      <w:r w:rsidRPr="004F3DE6">
        <w:t xml:space="preserve"> </w:t>
      </w:r>
      <w:r w:rsidRPr="004F3DE6">
        <w:rPr>
          <w:b/>
        </w:rPr>
        <w:t>Respiratory Care Procedures I</w:t>
      </w:r>
      <w:r w:rsidR="005B429A" w:rsidRPr="004F3DE6">
        <w:rPr>
          <w:b/>
        </w:rPr>
        <w:t>I</w:t>
      </w:r>
      <w:r w:rsidRPr="004F3DE6">
        <w:rPr>
          <w:b/>
        </w:rPr>
        <w:t xml:space="preserve">   (</w:t>
      </w:r>
      <w:r w:rsidR="002917CA">
        <w:rPr>
          <w:b/>
        </w:rPr>
        <w:t>1</w:t>
      </w:r>
      <w:r w:rsidRPr="004F3DE6">
        <w:rPr>
          <w:b/>
        </w:rPr>
        <w:t>)   (1, 2)</w:t>
      </w:r>
    </w:p>
    <w:p w14:paraId="2EAB55B7"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 xml:space="preserve">Integration of theoretical and laboratory experiences with emphasis on selecting, assembling, using and troubleshooting ventilators as well as ventilator monitoring and weaning techniques.  This course also includes selection, assembly, use and troubleshooting of equipment including:  IPPB ventilators, suctioning devices, vacuum systems, PEP devices, artificial airways, and patients breathing circuits. </w:t>
      </w:r>
    </w:p>
    <w:p w14:paraId="7E041808"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 xml:space="preserve">Prerequisite:  </w:t>
      </w:r>
      <w:r w:rsidRPr="004F3DE6">
        <w:t xml:space="preserve"> Cum. GPA of 2.67 in Pre-Respiratory Courses. </w:t>
      </w:r>
      <w:r w:rsidR="007764EB" w:rsidRPr="004F3DE6">
        <w:rPr>
          <w:b/>
        </w:rPr>
        <w:t>Co-requisite</w:t>
      </w:r>
      <w:r w:rsidRPr="004F3DE6">
        <w:rPr>
          <w:b/>
        </w:rPr>
        <w:t xml:space="preserve">:  </w:t>
      </w:r>
      <w:r w:rsidRPr="004F3DE6">
        <w:t xml:space="preserve">RES </w:t>
      </w:r>
      <w:r w:rsidR="00535B63" w:rsidRPr="004F3DE6">
        <w:t>210</w:t>
      </w:r>
    </w:p>
    <w:p w14:paraId="7E1AE0D7" w14:textId="77777777" w:rsidR="004F3DE6" w:rsidRDefault="004F3DE6">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683094B6"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RES 230 Neonatal and Pediatric Respiratory Care</w:t>
      </w:r>
      <w:r w:rsidR="003C3E22" w:rsidRPr="004F3DE6">
        <w:rPr>
          <w:b/>
        </w:rPr>
        <w:t xml:space="preserve"> </w:t>
      </w:r>
      <w:r w:rsidR="00EA1F90" w:rsidRPr="004F3DE6">
        <w:rPr>
          <w:b/>
        </w:rPr>
        <w:t xml:space="preserve"> </w:t>
      </w:r>
      <w:r w:rsidRPr="004F3DE6">
        <w:rPr>
          <w:b/>
        </w:rPr>
        <w:t xml:space="preserve"> (2)   (3, 0)</w:t>
      </w:r>
    </w:p>
    <w:p w14:paraId="2AC5E6A8"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 xml:space="preserve">An introduction to neonatal and pediatric respiratory care concepts including:  placental and fetal circulation, cardiopulmonary events at birth, assessment of newborn, cardio-pulmonary disorders, basics of respiratory care and neonatal mechanical ventilation.  </w:t>
      </w:r>
      <w:r w:rsidR="009E0F80">
        <w:t>(</w:t>
      </w:r>
      <w:r w:rsidRPr="004F3DE6">
        <w:t>Former</w:t>
      </w:r>
      <w:r w:rsidR="009E0F80">
        <w:t>ly:</w:t>
      </w:r>
      <w:r w:rsidRPr="004F3DE6">
        <w:t xml:space="preserve"> RES 202</w:t>
      </w:r>
      <w:r w:rsidR="009E0F80">
        <w:t>)</w:t>
      </w:r>
    </w:p>
    <w:p w14:paraId="052E7B06" w14:textId="77777777" w:rsidR="00917FF3"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Prerequisites:</w:t>
      </w:r>
      <w:r w:rsidRPr="004F3DE6">
        <w:t xml:space="preserve"> </w:t>
      </w:r>
      <w:r w:rsidR="00EA1F90" w:rsidRPr="004F3DE6">
        <w:t xml:space="preserve"> </w:t>
      </w:r>
      <w:r w:rsidRPr="004F3DE6">
        <w:t xml:space="preserve"> RES 100, RES 120, RES 201, RES 210, RES 220, RES 129, RES 239, and RES 249. </w:t>
      </w:r>
    </w:p>
    <w:p w14:paraId="63324D4D" w14:textId="77777777" w:rsidR="003E67FF" w:rsidRPr="004F3DE6" w:rsidRDefault="007764EB">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Co-requisite</w:t>
      </w:r>
      <w:r w:rsidR="003E67FF" w:rsidRPr="004F3DE6">
        <w:rPr>
          <w:b/>
        </w:rPr>
        <w:t xml:space="preserve">:   </w:t>
      </w:r>
      <w:r w:rsidR="003E67FF" w:rsidRPr="004F3DE6">
        <w:t>RES 240</w:t>
      </w:r>
    </w:p>
    <w:p w14:paraId="1BCC5EB0" w14:textId="77777777" w:rsidR="009970D5" w:rsidRPr="004F3DE6" w:rsidRDefault="009970D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0A594601" w14:textId="4F3BBC4D"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RES 239 Clinical Practicum II</w:t>
      </w:r>
      <w:r w:rsidR="003C3E22" w:rsidRPr="004F3DE6">
        <w:rPr>
          <w:b/>
        </w:rPr>
        <w:t xml:space="preserve">  </w:t>
      </w:r>
      <w:r w:rsidRPr="004F3DE6">
        <w:rPr>
          <w:b/>
        </w:rPr>
        <w:t xml:space="preserve"> (</w:t>
      </w:r>
      <w:r w:rsidR="006D4570">
        <w:rPr>
          <w:b/>
        </w:rPr>
        <w:t>1</w:t>
      </w:r>
      <w:r w:rsidRPr="004F3DE6">
        <w:rPr>
          <w:b/>
        </w:rPr>
        <w:t>)   (0, 8)</w:t>
      </w:r>
    </w:p>
    <w:p w14:paraId="1DDF5375" w14:textId="77777777" w:rsidR="008E34E2"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t xml:space="preserve">Continuation of basic respiratory care procedures under direct clinical supervision.  Emphasis on development of new skills, including: airway management, nasotracheal suctioning, chest physiotherapy and hyperinflation therapy.  </w:t>
      </w:r>
      <w:r w:rsidRPr="004F3DE6">
        <w:rPr>
          <w:b/>
        </w:rPr>
        <w:t xml:space="preserve">64 clinical contact hours. </w:t>
      </w:r>
    </w:p>
    <w:p w14:paraId="1B9160BC"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w:t>
      </w:r>
      <w:r w:rsidR="008E34E2" w:rsidRPr="004F3DE6">
        <w:t xml:space="preserve">  </w:t>
      </w:r>
      <w:r w:rsidR="00DF4C3C" w:rsidRPr="004F3DE6">
        <w:t xml:space="preserve"> </w:t>
      </w:r>
      <w:r w:rsidR="008E34E2" w:rsidRPr="004F3DE6">
        <w:t>Cum. GPA of 2.67 in P</w:t>
      </w:r>
      <w:r w:rsidRPr="004F3DE6">
        <w:t>re-</w:t>
      </w:r>
      <w:r w:rsidR="008E34E2" w:rsidRPr="004F3DE6">
        <w:t>R</w:t>
      </w:r>
      <w:r w:rsidRPr="004F3DE6">
        <w:t>espiratory courses.</w:t>
      </w:r>
    </w:p>
    <w:p w14:paraId="3338CCBC" w14:textId="77777777" w:rsidR="008E34E2" w:rsidRPr="004F3DE6" w:rsidRDefault="008E34E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25132A3B"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RES 240 Respiratory Care Procedures III</w:t>
      </w:r>
      <w:r w:rsidR="003C3E22" w:rsidRPr="004F3DE6">
        <w:rPr>
          <w:b/>
        </w:rPr>
        <w:t xml:space="preserve">   </w:t>
      </w:r>
      <w:r w:rsidRPr="004F3DE6">
        <w:rPr>
          <w:b/>
        </w:rPr>
        <w:t>(2)   (1, 2)</w:t>
      </w:r>
    </w:p>
    <w:p w14:paraId="6B47DC6B"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 xml:space="preserve">This course is a continuation of RES 220 through a systematic review of adult mechanical ventilations.  Special emphasis is given to the difference between mechanical ventilation of the newborn and adult patient.  Also introduces the student to special procedures like chest tubes. </w:t>
      </w:r>
    </w:p>
    <w:p w14:paraId="3EDFDD8C" w14:textId="77777777" w:rsidR="00917FF3"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Prerequisites:</w:t>
      </w:r>
      <w:r w:rsidRPr="004F3DE6">
        <w:t xml:space="preserve"> </w:t>
      </w:r>
      <w:r w:rsidR="00EA1F90" w:rsidRPr="004F3DE6">
        <w:t xml:space="preserve"> </w:t>
      </w:r>
      <w:r w:rsidRPr="004F3DE6">
        <w:t xml:space="preserve"> RES 100, RES 120, RES 201, RES 210, RES 220, RES 129, RES 239, and RES 249   </w:t>
      </w:r>
    </w:p>
    <w:p w14:paraId="2D431442" w14:textId="77777777" w:rsidR="003E67FF" w:rsidRPr="004F3DE6" w:rsidRDefault="007764EB">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Co-requisite</w:t>
      </w:r>
      <w:r w:rsidR="003E67FF" w:rsidRPr="004F3DE6">
        <w:rPr>
          <w:b/>
        </w:rPr>
        <w:t xml:space="preserve">:   </w:t>
      </w:r>
      <w:r w:rsidR="003E67FF" w:rsidRPr="004F3DE6">
        <w:t>RES 230</w:t>
      </w:r>
    </w:p>
    <w:p w14:paraId="016CFE00"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4D58E731" w14:textId="41B3C850"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 xml:space="preserve">RES 249 Clinical Practicum III </w:t>
      </w:r>
      <w:r w:rsidR="003C3E22" w:rsidRPr="004F3DE6">
        <w:rPr>
          <w:b/>
        </w:rPr>
        <w:t xml:space="preserve">  </w:t>
      </w:r>
      <w:r w:rsidRPr="004F3DE6">
        <w:rPr>
          <w:b/>
        </w:rPr>
        <w:t>(</w:t>
      </w:r>
      <w:r w:rsidR="006D4570">
        <w:rPr>
          <w:b/>
        </w:rPr>
        <w:t>1</w:t>
      </w:r>
      <w:r w:rsidRPr="004F3DE6">
        <w:rPr>
          <w:b/>
        </w:rPr>
        <w:t xml:space="preserve">) </w:t>
      </w:r>
      <w:r w:rsidR="003C3E22" w:rsidRPr="004F3DE6">
        <w:rPr>
          <w:b/>
        </w:rPr>
        <w:t xml:space="preserve">  </w:t>
      </w:r>
      <w:r w:rsidRPr="004F3DE6">
        <w:rPr>
          <w:b/>
        </w:rPr>
        <w:t>(0, 8)</w:t>
      </w:r>
    </w:p>
    <w:p w14:paraId="66AA2E8C" w14:textId="77777777" w:rsidR="006578D7"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 xml:space="preserve">Supervised clinical experience with emphasis in mechanical ventilation in the adult patient and introduction to critical care management.  </w:t>
      </w:r>
      <w:r w:rsidRPr="004F3DE6">
        <w:rPr>
          <w:b/>
        </w:rPr>
        <w:t>128 clinical contact hours</w:t>
      </w:r>
      <w:r w:rsidRPr="004F3DE6">
        <w:t>.</w:t>
      </w:r>
    </w:p>
    <w:p w14:paraId="29C89DCF"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 xml:space="preserve">Prerequisite: </w:t>
      </w:r>
      <w:r w:rsidRPr="004F3DE6">
        <w:t>Cum. GPA of 2.67 in previous semesters</w:t>
      </w:r>
    </w:p>
    <w:p w14:paraId="105AC5B9"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0560148A" w14:textId="77777777" w:rsidR="003E67FF" w:rsidRPr="004F3DE6" w:rsidRDefault="006A5211" w:rsidP="00123628">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t xml:space="preserve">RES </w:t>
      </w:r>
      <w:r w:rsidR="003E67FF" w:rsidRPr="004F3DE6">
        <w:rPr>
          <w:b/>
        </w:rPr>
        <w:t>250 Hemodynamics and Cardiac Monitoring</w:t>
      </w:r>
      <w:r w:rsidR="00917FF3" w:rsidRPr="004F3DE6">
        <w:rPr>
          <w:b/>
        </w:rPr>
        <w:t xml:space="preserve">  </w:t>
      </w:r>
      <w:r w:rsidR="003E67FF" w:rsidRPr="004F3DE6">
        <w:rPr>
          <w:b/>
        </w:rPr>
        <w:t xml:space="preserve"> (2) </w:t>
      </w:r>
      <w:r w:rsidR="003C3E22" w:rsidRPr="004F3DE6">
        <w:rPr>
          <w:b/>
        </w:rPr>
        <w:t xml:space="preserve"> </w:t>
      </w:r>
      <w:r w:rsidR="003E67FF" w:rsidRPr="004F3DE6">
        <w:rPr>
          <w:b/>
        </w:rPr>
        <w:t xml:space="preserve"> (3,</w:t>
      </w:r>
      <w:r w:rsidR="003C3E22" w:rsidRPr="004F3DE6">
        <w:rPr>
          <w:b/>
        </w:rPr>
        <w:t xml:space="preserve"> </w:t>
      </w:r>
      <w:r w:rsidR="003E67FF" w:rsidRPr="004F3DE6">
        <w:rPr>
          <w:b/>
        </w:rPr>
        <w:t>0)</w:t>
      </w:r>
    </w:p>
    <w:p w14:paraId="5200ACCD" w14:textId="77777777" w:rsidR="003E67FF" w:rsidRPr="004F3DE6" w:rsidRDefault="003E67FF" w:rsidP="00123628">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t>This course reinforces the concepts of cardiovascular anatomy and physiology discussed in previous respiratory courses. Emphasis on techniques and theory necessary for the interpretation and evaluation of hemodynamic measurements and hemodynamic monitoring.</w:t>
      </w:r>
      <w:r w:rsidRPr="004F3DE6">
        <w:rPr>
          <w:b/>
        </w:rPr>
        <w:t xml:space="preserve"> </w:t>
      </w:r>
    </w:p>
    <w:p w14:paraId="7EF216ED" w14:textId="77777777" w:rsidR="003E67FF" w:rsidRPr="004F3DE6" w:rsidRDefault="003E67FF" w:rsidP="00123628">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 xml:space="preserve">Prerequisites: </w:t>
      </w:r>
      <w:r w:rsidRPr="004F3DE6">
        <w:t>RES</w:t>
      </w:r>
      <w:r w:rsidR="00ED47A0" w:rsidRPr="004F3DE6">
        <w:t xml:space="preserve"> </w:t>
      </w:r>
      <w:r w:rsidRPr="004F3DE6">
        <w:t>100, RES 120, RES 201, RES 210, RES 220, RES 129, RES 239 and RES 249</w:t>
      </w:r>
    </w:p>
    <w:p w14:paraId="286675DD" w14:textId="77777777" w:rsidR="009148FD" w:rsidRDefault="009148F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7862D9FA" w14:textId="77777777" w:rsidR="00061F25" w:rsidRDefault="00061F2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0351462F" w14:textId="77777777" w:rsidR="00061F25" w:rsidRDefault="00061F2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FFE1E03" w14:textId="77777777" w:rsidR="00061F25" w:rsidRDefault="00061F25">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3D9D7710" w14:textId="77777777" w:rsidR="003E67FF"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RES 259 Clinical Practicum IV</w:t>
      </w:r>
      <w:r w:rsidR="003C3E22" w:rsidRPr="004F3DE6">
        <w:rPr>
          <w:b/>
        </w:rPr>
        <w:t xml:space="preserve">   </w:t>
      </w:r>
      <w:r w:rsidRPr="004F3DE6">
        <w:rPr>
          <w:b/>
        </w:rPr>
        <w:t>(</w:t>
      </w:r>
      <w:r w:rsidR="004D3359" w:rsidRPr="004F3DE6">
        <w:rPr>
          <w:b/>
        </w:rPr>
        <w:t>2</w:t>
      </w:r>
      <w:r w:rsidRPr="004F3DE6">
        <w:rPr>
          <w:b/>
        </w:rPr>
        <w:t xml:space="preserve">) </w:t>
      </w:r>
      <w:r w:rsidR="003C3E22" w:rsidRPr="004F3DE6">
        <w:rPr>
          <w:b/>
        </w:rPr>
        <w:t xml:space="preserve"> </w:t>
      </w:r>
      <w:r w:rsidRPr="004F3DE6">
        <w:rPr>
          <w:b/>
        </w:rPr>
        <w:t xml:space="preserve"> (0,</w:t>
      </w:r>
      <w:r w:rsidR="003C3E22" w:rsidRPr="004F3DE6">
        <w:rPr>
          <w:b/>
        </w:rPr>
        <w:t xml:space="preserve"> </w:t>
      </w:r>
      <w:r w:rsidRPr="004F3DE6">
        <w:rPr>
          <w:b/>
        </w:rPr>
        <w:t>8)</w:t>
      </w:r>
    </w:p>
    <w:p w14:paraId="5CED7BED" w14:textId="77777777" w:rsidR="00E37273" w:rsidRPr="004F3DE6"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t xml:space="preserve">Clinical practice designed for the advanced respiratory student under direct clinical supervision.  Introduction to basic respiratory care procedures and critical care management of neonates and pediatric patients.  </w:t>
      </w:r>
      <w:r w:rsidRPr="004F3DE6">
        <w:rPr>
          <w:b/>
        </w:rPr>
        <w:t>224 clinical contact hours.</w:t>
      </w:r>
    </w:p>
    <w:p w14:paraId="1DB80825" w14:textId="77777777" w:rsidR="003E67FF" w:rsidRPr="0076046F"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Prerequisites:</w:t>
      </w:r>
      <w:r w:rsidRPr="004F3DE6">
        <w:t xml:space="preserve"> RES 100, RES 120, RES 201, RES 210, RES 220, RES 129, RES 239, and RES 249</w:t>
      </w:r>
    </w:p>
    <w:p w14:paraId="381D2D23" w14:textId="77777777" w:rsidR="0076046F" w:rsidRDefault="0076046F" w:rsidP="00123628">
      <w:pPr>
        <w:rPr>
          <w:b/>
        </w:rPr>
      </w:pPr>
    </w:p>
    <w:p w14:paraId="52596C4F" w14:textId="77777777" w:rsidR="003E67FF" w:rsidRPr="004F3DE6" w:rsidRDefault="006A5211" w:rsidP="00123628">
      <w:pPr>
        <w:rPr>
          <w:b/>
        </w:rPr>
      </w:pPr>
      <w:r>
        <w:rPr>
          <w:b/>
        </w:rPr>
        <w:lastRenderedPageBreak/>
        <w:t xml:space="preserve">RES </w:t>
      </w:r>
      <w:r w:rsidR="003E67FF" w:rsidRPr="004F3DE6">
        <w:rPr>
          <w:b/>
        </w:rPr>
        <w:t>280 Clinical Internship I</w:t>
      </w:r>
      <w:r w:rsidR="003C3E22" w:rsidRPr="004F3DE6">
        <w:rPr>
          <w:b/>
        </w:rPr>
        <w:t xml:space="preserve">  </w:t>
      </w:r>
      <w:r w:rsidR="003E67FF" w:rsidRPr="004F3DE6">
        <w:rPr>
          <w:b/>
        </w:rPr>
        <w:t xml:space="preserve">  (2)</w:t>
      </w:r>
      <w:r w:rsidR="003C3E22" w:rsidRPr="004F3DE6">
        <w:rPr>
          <w:b/>
        </w:rPr>
        <w:t xml:space="preserve"> </w:t>
      </w:r>
      <w:r w:rsidR="003E67FF" w:rsidRPr="004F3DE6">
        <w:rPr>
          <w:b/>
        </w:rPr>
        <w:t xml:space="preserve">  (0,</w:t>
      </w:r>
      <w:r w:rsidR="003C3E22" w:rsidRPr="004F3DE6">
        <w:rPr>
          <w:b/>
        </w:rPr>
        <w:t xml:space="preserve"> </w:t>
      </w:r>
      <w:r w:rsidR="003E67FF" w:rsidRPr="004F3DE6">
        <w:rPr>
          <w:b/>
        </w:rPr>
        <w:t>6)</w:t>
      </w:r>
    </w:p>
    <w:p w14:paraId="4B9CEF4F" w14:textId="77777777" w:rsidR="00295485" w:rsidRPr="004F3DE6" w:rsidRDefault="003E67FF" w:rsidP="003C3E22">
      <w:pPr>
        <w:jc w:val="both"/>
      </w:pPr>
      <w:r w:rsidRPr="004F3DE6">
        <w:t xml:space="preserve">The purpose of this independent clinical rotation experience is an opportunity for students to gain more practice in the collection, review, analysis and evaluation of non-critical patient data. It is also an opportunity for students to apply principles of equipment manipulation, infection control and quality control. </w:t>
      </w:r>
      <w:r w:rsidRPr="004F3DE6">
        <w:rPr>
          <w:b/>
        </w:rPr>
        <w:t>96 clinical contact hours</w:t>
      </w:r>
      <w:r w:rsidRPr="004F3DE6">
        <w:t>.</w:t>
      </w:r>
    </w:p>
    <w:p w14:paraId="5E959705" w14:textId="77777777" w:rsidR="003E67FF" w:rsidRPr="004F3DE6" w:rsidRDefault="003E67FF" w:rsidP="003C3E22">
      <w:pPr>
        <w:jc w:val="both"/>
      </w:pPr>
      <w:r w:rsidRPr="004F3DE6">
        <w:rPr>
          <w:b/>
        </w:rPr>
        <w:t>Prerequisites</w:t>
      </w:r>
      <w:r w:rsidRPr="004F3DE6">
        <w:t>: RES 100, RES 120, RES 201, RES 210, RES 220, RES 129 and RES 239</w:t>
      </w:r>
    </w:p>
    <w:p w14:paraId="2BCF752E" w14:textId="77777777" w:rsidR="003E67FF" w:rsidRDefault="003E67FF" w:rsidP="00123628">
      <w:pPr>
        <w:rPr>
          <w:b/>
        </w:rPr>
      </w:pPr>
    </w:p>
    <w:p w14:paraId="50CF41CC" w14:textId="77777777" w:rsidR="003E67FF" w:rsidRPr="004F3DE6" w:rsidRDefault="006A5211" w:rsidP="00123628">
      <w:pPr>
        <w:rPr>
          <w:b/>
        </w:rPr>
      </w:pPr>
      <w:r>
        <w:rPr>
          <w:b/>
        </w:rPr>
        <w:t xml:space="preserve">RES </w:t>
      </w:r>
      <w:r w:rsidR="003E67FF" w:rsidRPr="004F3DE6">
        <w:rPr>
          <w:b/>
        </w:rPr>
        <w:t xml:space="preserve">290 Clinical Internship II </w:t>
      </w:r>
      <w:r w:rsidR="003C3E22" w:rsidRPr="004F3DE6">
        <w:rPr>
          <w:b/>
        </w:rPr>
        <w:t xml:space="preserve">  </w:t>
      </w:r>
      <w:r w:rsidR="003E67FF" w:rsidRPr="004F3DE6">
        <w:rPr>
          <w:b/>
        </w:rPr>
        <w:t xml:space="preserve">(2) </w:t>
      </w:r>
      <w:r w:rsidR="003C3E22" w:rsidRPr="004F3DE6">
        <w:rPr>
          <w:b/>
        </w:rPr>
        <w:t xml:space="preserve"> </w:t>
      </w:r>
      <w:r w:rsidR="003E67FF" w:rsidRPr="004F3DE6">
        <w:rPr>
          <w:b/>
        </w:rPr>
        <w:t xml:space="preserve"> (0,</w:t>
      </w:r>
      <w:r w:rsidR="003C3E22" w:rsidRPr="004F3DE6">
        <w:rPr>
          <w:b/>
        </w:rPr>
        <w:t xml:space="preserve"> </w:t>
      </w:r>
      <w:r w:rsidR="003E67FF" w:rsidRPr="004F3DE6">
        <w:rPr>
          <w:b/>
        </w:rPr>
        <w:t>6)</w:t>
      </w:r>
    </w:p>
    <w:p w14:paraId="3A1C1204" w14:textId="77777777" w:rsidR="003E67FF" w:rsidRPr="004F3DE6" w:rsidRDefault="003E67FF" w:rsidP="003C3E22">
      <w:pPr>
        <w:jc w:val="both"/>
      </w:pPr>
      <w:r w:rsidRPr="004F3DE6">
        <w:t>The purpose of this independent clinical rotation experience is an opportunity for students to gain more practice in the management and monitoring of non-critically and critically ill patients. It is also an opportunity for students to determine the appropriateness of the prescribed respiratory care plan and recommend modifications when indicated.</w:t>
      </w:r>
      <w:r w:rsidRPr="004F3DE6">
        <w:rPr>
          <w:b/>
        </w:rPr>
        <w:t xml:space="preserve"> 96 clinical contact hours</w:t>
      </w:r>
      <w:r w:rsidRPr="004F3DE6">
        <w:t>.</w:t>
      </w:r>
    </w:p>
    <w:p w14:paraId="61EBF44D" w14:textId="77777777" w:rsidR="003E67FF" w:rsidRPr="004F3DE6" w:rsidRDefault="003E67FF" w:rsidP="00123628">
      <w:r w:rsidRPr="004F3DE6">
        <w:rPr>
          <w:b/>
        </w:rPr>
        <w:t>Prerequisites</w:t>
      </w:r>
      <w:r w:rsidRPr="004F3DE6">
        <w:t>: RES 100, RES 120, RES 201, RES 210, RES 220, RES 129, RES 239 and RES 249</w:t>
      </w:r>
    </w:p>
    <w:p w14:paraId="34080770" w14:textId="77777777" w:rsidR="003E67FF" w:rsidRDefault="003E67FF" w:rsidP="00123628">
      <w:pPr>
        <w:rPr>
          <w:b/>
        </w:rPr>
      </w:pPr>
    </w:p>
    <w:p w14:paraId="5AB72DBB" w14:textId="77777777" w:rsidR="003E67FF" w:rsidRPr="004F3DE6" w:rsidRDefault="006A5211" w:rsidP="00123628">
      <w:pPr>
        <w:rPr>
          <w:b/>
        </w:rPr>
      </w:pPr>
      <w:r>
        <w:rPr>
          <w:b/>
        </w:rPr>
        <w:t xml:space="preserve">RES </w:t>
      </w:r>
      <w:r w:rsidR="003E67FF" w:rsidRPr="004F3DE6">
        <w:rPr>
          <w:b/>
        </w:rPr>
        <w:t xml:space="preserve">300 Clinical Internship III  </w:t>
      </w:r>
      <w:r w:rsidR="003C3E22" w:rsidRPr="004F3DE6">
        <w:rPr>
          <w:b/>
        </w:rPr>
        <w:t xml:space="preserve">  </w:t>
      </w:r>
      <w:r w:rsidR="003E67FF" w:rsidRPr="004F3DE6">
        <w:rPr>
          <w:b/>
        </w:rPr>
        <w:t xml:space="preserve">(2) </w:t>
      </w:r>
      <w:r w:rsidR="003C3E22" w:rsidRPr="004F3DE6">
        <w:rPr>
          <w:b/>
        </w:rPr>
        <w:t xml:space="preserve">  </w:t>
      </w:r>
      <w:r w:rsidR="003E67FF" w:rsidRPr="004F3DE6">
        <w:rPr>
          <w:b/>
        </w:rPr>
        <w:t>(0,</w:t>
      </w:r>
      <w:r w:rsidR="003C3E22" w:rsidRPr="004F3DE6">
        <w:rPr>
          <w:b/>
        </w:rPr>
        <w:t xml:space="preserve"> </w:t>
      </w:r>
      <w:r w:rsidR="003E67FF" w:rsidRPr="004F3DE6">
        <w:rPr>
          <w:b/>
        </w:rPr>
        <w:t>6)</w:t>
      </w:r>
    </w:p>
    <w:p w14:paraId="406251A6" w14:textId="77777777" w:rsidR="003E67FF" w:rsidRPr="004F3DE6" w:rsidRDefault="003E67FF" w:rsidP="003C3E22">
      <w:pPr>
        <w:jc w:val="both"/>
      </w:pPr>
      <w:r w:rsidRPr="004F3DE6">
        <w:t>The purpose of this independent clinical rotation experience is an opportunity for students to integrate and develop all clinical competencies and skills learned in previous supervised and non-supervised clinical practices.</w:t>
      </w:r>
      <w:r w:rsidRPr="004F3DE6">
        <w:rPr>
          <w:b/>
        </w:rPr>
        <w:t xml:space="preserve"> 96 clinical contact hours</w:t>
      </w:r>
      <w:r w:rsidRPr="004F3DE6">
        <w:t xml:space="preserve">. </w:t>
      </w:r>
    </w:p>
    <w:p w14:paraId="16E32AAB" w14:textId="77777777" w:rsidR="003E67FF" w:rsidRPr="004F3DE6" w:rsidRDefault="003E67FF" w:rsidP="00123628">
      <w:r w:rsidRPr="004F3DE6">
        <w:rPr>
          <w:b/>
        </w:rPr>
        <w:t>Prerequisites</w:t>
      </w:r>
      <w:r w:rsidRPr="004F3DE6">
        <w:t xml:space="preserve"> RES 100, RES 120, RES 201, RES 210, RES 220, RES 129, RES 239 and RES 249</w:t>
      </w:r>
    </w:p>
    <w:p w14:paraId="23E8A209" w14:textId="77777777" w:rsidR="005D3290" w:rsidRPr="004F3DE6" w:rsidRDefault="005D3290" w:rsidP="00754D99"/>
    <w:p w14:paraId="2E9D0ACA" w14:textId="77777777" w:rsidR="009970D5" w:rsidRDefault="009970D5" w:rsidP="00754D99"/>
    <w:p w14:paraId="0D627940" w14:textId="77777777" w:rsidR="0049195F" w:rsidRPr="004F3DE6" w:rsidRDefault="0049195F" w:rsidP="00754D99"/>
    <w:p w14:paraId="59B3A0DA" w14:textId="77777777" w:rsidR="003E67FF" w:rsidRPr="004F3DE6" w:rsidRDefault="003E67FF" w:rsidP="00754D99">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755" w:name="_Toc109076607"/>
      <w:bookmarkStart w:id="756" w:name="_Toc139463233"/>
      <w:bookmarkStart w:id="757" w:name="_Toc265673918"/>
      <w:bookmarkStart w:id="758" w:name="_Toc361924251"/>
      <w:r w:rsidRPr="004F3DE6">
        <w:rPr>
          <w:sz w:val="24"/>
        </w:rPr>
        <w:t>Sociology</w:t>
      </w:r>
      <w:bookmarkEnd w:id="755"/>
      <w:bookmarkEnd w:id="756"/>
      <w:bookmarkEnd w:id="757"/>
      <w:bookmarkEnd w:id="758"/>
    </w:p>
    <w:p w14:paraId="5B2EB13F" w14:textId="77777777" w:rsidR="003E67FF" w:rsidRPr="004F3DE6" w:rsidRDefault="003E67FF" w:rsidP="00754D99"/>
    <w:p w14:paraId="2952A6DD"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SOC 101 Introduction to Sociology</w:t>
      </w:r>
      <w:r w:rsidR="003C3E22" w:rsidRPr="004F3DE6">
        <w:rPr>
          <w:b/>
        </w:rPr>
        <w:t xml:space="preserve">  </w:t>
      </w:r>
      <w:r w:rsidRPr="004F3DE6">
        <w:rPr>
          <w:b/>
        </w:rPr>
        <w:t xml:space="preserve"> (4)   (4,</w:t>
      </w:r>
      <w:r w:rsidR="003C3E22" w:rsidRPr="004F3DE6">
        <w:rPr>
          <w:b/>
        </w:rPr>
        <w:t xml:space="preserve"> </w:t>
      </w:r>
      <w:r w:rsidRPr="004F3DE6">
        <w:rPr>
          <w:b/>
        </w:rPr>
        <w:t>0)</w:t>
      </w:r>
    </w:p>
    <w:p w14:paraId="62D8321E" w14:textId="77777777" w:rsidR="00E91DF6"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 xml:space="preserve">The purpose of this course is to introduce students to the basic concepts, theories, and methods of sociology – which is the study of human behavior within and among groups, cultures, communities, and social organizations.  The course will examine human interactions and how people are influenced by various factors, including economics and poverty, technological change, mass media, international development, and globalization.  Students will understand the major sociological perspectives – symbolic </w:t>
      </w:r>
      <w:r w:rsidRPr="004F3DE6">
        <w:rPr>
          <w:bCs/>
        </w:rPr>
        <w:t>interactionism</w:t>
      </w:r>
      <w:r w:rsidRPr="004F3DE6">
        <w:t>, conflict, and function, in order to understand how social interactions are influenced by image, roles, values, gender, race, ethnicity, class, etc. Students will also learn how social policy is related to a society’s view of itself and its members.</w:t>
      </w:r>
    </w:p>
    <w:p w14:paraId="1B078DD4" w14:textId="77777777" w:rsidR="003E67FF" w:rsidRPr="004F3DE6" w:rsidRDefault="003E67FF" w:rsidP="007C60C8">
      <w:pPr>
        <w:rPr>
          <w:b/>
        </w:rPr>
      </w:pPr>
      <w:bookmarkStart w:id="759" w:name="_Toc265673919"/>
      <w:r w:rsidRPr="004F3DE6">
        <w:rPr>
          <w:b/>
        </w:rPr>
        <w:t>IAI Course Number</w:t>
      </w:r>
      <w:r w:rsidRPr="004F3DE6">
        <w:t>: S7 900</w:t>
      </w:r>
      <w:bookmarkEnd w:id="759"/>
    </w:p>
    <w:p w14:paraId="0BD8CB32"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16F7F417"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 xml:space="preserve">SOC 208 Introduction to the Analysis of Social Problems </w:t>
      </w:r>
      <w:r w:rsidR="003C3E22" w:rsidRPr="004F3DE6">
        <w:rPr>
          <w:b/>
        </w:rPr>
        <w:t xml:space="preserve">  </w:t>
      </w:r>
      <w:r w:rsidRPr="004F3DE6">
        <w:rPr>
          <w:b/>
        </w:rPr>
        <w:t>(4)   (4,</w:t>
      </w:r>
      <w:r w:rsidR="003C3E22" w:rsidRPr="004F3DE6">
        <w:rPr>
          <w:b/>
        </w:rPr>
        <w:t xml:space="preserve"> </w:t>
      </w:r>
      <w:r w:rsidRPr="004F3DE6">
        <w:rPr>
          <w:b/>
        </w:rPr>
        <w:t>0)</w:t>
      </w:r>
    </w:p>
    <w:p w14:paraId="415BCF4D"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In this course, emphasis is placed on how social problems originate as well as on ways to determine causality and social problem solving.  The problems studied range from local to international. The course is offered on demand.</w:t>
      </w:r>
    </w:p>
    <w:p w14:paraId="7A2C989B"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w:t>
      </w:r>
      <w:r w:rsidRPr="004F3DE6">
        <w:t xml:space="preserve"> SOC 101</w:t>
      </w:r>
      <w:r w:rsidRPr="004F3DE6">
        <w:tab/>
      </w:r>
      <w:r w:rsidRPr="004F3DE6">
        <w:rPr>
          <w:b/>
        </w:rPr>
        <w:t xml:space="preserve">IAI Course Number: </w:t>
      </w:r>
      <w:r w:rsidRPr="004F3DE6">
        <w:t>S7 901</w:t>
      </w:r>
    </w:p>
    <w:p w14:paraId="1BE77822"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19F873B7"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SOC 210 Marriage and Family</w:t>
      </w:r>
      <w:r w:rsidR="00A560B5" w:rsidRPr="004F3DE6">
        <w:rPr>
          <w:b/>
        </w:rPr>
        <w:t xml:space="preserve">  </w:t>
      </w:r>
      <w:r w:rsidRPr="004F3DE6">
        <w:rPr>
          <w:b/>
        </w:rPr>
        <w:t xml:space="preserve"> (4)   (4,</w:t>
      </w:r>
      <w:r w:rsidR="003C3E22" w:rsidRPr="004F3DE6">
        <w:rPr>
          <w:b/>
        </w:rPr>
        <w:t xml:space="preserve"> </w:t>
      </w:r>
      <w:r w:rsidRPr="004F3DE6">
        <w:rPr>
          <w:b/>
        </w:rPr>
        <w:t>0)</w:t>
      </w:r>
    </w:p>
    <w:p w14:paraId="6B7BF245" w14:textId="77777777" w:rsidR="003E67FF" w:rsidRPr="004F3DE6" w:rsidRDefault="003E67FF" w:rsidP="00754D99">
      <w:pPr>
        <w:pStyle w:val="BodyText2"/>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rsidRPr="004F3DE6">
        <w:t>Investigation of American family functions and structures through cross-cultural, historical, and institutional analysis.  Sociological theory and current research used to explore mate selection, marital adjustment, child rearing, post-parental years, and problems related to American marriages. The course is offered on demand.</w:t>
      </w:r>
    </w:p>
    <w:p w14:paraId="0D0A2327"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w:t>
      </w:r>
      <w:r w:rsidRPr="004F3DE6">
        <w:t xml:space="preserve"> SOC 101</w:t>
      </w:r>
      <w:r w:rsidRPr="004F3DE6">
        <w:tab/>
      </w:r>
      <w:r w:rsidRPr="004F3DE6">
        <w:rPr>
          <w:b/>
        </w:rPr>
        <w:t>IAI Course Number:</w:t>
      </w:r>
      <w:r w:rsidRPr="004F3DE6">
        <w:t xml:space="preserve"> S7 902 </w:t>
      </w:r>
    </w:p>
    <w:p w14:paraId="58F339CD" w14:textId="77777777" w:rsidR="00185BBE" w:rsidRDefault="00185BBE"/>
    <w:p w14:paraId="05FD54E1" w14:textId="77777777" w:rsidR="00DF5DAA" w:rsidRPr="004F3DE6" w:rsidRDefault="00DF5DAA"/>
    <w:p w14:paraId="62ADE253" w14:textId="77777777" w:rsidR="003E67FF" w:rsidRPr="004F3DE6" w:rsidRDefault="003E67FF" w:rsidP="00754D99">
      <w:pPr>
        <w:pStyle w:val="Heading3"/>
        <w:pBdr>
          <w:top w:val="single" w:sz="12" w:space="1" w:color="auto" w:shadow="1"/>
          <w:left w:val="single" w:sz="12" w:space="4" w:color="auto" w:shadow="1"/>
          <w:bottom w:val="single" w:sz="12" w:space="1" w:color="auto" w:shadow="1"/>
          <w:right w:val="single" w:sz="12" w:space="4" w:color="auto" w:shadow="1"/>
        </w:pBdr>
        <w:jc w:val="center"/>
        <w:rPr>
          <w:i/>
          <w:sz w:val="24"/>
        </w:rPr>
      </w:pPr>
      <w:bookmarkStart w:id="760" w:name="_Toc109076608"/>
      <w:bookmarkStart w:id="761" w:name="_Toc139463234"/>
      <w:bookmarkStart w:id="762" w:name="_Toc265673920"/>
      <w:bookmarkStart w:id="763" w:name="_Toc361924252"/>
      <w:r w:rsidRPr="004F3DE6">
        <w:rPr>
          <w:sz w:val="24"/>
        </w:rPr>
        <w:t>Spanish</w:t>
      </w:r>
      <w:bookmarkEnd w:id="760"/>
      <w:bookmarkEnd w:id="761"/>
      <w:bookmarkEnd w:id="762"/>
      <w:bookmarkEnd w:id="763"/>
    </w:p>
    <w:p w14:paraId="43D078E5" w14:textId="77777777" w:rsidR="003E67FF" w:rsidRPr="004F3DE6" w:rsidRDefault="003E67FF" w:rsidP="00754D99"/>
    <w:p w14:paraId="2FBAD4DD"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SPA 101 Elementary Reading, Writing and Oral Expression</w:t>
      </w:r>
      <w:r w:rsidR="003C3E22" w:rsidRPr="004F3DE6">
        <w:rPr>
          <w:b/>
        </w:rPr>
        <w:t xml:space="preserve">  </w:t>
      </w:r>
      <w:r w:rsidRPr="004F3DE6">
        <w:rPr>
          <w:b/>
        </w:rPr>
        <w:t xml:space="preserve"> (4)</w:t>
      </w:r>
      <w:r w:rsidR="003C3E22" w:rsidRPr="004F3DE6">
        <w:rPr>
          <w:b/>
        </w:rPr>
        <w:t xml:space="preserve"> </w:t>
      </w:r>
      <w:r w:rsidRPr="004F3DE6">
        <w:rPr>
          <w:b/>
        </w:rPr>
        <w:t xml:space="preserve">  (4,</w:t>
      </w:r>
      <w:r w:rsidR="003C3E22" w:rsidRPr="004F3DE6">
        <w:rPr>
          <w:b/>
        </w:rPr>
        <w:t xml:space="preserve"> </w:t>
      </w:r>
      <w:r w:rsidRPr="004F3DE6">
        <w:rPr>
          <w:b/>
        </w:rPr>
        <w:t>0)</w:t>
      </w:r>
    </w:p>
    <w:p w14:paraId="2D84FCCD"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Introduction to Spanish-as-a-Second-Language including development of basic reading, writing, oral skills, and elementary grammar.  (On demand)</w:t>
      </w:r>
    </w:p>
    <w:p w14:paraId="61E30822" w14:textId="77777777" w:rsidR="00A560B5" w:rsidRPr="004F3DE6" w:rsidRDefault="00A560B5">
      <w:pPr>
        <w:rPr>
          <w:b/>
        </w:rPr>
      </w:pPr>
    </w:p>
    <w:p w14:paraId="5DBBDB03"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 xml:space="preserve">SPA 105 Intermediate Reading, Writing, and Oral Expression </w:t>
      </w:r>
      <w:r w:rsidR="003C3E22" w:rsidRPr="004F3DE6">
        <w:rPr>
          <w:b/>
        </w:rPr>
        <w:t xml:space="preserve">  </w:t>
      </w:r>
      <w:r w:rsidRPr="004F3DE6">
        <w:rPr>
          <w:b/>
        </w:rPr>
        <w:t>(4)</w:t>
      </w:r>
      <w:r w:rsidRPr="004F3DE6">
        <w:rPr>
          <w:b/>
        </w:rPr>
        <w:tab/>
      </w:r>
      <w:r w:rsidR="003C3E22" w:rsidRPr="004F3DE6">
        <w:rPr>
          <w:b/>
        </w:rPr>
        <w:t xml:space="preserve"> </w:t>
      </w:r>
      <w:r w:rsidRPr="004F3DE6">
        <w:rPr>
          <w:b/>
        </w:rPr>
        <w:t>(4,</w:t>
      </w:r>
      <w:r w:rsidR="003C3E22" w:rsidRPr="004F3DE6">
        <w:rPr>
          <w:b/>
        </w:rPr>
        <w:t xml:space="preserve"> </w:t>
      </w:r>
      <w:r w:rsidRPr="004F3DE6">
        <w:rPr>
          <w:b/>
        </w:rPr>
        <w:t>0)</w:t>
      </w:r>
    </w:p>
    <w:p w14:paraId="0ACDFA0E"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Development of reading comprehension of complex texts and the ability to write through summary preparation and compositions.  Practice in the use of intermediate-level grammar.  (On demand)</w:t>
      </w:r>
    </w:p>
    <w:p w14:paraId="1AFE9725"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w:t>
      </w:r>
      <w:r w:rsidRPr="004F3DE6">
        <w:t xml:space="preserve"> SPA 101, or Placement Test</w:t>
      </w:r>
    </w:p>
    <w:p w14:paraId="33F938CA" w14:textId="77777777" w:rsidR="00A560B5" w:rsidRDefault="00A560B5"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7B0468C2"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lastRenderedPageBreak/>
        <w:t xml:space="preserve">SPA 109 Advanced Reading, Writing, and Oral Expression </w:t>
      </w:r>
      <w:r w:rsidR="003C3E22" w:rsidRPr="004F3DE6">
        <w:rPr>
          <w:b/>
        </w:rPr>
        <w:t xml:space="preserve">  </w:t>
      </w:r>
      <w:r w:rsidRPr="004F3DE6">
        <w:rPr>
          <w:b/>
        </w:rPr>
        <w:t>(4)   (4,</w:t>
      </w:r>
      <w:r w:rsidR="003C3E22" w:rsidRPr="004F3DE6">
        <w:rPr>
          <w:b/>
        </w:rPr>
        <w:t xml:space="preserve"> </w:t>
      </w:r>
      <w:r w:rsidRPr="004F3DE6">
        <w:rPr>
          <w:b/>
        </w:rPr>
        <w:t>0)</w:t>
      </w:r>
    </w:p>
    <w:p w14:paraId="7333D056" w14:textId="77777777" w:rsidR="00E53738"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Practice of reading comprehension of complex texts and the ability to write summaries, reports and essays.  The course includes a review of Spanish grammar (using grammar reference sources) to improve oral and written expression.  (On demand)</w:t>
      </w:r>
    </w:p>
    <w:p w14:paraId="25CC68CE"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w:t>
      </w:r>
      <w:r w:rsidRPr="004F3DE6">
        <w:t xml:space="preserve"> SPA 105, or Placement Test</w:t>
      </w:r>
    </w:p>
    <w:p w14:paraId="06666D97" w14:textId="77777777" w:rsidR="00592A1C" w:rsidRPr="004F3DE6" w:rsidRDefault="00592A1C"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25987EC8"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 xml:space="preserve">SPA 201 Grammar and Composition for Bilinguals </w:t>
      </w:r>
      <w:r w:rsidR="003C3E22" w:rsidRPr="004F3DE6">
        <w:rPr>
          <w:b/>
        </w:rPr>
        <w:t xml:space="preserve">  </w:t>
      </w:r>
      <w:r w:rsidRPr="004F3DE6">
        <w:rPr>
          <w:b/>
        </w:rPr>
        <w:t>(4)</w:t>
      </w:r>
      <w:r w:rsidR="003C3E22" w:rsidRPr="004F3DE6">
        <w:rPr>
          <w:b/>
        </w:rPr>
        <w:t xml:space="preserve">   </w:t>
      </w:r>
      <w:r w:rsidRPr="004F3DE6">
        <w:rPr>
          <w:b/>
        </w:rPr>
        <w:t>(4,</w:t>
      </w:r>
      <w:r w:rsidR="003C3E22" w:rsidRPr="004F3DE6">
        <w:rPr>
          <w:b/>
        </w:rPr>
        <w:t xml:space="preserve"> </w:t>
      </w:r>
      <w:r w:rsidRPr="004F3DE6">
        <w:rPr>
          <w:b/>
        </w:rPr>
        <w:t>0)</w:t>
      </w:r>
    </w:p>
    <w:p w14:paraId="664479EC" w14:textId="77777777" w:rsidR="003E67FF" w:rsidRPr="004F3DE6" w:rsidRDefault="003E67FF" w:rsidP="003C3E2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For Spanish-dominant students and students who have passed SPA 109.  Systematic review of Spanish grammar and spelling, development of reading comprehension and the ability to write paragraphs, reports and expository essays.  Introduction to the research paper. (On demand)</w:t>
      </w:r>
    </w:p>
    <w:p w14:paraId="6C064692" w14:textId="77777777" w:rsidR="0055434E"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w:t>
      </w:r>
      <w:r w:rsidRPr="004F3DE6">
        <w:t xml:space="preserve">  </w:t>
      </w:r>
      <w:r w:rsidR="00D507C6" w:rsidRPr="004F3DE6">
        <w:t xml:space="preserve">Entry by </w:t>
      </w:r>
      <w:r w:rsidRPr="004F3DE6">
        <w:t>Placement Test</w:t>
      </w:r>
      <w:r w:rsidR="00D507C6" w:rsidRPr="004F3DE6">
        <w:t xml:space="preserve"> or permission of </w:t>
      </w:r>
      <w:r w:rsidR="0037153D" w:rsidRPr="004F3DE6">
        <w:t>the D</w:t>
      </w:r>
      <w:r w:rsidR="00D507C6" w:rsidRPr="004F3DE6">
        <w:t>epartment.</w:t>
      </w:r>
    </w:p>
    <w:p w14:paraId="47CE4833" w14:textId="77777777" w:rsidR="00185BBE" w:rsidRPr="004F3DE6" w:rsidRDefault="00185BBE"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4FB49B6D" w14:textId="273D2816"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 xml:space="preserve">SPA 202  </w:t>
      </w:r>
      <w:r w:rsidR="00885C4C">
        <w:rPr>
          <w:b/>
        </w:rPr>
        <w:t xml:space="preserve"> </w:t>
      </w:r>
      <w:r w:rsidRPr="004F3DE6">
        <w:rPr>
          <w:b/>
        </w:rPr>
        <w:t>Advanced Composition</w:t>
      </w:r>
      <w:r w:rsidR="003C3E22" w:rsidRPr="004F3DE6">
        <w:rPr>
          <w:b/>
        </w:rPr>
        <w:t xml:space="preserve"> </w:t>
      </w:r>
      <w:r w:rsidRPr="004F3DE6">
        <w:rPr>
          <w:b/>
        </w:rPr>
        <w:t>(4)</w:t>
      </w:r>
      <w:r w:rsidR="003C3E22" w:rsidRPr="004F3DE6">
        <w:rPr>
          <w:b/>
        </w:rPr>
        <w:t xml:space="preserve"> </w:t>
      </w:r>
      <w:r w:rsidRPr="004F3DE6">
        <w:rPr>
          <w:b/>
        </w:rPr>
        <w:t xml:space="preserve">  (4,</w:t>
      </w:r>
      <w:r w:rsidR="003C3E22" w:rsidRPr="004F3DE6">
        <w:rPr>
          <w:b/>
        </w:rPr>
        <w:t xml:space="preserve"> </w:t>
      </w:r>
      <w:r w:rsidRPr="004F3DE6">
        <w:rPr>
          <w:b/>
        </w:rPr>
        <w:t>0)</w:t>
      </w:r>
    </w:p>
    <w:p w14:paraId="5EBB88B3"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Development and practice of the ability to prepare written documents (reports, memos, research papers) with attention to content, language, and format (APA or MLA).  Practice in the use of reference guides, dictionaries, and grammars in the preparation of texts. (On demand)</w:t>
      </w:r>
    </w:p>
    <w:p w14:paraId="5B782EA4" w14:textId="77777777" w:rsidR="0037153D" w:rsidRPr="004F3DE6" w:rsidRDefault="003E67FF" w:rsidP="003715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w:t>
      </w:r>
      <w:r w:rsidRPr="004F3DE6">
        <w:t xml:space="preserve"> </w:t>
      </w:r>
      <w:r w:rsidR="0037153D" w:rsidRPr="004F3DE6">
        <w:t>Entry by Placement Test or permission of the Department.</w:t>
      </w:r>
    </w:p>
    <w:p w14:paraId="2CA22DD5" w14:textId="77777777" w:rsidR="0037153D" w:rsidRDefault="0037153D" w:rsidP="003715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434B1396" w14:textId="77777777" w:rsidR="00885C4C" w:rsidRDefault="00885C4C" w:rsidP="003715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323B47C5" w14:textId="77777777" w:rsidR="00885C4C" w:rsidRDefault="00885C4C" w:rsidP="003715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14:paraId="64C51F91" w14:textId="38DF70E8"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 xml:space="preserve">SPA 222 The Hispanic-American Experience </w:t>
      </w:r>
      <w:r w:rsidR="003D34FA">
        <w:rPr>
          <w:b/>
        </w:rPr>
        <w:t>T</w:t>
      </w:r>
      <w:r w:rsidRPr="004F3DE6">
        <w:rPr>
          <w:b/>
        </w:rPr>
        <w:t>hrough Literature</w:t>
      </w:r>
      <w:r w:rsidR="007C1E83" w:rsidRPr="004F3DE6">
        <w:rPr>
          <w:b/>
        </w:rPr>
        <w:t xml:space="preserve"> </w:t>
      </w:r>
      <w:r w:rsidRPr="004F3DE6">
        <w:rPr>
          <w:b/>
        </w:rPr>
        <w:t>(4)</w:t>
      </w:r>
      <w:r w:rsidR="003C3E22" w:rsidRPr="004F3DE6">
        <w:rPr>
          <w:b/>
        </w:rPr>
        <w:t xml:space="preserve"> </w:t>
      </w:r>
      <w:r w:rsidRPr="004F3DE6">
        <w:rPr>
          <w:b/>
        </w:rPr>
        <w:t xml:space="preserve">  (4,</w:t>
      </w:r>
      <w:r w:rsidR="003C3E22" w:rsidRPr="004F3DE6">
        <w:rPr>
          <w:b/>
        </w:rPr>
        <w:t xml:space="preserve"> </w:t>
      </w:r>
      <w:r w:rsidRPr="004F3DE6">
        <w:rPr>
          <w:b/>
        </w:rPr>
        <w:t>0)</w:t>
      </w:r>
    </w:p>
    <w:p w14:paraId="7958D9AF"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This course covers the development of Hispanic-American societies from their beginnings to the multi-ethnic character that marks them today.  Emphasis will be given to the relationship between Europe and America and its consequences on major authors and literary works.</w:t>
      </w:r>
    </w:p>
    <w:p w14:paraId="60A410DF" w14:textId="77777777" w:rsidR="0037153D" w:rsidRPr="004F3DE6" w:rsidRDefault="003E67FF" w:rsidP="003715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w:t>
      </w:r>
      <w:r w:rsidRPr="004F3DE6">
        <w:t xml:space="preserve"> </w:t>
      </w:r>
      <w:r w:rsidR="00DF5DAA">
        <w:t xml:space="preserve">“C” or better in SPA 109 or </w:t>
      </w:r>
      <w:r w:rsidR="0037153D" w:rsidRPr="004F3DE6">
        <w:t>Placement Test</w:t>
      </w:r>
    </w:p>
    <w:p w14:paraId="1128366C"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IAI course Number</w:t>
      </w:r>
      <w:r w:rsidR="00EB53DB" w:rsidRPr="004F3DE6">
        <w:rPr>
          <w:b/>
        </w:rPr>
        <w:t>:</w:t>
      </w:r>
      <w:r w:rsidRPr="004F3DE6">
        <w:rPr>
          <w:b/>
        </w:rPr>
        <w:t xml:space="preserve"> </w:t>
      </w:r>
      <w:r w:rsidRPr="004F3DE6">
        <w:t>H3 910D</w:t>
      </w:r>
    </w:p>
    <w:p w14:paraId="4EBC86EE" w14:textId="77777777" w:rsidR="003E67FF"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31912D0E" w14:textId="77777777" w:rsidR="0081096B"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i/>
        </w:rPr>
      </w:pPr>
      <w:r w:rsidRPr="004F3DE6">
        <w:rPr>
          <w:b/>
        </w:rPr>
        <w:t>SPA 245 Hispanic Literature of the 20th Century</w:t>
      </w:r>
      <w:r w:rsidR="003C3E22" w:rsidRPr="004F3DE6">
        <w:rPr>
          <w:b/>
        </w:rPr>
        <w:t xml:space="preserve"> </w:t>
      </w:r>
      <w:r w:rsidR="00EA1F90" w:rsidRPr="004F3DE6">
        <w:rPr>
          <w:b/>
        </w:rPr>
        <w:t xml:space="preserve"> </w:t>
      </w:r>
      <w:r w:rsidR="003C3E22" w:rsidRPr="004F3DE6">
        <w:rPr>
          <w:b/>
        </w:rPr>
        <w:t xml:space="preserve"> </w:t>
      </w:r>
      <w:r w:rsidRPr="004F3DE6">
        <w:rPr>
          <w:b/>
        </w:rPr>
        <w:t xml:space="preserve">(4) </w:t>
      </w:r>
      <w:r w:rsidR="003C3E22" w:rsidRPr="004F3DE6">
        <w:rPr>
          <w:b/>
        </w:rPr>
        <w:t xml:space="preserve">  </w:t>
      </w:r>
      <w:r w:rsidRPr="004F3DE6">
        <w:rPr>
          <w:b/>
        </w:rPr>
        <w:t>(4,</w:t>
      </w:r>
      <w:r w:rsidR="003C3E22" w:rsidRPr="004F3DE6">
        <w:rPr>
          <w:b/>
        </w:rPr>
        <w:t xml:space="preserve"> </w:t>
      </w:r>
      <w:r w:rsidRPr="004F3DE6">
        <w:rPr>
          <w:b/>
        </w:rPr>
        <w:t>0)</w:t>
      </w:r>
      <w:r w:rsidR="0081096B" w:rsidRPr="004F3DE6">
        <w:rPr>
          <w:b/>
        </w:rPr>
        <w:t xml:space="preserve">             </w:t>
      </w:r>
    </w:p>
    <w:p w14:paraId="297A4EB3"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A survey of the literary movement and trends that followed the generation of 1898; analysis of selected works and discussion of writers who rose to prominence in the 20th Century.   (On demand)</w:t>
      </w:r>
    </w:p>
    <w:p w14:paraId="5429EFFC" w14:textId="77777777" w:rsidR="0037153D" w:rsidRPr="004F3DE6" w:rsidRDefault="003E67FF" w:rsidP="003715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w:t>
      </w:r>
      <w:r w:rsidRPr="004F3DE6">
        <w:t xml:space="preserve"> </w:t>
      </w:r>
      <w:bookmarkStart w:id="764" w:name="_Toc265673921"/>
      <w:r w:rsidR="0037153D" w:rsidRPr="004F3DE6">
        <w:t>Entry by Placement Test or permission of the Department.</w:t>
      </w:r>
    </w:p>
    <w:p w14:paraId="67E870E9" w14:textId="77777777" w:rsidR="003E67FF" w:rsidRPr="004F3DE6" w:rsidRDefault="003E67FF" w:rsidP="0068066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 xml:space="preserve">IAI Course Number: </w:t>
      </w:r>
      <w:r w:rsidRPr="004F3DE6">
        <w:t>H3 917</w:t>
      </w:r>
      <w:bookmarkEnd w:id="764"/>
    </w:p>
    <w:p w14:paraId="5B4076BB" w14:textId="77777777" w:rsidR="003C3E22" w:rsidRDefault="003C3E22"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p>
    <w:p w14:paraId="5317C6D7"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sidRPr="004F3DE6">
        <w:rPr>
          <w:b/>
        </w:rPr>
        <w:t xml:space="preserve">SPA 250 Hispanic American Literature/Contemporary Fiction </w:t>
      </w:r>
      <w:r w:rsidR="003C3E22" w:rsidRPr="004F3DE6">
        <w:rPr>
          <w:b/>
        </w:rPr>
        <w:t xml:space="preserve">  </w:t>
      </w:r>
      <w:r w:rsidRPr="004F3DE6">
        <w:rPr>
          <w:b/>
        </w:rPr>
        <w:t>(4)</w:t>
      </w:r>
      <w:r w:rsidRPr="004F3DE6">
        <w:rPr>
          <w:b/>
        </w:rPr>
        <w:tab/>
      </w:r>
      <w:r w:rsidR="003C3E22" w:rsidRPr="004F3DE6">
        <w:rPr>
          <w:b/>
        </w:rPr>
        <w:t xml:space="preserve">  </w:t>
      </w:r>
      <w:r w:rsidRPr="004F3DE6">
        <w:rPr>
          <w:b/>
        </w:rPr>
        <w:t>(4,</w:t>
      </w:r>
      <w:r w:rsidR="003C3E22" w:rsidRPr="004F3DE6">
        <w:rPr>
          <w:b/>
        </w:rPr>
        <w:t xml:space="preserve"> </w:t>
      </w:r>
      <w:r w:rsidRPr="004F3DE6">
        <w:rPr>
          <w:b/>
        </w:rPr>
        <w:t>0)</w:t>
      </w:r>
    </w:p>
    <w:p w14:paraId="5233F6F4"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t>Reading and analysis of contemporary short stories and novels of Latin America with special emphasis on their techniques and themes.  Authors and nations are selected according to their representative character.  (On demand)</w:t>
      </w:r>
    </w:p>
    <w:p w14:paraId="2E95C81B" w14:textId="77777777" w:rsidR="0037153D" w:rsidRPr="004F3DE6" w:rsidRDefault="003E67FF" w:rsidP="0037153D">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Prerequisite:</w:t>
      </w:r>
      <w:r w:rsidRPr="004F3DE6">
        <w:t xml:space="preserve"> </w:t>
      </w:r>
      <w:r w:rsidR="0037153D" w:rsidRPr="004F3DE6">
        <w:t>Entry by Placement Test or permission of the Department.</w:t>
      </w:r>
    </w:p>
    <w:p w14:paraId="432A8901" w14:textId="77777777" w:rsidR="003E67FF" w:rsidRPr="004F3DE6" w:rsidRDefault="003E67FF" w:rsidP="00754D99">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4F3DE6">
        <w:rPr>
          <w:b/>
        </w:rPr>
        <w:t>IAI Course Number</w:t>
      </w:r>
      <w:r w:rsidR="00992AF5" w:rsidRPr="004F3DE6">
        <w:rPr>
          <w:b/>
        </w:rPr>
        <w:t>:</w:t>
      </w:r>
      <w:r w:rsidRPr="004F3DE6">
        <w:rPr>
          <w:b/>
        </w:rPr>
        <w:t xml:space="preserve"> </w:t>
      </w:r>
      <w:r w:rsidRPr="004F3DE6">
        <w:t>H3 916</w:t>
      </w:r>
    </w:p>
    <w:p w14:paraId="51D6B2FE" w14:textId="77777777" w:rsidR="00EB53DB" w:rsidRPr="004F3DE6" w:rsidRDefault="00EB53DB"/>
    <w:p w14:paraId="349DACFD" w14:textId="77777777" w:rsidR="0009439B" w:rsidRDefault="0009439B"/>
    <w:p w14:paraId="20024346" w14:textId="77777777" w:rsidR="00047961" w:rsidRPr="00992AF5" w:rsidRDefault="00047961"/>
    <w:p w14:paraId="11DB9459" w14:textId="77777777" w:rsidR="003E67FF" w:rsidRDefault="003E67FF" w:rsidP="00FE4300">
      <w:pPr>
        <w:pStyle w:val="Heading3"/>
        <w:pBdr>
          <w:top w:val="single" w:sz="12" w:space="1" w:color="auto" w:shadow="1"/>
          <w:left w:val="single" w:sz="12" w:space="4" w:color="auto" w:shadow="1"/>
          <w:bottom w:val="single" w:sz="12" w:space="1" w:color="auto" w:shadow="1"/>
          <w:right w:val="single" w:sz="12" w:space="4" w:color="auto" w:shadow="1"/>
        </w:pBdr>
        <w:jc w:val="center"/>
        <w:rPr>
          <w:sz w:val="24"/>
        </w:rPr>
      </w:pPr>
      <w:bookmarkStart w:id="765" w:name="_Toc109076606"/>
      <w:bookmarkStart w:id="766" w:name="_Toc139463232"/>
      <w:bookmarkStart w:id="767" w:name="_Toc265673922"/>
      <w:bookmarkStart w:id="768" w:name="_Toc361924253"/>
      <w:r>
        <w:rPr>
          <w:sz w:val="24"/>
        </w:rPr>
        <w:t>Social Work</w:t>
      </w:r>
      <w:bookmarkEnd w:id="765"/>
      <w:bookmarkEnd w:id="766"/>
      <w:bookmarkEnd w:id="767"/>
      <w:bookmarkEnd w:id="768"/>
      <w:r w:rsidR="00992AF5" w:rsidRPr="0009439B">
        <w:rPr>
          <w:sz w:val="24"/>
          <w:highlight w:val="cyan"/>
        </w:rPr>
        <w:t xml:space="preserve"> </w:t>
      </w:r>
      <w:r w:rsidRPr="0009439B">
        <w:rPr>
          <w:sz w:val="24"/>
          <w:highlight w:val="cyan"/>
        </w:rPr>
        <w:fldChar w:fldCharType="begin"/>
      </w:r>
      <w:r w:rsidRPr="0009439B">
        <w:rPr>
          <w:highlight w:val="cyan"/>
        </w:rPr>
        <w:instrText>xe "</w:instrText>
      </w:r>
      <w:r w:rsidRPr="0009439B">
        <w:rPr>
          <w:b w:val="0"/>
          <w:sz w:val="24"/>
          <w:highlight w:val="cyan"/>
        </w:rPr>
        <w:instrText>Social Work</w:instrText>
      </w:r>
      <w:r w:rsidRPr="0009439B">
        <w:rPr>
          <w:highlight w:val="cyan"/>
        </w:rPr>
        <w:instrText>"</w:instrText>
      </w:r>
      <w:r w:rsidRPr="0009439B">
        <w:rPr>
          <w:sz w:val="24"/>
          <w:highlight w:val="cyan"/>
        </w:rPr>
        <w:fldChar w:fldCharType="end"/>
      </w:r>
    </w:p>
    <w:p w14:paraId="2FD6CB7C" w14:textId="77777777" w:rsidR="003E67FF" w:rsidRPr="004F3DE6" w:rsidRDefault="003E67FF" w:rsidP="00B12986">
      <w:pPr>
        <w:pStyle w:val="NoSpacing"/>
        <w:rPr>
          <w:rFonts w:ascii="Times New Roman" w:hAnsi="Times New Roman"/>
          <w:b/>
          <w:sz w:val="20"/>
          <w:szCs w:val="20"/>
        </w:rPr>
      </w:pPr>
    </w:p>
    <w:p w14:paraId="5E4933E1" w14:textId="77777777" w:rsidR="003E67FF" w:rsidRPr="004F3DE6" w:rsidRDefault="003E67FF" w:rsidP="0090044B">
      <w:pPr>
        <w:pStyle w:val="NoSpacing"/>
        <w:jc w:val="both"/>
        <w:rPr>
          <w:rFonts w:ascii="Times New Roman" w:hAnsi="Times New Roman"/>
          <w:b/>
          <w:spacing w:val="-6"/>
          <w:sz w:val="20"/>
          <w:szCs w:val="20"/>
        </w:rPr>
      </w:pPr>
      <w:r w:rsidRPr="004F3DE6">
        <w:rPr>
          <w:rFonts w:ascii="Times New Roman" w:hAnsi="Times New Roman"/>
          <w:b/>
          <w:spacing w:val="-6"/>
          <w:sz w:val="20"/>
          <w:szCs w:val="20"/>
        </w:rPr>
        <w:t>SWK 200 Introduction to Social Work</w:t>
      </w:r>
      <w:r w:rsidR="00EB53DB" w:rsidRPr="004F3DE6">
        <w:rPr>
          <w:rFonts w:ascii="Times New Roman" w:hAnsi="Times New Roman"/>
          <w:b/>
          <w:spacing w:val="-6"/>
          <w:sz w:val="20"/>
          <w:szCs w:val="20"/>
        </w:rPr>
        <w:t xml:space="preserve">  </w:t>
      </w:r>
      <w:r w:rsidRPr="004F3DE6">
        <w:rPr>
          <w:rFonts w:ascii="Times New Roman" w:hAnsi="Times New Roman"/>
          <w:b/>
          <w:spacing w:val="-6"/>
          <w:sz w:val="20"/>
          <w:szCs w:val="20"/>
        </w:rPr>
        <w:t xml:space="preserve"> (4)</w:t>
      </w:r>
      <w:r w:rsidR="00EB53DB" w:rsidRPr="004F3DE6">
        <w:rPr>
          <w:rFonts w:ascii="Times New Roman" w:hAnsi="Times New Roman"/>
          <w:b/>
          <w:spacing w:val="-6"/>
          <w:sz w:val="20"/>
          <w:szCs w:val="20"/>
        </w:rPr>
        <w:t xml:space="preserve"> </w:t>
      </w:r>
      <w:r w:rsidRPr="004F3DE6">
        <w:rPr>
          <w:rFonts w:ascii="Times New Roman" w:hAnsi="Times New Roman"/>
          <w:b/>
          <w:spacing w:val="-6"/>
          <w:sz w:val="20"/>
          <w:szCs w:val="20"/>
        </w:rPr>
        <w:t xml:space="preserve">  </w:t>
      </w:r>
      <w:r w:rsidRPr="004F3DE6">
        <w:rPr>
          <w:rFonts w:ascii="Times New Roman" w:hAnsi="Times New Roman"/>
          <w:b/>
          <w:spacing w:val="-6"/>
          <w:sz w:val="20"/>
          <w:szCs w:val="20"/>
        </w:rPr>
        <w:tab/>
      </w:r>
      <w:r w:rsidRPr="004F3DE6">
        <w:rPr>
          <w:rFonts w:ascii="Times New Roman" w:hAnsi="Times New Roman"/>
          <w:b/>
          <w:spacing w:val="-6"/>
          <w:sz w:val="20"/>
          <w:szCs w:val="20"/>
        </w:rPr>
        <w:tab/>
        <w:t>(4,</w:t>
      </w:r>
      <w:r w:rsidR="00EB53DB" w:rsidRPr="004F3DE6">
        <w:rPr>
          <w:rFonts w:ascii="Times New Roman" w:hAnsi="Times New Roman"/>
          <w:b/>
          <w:spacing w:val="-6"/>
          <w:sz w:val="20"/>
          <w:szCs w:val="20"/>
        </w:rPr>
        <w:t xml:space="preserve"> </w:t>
      </w:r>
      <w:r w:rsidRPr="004F3DE6">
        <w:rPr>
          <w:rFonts w:ascii="Times New Roman" w:hAnsi="Times New Roman"/>
          <w:b/>
          <w:spacing w:val="-6"/>
          <w:sz w:val="20"/>
          <w:szCs w:val="20"/>
        </w:rPr>
        <w:t>0)</w:t>
      </w:r>
    </w:p>
    <w:p w14:paraId="395824CB" w14:textId="77777777" w:rsidR="0009439B" w:rsidRPr="004F3DE6" w:rsidRDefault="003E67FF" w:rsidP="0090044B">
      <w:pPr>
        <w:pStyle w:val="NoSpacing"/>
        <w:jc w:val="both"/>
        <w:rPr>
          <w:rFonts w:ascii="Times New Roman" w:hAnsi="Times New Roman"/>
          <w:sz w:val="20"/>
          <w:szCs w:val="20"/>
        </w:rPr>
      </w:pPr>
      <w:r w:rsidRPr="004F3DE6">
        <w:rPr>
          <w:rFonts w:ascii="Times New Roman" w:hAnsi="Times New Roman"/>
          <w:sz w:val="20"/>
          <w:szCs w:val="20"/>
        </w:rPr>
        <w:t>This course introduces students to the development of social work and social welfare policy and services, beginning with the English Poor Laws up to contemporary social welfare issues related to globalization. Students wil</w:t>
      </w:r>
      <w:r w:rsidR="00B30FB5" w:rsidRPr="004F3DE6">
        <w:rPr>
          <w:rFonts w:ascii="Times New Roman" w:hAnsi="Times New Roman"/>
          <w:sz w:val="20"/>
          <w:szCs w:val="20"/>
        </w:rPr>
        <w:t>l also be introduced to the NASW</w:t>
      </w:r>
      <w:r w:rsidRPr="004F3DE6">
        <w:rPr>
          <w:rFonts w:ascii="Times New Roman" w:hAnsi="Times New Roman"/>
          <w:sz w:val="20"/>
          <w:szCs w:val="20"/>
        </w:rPr>
        <w:t xml:space="preserve"> Code of Ethics, the basic conceptual models of generalist social work practice, and a sampling of fields of practice for generalist practitioners today. This course emphasizes writing </w:t>
      </w:r>
      <w:r w:rsidR="00D93773" w:rsidRPr="004F3DE6">
        <w:rPr>
          <w:rFonts w:ascii="Times New Roman" w:hAnsi="Times New Roman"/>
          <w:sz w:val="20"/>
          <w:szCs w:val="20"/>
        </w:rPr>
        <w:t>and fulfills the College’s computer literacy requirement.</w:t>
      </w:r>
      <w:r w:rsidR="00A52C39" w:rsidRPr="004F3DE6">
        <w:rPr>
          <w:rFonts w:ascii="Times New Roman" w:hAnsi="Times New Roman"/>
          <w:sz w:val="20"/>
          <w:szCs w:val="20"/>
        </w:rPr>
        <w:t xml:space="preserve"> </w:t>
      </w:r>
      <w:r w:rsidR="009E0F80">
        <w:rPr>
          <w:rFonts w:ascii="Times New Roman" w:hAnsi="Times New Roman"/>
          <w:sz w:val="20"/>
          <w:szCs w:val="20"/>
        </w:rPr>
        <w:t>(</w:t>
      </w:r>
      <w:r w:rsidRPr="009E0F80">
        <w:rPr>
          <w:rFonts w:ascii="Times New Roman" w:hAnsi="Times New Roman"/>
          <w:sz w:val="20"/>
          <w:szCs w:val="20"/>
        </w:rPr>
        <w:t>Former</w:t>
      </w:r>
      <w:r w:rsidR="002114B7" w:rsidRPr="009E0F80">
        <w:rPr>
          <w:rFonts w:ascii="Times New Roman" w:hAnsi="Times New Roman"/>
          <w:sz w:val="20"/>
          <w:szCs w:val="20"/>
        </w:rPr>
        <w:t>ly</w:t>
      </w:r>
      <w:r w:rsidRPr="009E0F80">
        <w:rPr>
          <w:rFonts w:ascii="Times New Roman" w:hAnsi="Times New Roman"/>
          <w:sz w:val="20"/>
          <w:szCs w:val="20"/>
        </w:rPr>
        <w:t xml:space="preserve"> </w:t>
      </w:r>
      <w:r w:rsidRPr="004F3DE6">
        <w:rPr>
          <w:rFonts w:ascii="Times New Roman" w:hAnsi="Times New Roman"/>
          <w:sz w:val="20"/>
          <w:szCs w:val="20"/>
        </w:rPr>
        <w:t>SWK 190</w:t>
      </w:r>
      <w:r w:rsidRPr="004F3DE6">
        <w:rPr>
          <w:rFonts w:ascii="Times New Roman" w:hAnsi="Times New Roman"/>
          <w:sz w:val="20"/>
          <w:szCs w:val="20"/>
        </w:rPr>
        <w:tab/>
      </w:r>
      <w:r w:rsidR="009E0F80">
        <w:rPr>
          <w:rFonts w:ascii="Times New Roman" w:hAnsi="Times New Roman"/>
          <w:sz w:val="20"/>
          <w:szCs w:val="20"/>
        </w:rPr>
        <w:t>)</w:t>
      </w:r>
    </w:p>
    <w:p w14:paraId="0588425C" w14:textId="39EF88CA" w:rsidR="003E67FF" w:rsidRPr="004F3DE6" w:rsidRDefault="003E67FF" w:rsidP="0090044B">
      <w:pPr>
        <w:pStyle w:val="NoSpacing"/>
        <w:jc w:val="both"/>
        <w:rPr>
          <w:rFonts w:ascii="Times New Roman" w:hAnsi="Times New Roman"/>
          <w:color w:val="000000"/>
          <w:sz w:val="20"/>
          <w:szCs w:val="20"/>
        </w:rPr>
      </w:pPr>
      <w:r w:rsidRPr="004F3DE6">
        <w:rPr>
          <w:rFonts w:ascii="Times New Roman" w:hAnsi="Times New Roman"/>
          <w:b/>
          <w:sz w:val="20"/>
          <w:szCs w:val="20"/>
        </w:rPr>
        <w:t>Prerequisite</w:t>
      </w:r>
      <w:r w:rsidRPr="004F3DE6">
        <w:rPr>
          <w:rFonts w:ascii="Times New Roman" w:hAnsi="Times New Roman"/>
          <w:sz w:val="20"/>
          <w:szCs w:val="20"/>
        </w:rPr>
        <w:t xml:space="preserve">: </w:t>
      </w:r>
      <w:r w:rsidRPr="004F3DE6">
        <w:rPr>
          <w:rFonts w:ascii="Times New Roman" w:hAnsi="Times New Roman"/>
          <w:color w:val="000000"/>
          <w:sz w:val="20"/>
          <w:szCs w:val="20"/>
        </w:rPr>
        <w:t xml:space="preserve">AA degree or </w:t>
      </w:r>
      <w:del w:id="769" w:author="Robert Myers" w:date="2019-05-08T14:10:00Z">
        <w:r w:rsidRPr="004F3DE6" w:rsidDel="00061F25">
          <w:rPr>
            <w:rFonts w:ascii="Times New Roman" w:hAnsi="Times New Roman"/>
            <w:color w:val="000000"/>
            <w:sz w:val="20"/>
            <w:szCs w:val="20"/>
          </w:rPr>
          <w:delText>10</w:delText>
        </w:r>
      </w:del>
      <w:ins w:id="770" w:author="Robert Myers" w:date="2019-05-23T10:56:00Z">
        <w:r w:rsidR="00406FE3">
          <w:rPr>
            <w:rFonts w:ascii="Times New Roman" w:hAnsi="Times New Roman"/>
            <w:color w:val="000000"/>
            <w:sz w:val="20"/>
            <w:szCs w:val="20"/>
          </w:rPr>
          <w:t xml:space="preserve"> 7</w:t>
        </w:r>
      </w:ins>
      <w:r w:rsidRPr="004F3DE6">
        <w:rPr>
          <w:rFonts w:ascii="Times New Roman" w:hAnsi="Times New Roman"/>
          <w:color w:val="000000"/>
          <w:sz w:val="20"/>
          <w:szCs w:val="20"/>
        </w:rPr>
        <w:t xml:space="preserve"> general education courses including ENG</w:t>
      </w:r>
      <w:ins w:id="771" w:author="Robert Myers" w:date="2019-05-08T14:11:00Z">
        <w:r w:rsidR="00061F25">
          <w:rPr>
            <w:rFonts w:ascii="Times New Roman" w:hAnsi="Times New Roman"/>
            <w:color w:val="000000"/>
            <w:sz w:val="20"/>
            <w:szCs w:val="20"/>
          </w:rPr>
          <w:t xml:space="preserve"> 160,</w:t>
        </w:r>
      </w:ins>
      <w:r w:rsidRPr="004F3DE6">
        <w:rPr>
          <w:rFonts w:ascii="Times New Roman" w:hAnsi="Times New Roman"/>
          <w:color w:val="000000"/>
          <w:sz w:val="20"/>
          <w:szCs w:val="20"/>
        </w:rPr>
        <w:t xml:space="preserve"> 162,</w:t>
      </w:r>
      <w:ins w:id="772" w:author="Robert Myers" w:date="2019-05-08T14:12:00Z">
        <w:r w:rsidR="00061F25">
          <w:rPr>
            <w:rFonts w:ascii="Times New Roman" w:hAnsi="Times New Roman"/>
            <w:color w:val="000000"/>
            <w:sz w:val="20"/>
            <w:szCs w:val="20"/>
          </w:rPr>
          <w:t xml:space="preserve"> and</w:t>
        </w:r>
      </w:ins>
      <w:r w:rsidRPr="004F3DE6">
        <w:rPr>
          <w:rFonts w:ascii="Times New Roman" w:hAnsi="Times New Roman"/>
          <w:color w:val="000000"/>
          <w:sz w:val="20"/>
          <w:szCs w:val="20"/>
        </w:rPr>
        <w:t xml:space="preserve"> </w:t>
      </w:r>
      <w:ins w:id="773" w:author="Robert Myers" w:date="2019-05-08T14:11:00Z">
        <w:r w:rsidR="00061F25">
          <w:rPr>
            <w:rFonts w:ascii="Times New Roman" w:hAnsi="Times New Roman"/>
            <w:color w:val="000000"/>
            <w:sz w:val="20"/>
            <w:szCs w:val="20"/>
          </w:rPr>
          <w:t xml:space="preserve">165. </w:t>
        </w:r>
      </w:ins>
      <w:del w:id="774" w:author="Robert Myers" w:date="2019-05-08T14:11:00Z">
        <w:r w:rsidRPr="004F3DE6" w:rsidDel="00061F25">
          <w:rPr>
            <w:rFonts w:ascii="Times New Roman" w:hAnsi="Times New Roman"/>
            <w:color w:val="000000"/>
            <w:sz w:val="20"/>
            <w:szCs w:val="20"/>
          </w:rPr>
          <w:delText xml:space="preserve">BIO 102, PSY 101 </w:delText>
        </w:r>
      </w:del>
      <w:del w:id="775" w:author="Robert Myers" w:date="2019-05-08T14:12:00Z">
        <w:r w:rsidRPr="004F3DE6" w:rsidDel="00061F25">
          <w:rPr>
            <w:rFonts w:ascii="Times New Roman" w:hAnsi="Times New Roman"/>
            <w:color w:val="000000"/>
            <w:sz w:val="20"/>
            <w:szCs w:val="20"/>
          </w:rPr>
          <w:delText xml:space="preserve">or </w:delText>
        </w:r>
      </w:del>
      <w:r w:rsidRPr="004F3DE6">
        <w:rPr>
          <w:rFonts w:ascii="Times New Roman" w:hAnsi="Times New Roman"/>
          <w:color w:val="000000"/>
          <w:sz w:val="20"/>
          <w:szCs w:val="20"/>
        </w:rPr>
        <w:t>SOC 101</w:t>
      </w:r>
      <w:ins w:id="776" w:author="Robert Myers" w:date="2019-05-08T14:12:00Z">
        <w:r w:rsidR="00061F25">
          <w:rPr>
            <w:rFonts w:ascii="Times New Roman" w:hAnsi="Times New Roman"/>
            <w:color w:val="000000"/>
            <w:sz w:val="20"/>
            <w:szCs w:val="20"/>
          </w:rPr>
          <w:t xml:space="preserve"> can be co-requisite</w:t>
        </w:r>
      </w:ins>
      <w:r w:rsidRPr="004F3DE6">
        <w:rPr>
          <w:rFonts w:ascii="Times New Roman" w:hAnsi="Times New Roman"/>
          <w:color w:val="000000"/>
          <w:sz w:val="20"/>
          <w:szCs w:val="20"/>
        </w:rPr>
        <w:t xml:space="preserve">. </w:t>
      </w:r>
    </w:p>
    <w:p w14:paraId="57668941" w14:textId="77777777" w:rsidR="00A513CF" w:rsidRPr="004F3DE6" w:rsidRDefault="00A513CF" w:rsidP="00A513CF">
      <w:pPr>
        <w:tabs>
          <w:tab w:val="left" w:pos="180"/>
        </w:tabs>
        <w:jc w:val="both"/>
        <w:rPr>
          <w:color w:val="000000" w:themeColor="text1"/>
        </w:rPr>
      </w:pPr>
      <w:bookmarkStart w:id="777" w:name="_Toc41880820"/>
      <w:bookmarkStart w:id="778" w:name="_Toc214951228"/>
      <w:bookmarkStart w:id="779" w:name="_Toc264468568"/>
    </w:p>
    <w:bookmarkEnd w:id="777"/>
    <w:bookmarkEnd w:id="778"/>
    <w:bookmarkEnd w:id="779"/>
    <w:p w14:paraId="13AC678B" w14:textId="2286DBA6" w:rsidR="00A513CF" w:rsidRPr="004F3DE6" w:rsidRDefault="00A513CF" w:rsidP="00A513CF">
      <w:pPr>
        <w:pStyle w:val="Heading3"/>
        <w:rPr>
          <w:sz w:val="20"/>
        </w:rPr>
      </w:pPr>
      <w:r w:rsidRPr="004F3DE6">
        <w:rPr>
          <w:sz w:val="20"/>
        </w:rPr>
        <w:t>SWK 305 Ethics and Values in Social Work</w:t>
      </w:r>
      <w:r w:rsidR="00EF3412" w:rsidRPr="004F3DE6">
        <w:rPr>
          <w:sz w:val="20"/>
        </w:rPr>
        <w:t xml:space="preserve"> </w:t>
      </w:r>
      <w:r w:rsidR="00916119">
        <w:rPr>
          <w:sz w:val="20"/>
        </w:rPr>
        <w:t xml:space="preserve"> </w:t>
      </w:r>
      <w:r w:rsidR="00EF3412" w:rsidRPr="004F3DE6">
        <w:rPr>
          <w:sz w:val="20"/>
        </w:rPr>
        <w:t xml:space="preserve"> (4) </w:t>
      </w:r>
      <w:r w:rsidR="00592A1C">
        <w:rPr>
          <w:sz w:val="20"/>
        </w:rPr>
        <w:t xml:space="preserve"> </w:t>
      </w:r>
      <w:r w:rsidR="00EF3412" w:rsidRPr="004F3DE6">
        <w:rPr>
          <w:sz w:val="20"/>
        </w:rPr>
        <w:t xml:space="preserve"> (4, 0)</w:t>
      </w:r>
    </w:p>
    <w:p w14:paraId="580D0CAC" w14:textId="77777777" w:rsidR="00A513CF" w:rsidRPr="004F3DE6" w:rsidRDefault="00A513CF" w:rsidP="00A513CF">
      <w:pPr>
        <w:tabs>
          <w:tab w:val="left" w:pos="180"/>
        </w:tabs>
        <w:jc w:val="both"/>
      </w:pPr>
      <w:r w:rsidRPr="004F3DE6">
        <w:t xml:space="preserve">This course will build upon the material presented in SWK 200 Introduction to Social Work. The course will introduce students to the NASW Code of Ethics and major concepts, dilemmas and themes that affect daily social work and that have particular relevance to social work, such as processes of individual and social change, the biopsychosocial perspective, diversity, the development of empathy and judgment in conditions of uncertainty, and decision-making </w:t>
      </w:r>
      <w:r w:rsidRPr="004F3DE6">
        <w:lastRenderedPageBreak/>
        <w:t>under conditions of scarce resources.  The course will challenge students to consider their personal values and how to think critically when considering ethical issues and dilemmas, and how those may affect practice within the context of generalist practice.</w:t>
      </w:r>
      <w:r w:rsidR="00916119">
        <w:t xml:space="preserve"> </w:t>
      </w:r>
      <w:r w:rsidRPr="004F3DE6">
        <w:t xml:space="preserve"> </w:t>
      </w:r>
      <w:r w:rsidR="00916119">
        <w:t>(</w:t>
      </w:r>
      <w:r w:rsidRPr="00916119">
        <w:t>Former</w:t>
      </w:r>
      <w:r w:rsidR="002114B7" w:rsidRPr="00916119">
        <w:t>ly</w:t>
      </w:r>
      <w:r w:rsidRPr="004F3DE6">
        <w:t xml:space="preserve"> SWK 202</w:t>
      </w:r>
      <w:r w:rsidR="00916119">
        <w:t>)</w:t>
      </w:r>
    </w:p>
    <w:p w14:paraId="07ABFFC6" w14:textId="77777777" w:rsidR="00A513CF" w:rsidRPr="004F3DE6" w:rsidRDefault="00A513CF" w:rsidP="00A513CF">
      <w:pPr>
        <w:tabs>
          <w:tab w:val="left" w:pos="180"/>
        </w:tabs>
        <w:jc w:val="both"/>
        <w:rPr>
          <w:i/>
        </w:rPr>
      </w:pPr>
      <w:r w:rsidRPr="004F3DE6">
        <w:rPr>
          <w:b/>
        </w:rPr>
        <w:t>Prerequisite:</w:t>
      </w:r>
      <w:r w:rsidRPr="004F3DE6">
        <w:t xml:space="preserve">  AA degree or 10 general education courses including ENG 162, BIO 102, PSY 101, or SOC 101.</w:t>
      </w:r>
    </w:p>
    <w:p w14:paraId="6C8007DF" w14:textId="77777777" w:rsidR="00185BBE" w:rsidRDefault="00185BBE" w:rsidP="00403AB0">
      <w:pPr>
        <w:tabs>
          <w:tab w:val="left" w:pos="180"/>
        </w:tabs>
        <w:jc w:val="both"/>
        <w:rPr>
          <w:color w:val="FF0000"/>
          <w:sz w:val="22"/>
          <w:szCs w:val="22"/>
        </w:rPr>
      </w:pPr>
    </w:p>
    <w:p w14:paraId="4E277768" w14:textId="77777777" w:rsidR="00D35132" w:rsidRPr="004F3DE6" w:rsidRDefault="00D35132" w:rsidP="00403AB0">
      <w:pPr>
        <w:tabs>
          <w:tab w:val="left" w:pos="180"/>
        </w:tabs>
        <w:jc w:val="both"/>
        <w:rPr>
          <w:color w:val="FF0000"/>
          <w:sz w:val="22"/>
          <w:szCs w:val="22"/>
        </w:rPr>
      </w:pPr>
    </w:p>
    <w:p w14:paraId="06BAF804" w14:textId="77777777" w:rsidR="003E67FF" w:rsidRPr="004F3DE6" w:rsidRDefault="003E67FF" w:rsidP="0090044B">
      <w:pPr>
        <w:pStyle w:val="NoSpacing"/>
        <w:jc w:val="both"/>
        <w:rPr>
          <w:rFonts w:ascii="Times New Roman" w:hAnsi="Times New Roman"/>
          <w:b/>
          <w:spacing w:val="-6"/>
          <w:sz w:val="20"/>
          <w:szCs w:val="20"/>
        </w:rPr>
      </w:pPr>
      <w:r w:rsidRPr="004F3DE6">
        <w:rPr>
          <w:rFonts w:ascii="Times New Roman" w:hAnsi="Times New Roman"/>
          <w:b/>
          <w:spacing w:val="-6"/>
          <w:sz w:val="20"/>
          <w:szCs w:val="20"/>
        </w:rPr>
        <w:t>SWK 315 Human Behavior in the Social Environment I</w:t>
      </w:r>
      <w:r w:rsidR="00EB53DB" w:rsidRPr="004F3DE6">
        <w:rPr>
          <w:rFonts w:ascii="Times New Roman" w:hAnsi="Times New Roman"/>
          <w:b/>
          <w:spacing w:val="-6"/>
          <w:sz w:val="20"/>
          <w:szCs w:val="20"/>
        </w:rPr>
        <w:t xml:space="preserve">  </w:t>
      </w:r>
      <w:r w:rsidRPr="004F3DE6">
        <w:rPr>
          <w:rFonts w:ascii="Times New Roman" w:hAnsi="Times New Roman"/>
          <w:b/>
          <w:spacing w:val="-6"/>
          <w:sz w:val="20"/>
          <w:szCs w:val="20"/>
        </w:rPr>
        <w:t xml:space="preserve"> (4)</w:t>
      </w:r>
      <w:r w:rsidRPr="004F3DE6">
        <w:rPr>
          <w:rFonts w:ascii="Times New Roman" w:hAnsi="Times New Roman"/>
          <w:b/>
          <w:spacing w:val="-6"/>
          <w:sz w:val="20"/>
          <w:szCs w:val="20"/>
        </w:rPr>
        <w:tab/>
      </w:r>
      <w:r w:rsidR="00EB53DB" w:rsidRPr="004F3DE6">
        <w:rPr>
          <w:rFonts w:ascii="Times New Roman" w:hAnsi="Times New Roman"/>
          <w:b/>
          <w:spacing w:val="-6"/>
          <w:sz w:val="20"/>
          <w:szCs w:val="20"/>
        </w:rPr>
        <w:t xml:space="preserve"> </w:t>
      </w:r>
      <w:r w:rsidRPr="004F3DE6">
        <w:rPr>
          <w:rFonts w:ascii="Times New Roman" w:hAnsi="Times New Roman"/>
          <w:b/>
          <w:spacing w:val="-6"/>
          <w:sz w:val="20"/>
          <w:szCs w:val="20"/>
        </w:rPr>
        <w:t xml:space="preserve">  (4,</w:t>
      </w:r>
      <w:r w:rsidR="00EB53DB" w:rsidRPr="004F3DE6">
        <w:rPr>
          <w:rFonts w:ascii="Times New Roman" w:hAnsi="Times New Roman"/>
          <w:b/>
          <w:spacing w:val="-6"/>
          <w:sz w:val="20"/>
          <w:szCs w:val="20"/>
        </w:rPr>
        <w:t xml:space="preserve"> </w:t>
      </w:r>
      <w:r w:rsidRPr="004F3DE6">
        <w:rPr>
          <w:rFonts w:ascii="Times New Roman" w:hAnsi="Times New Roman"/>
          <w:b/>
          <w:spacing w:val="-6"/>
          <w:sz w:val="20"/>
          <w:szCs w:val="20"/>
        </w:rPr>
        <w:t>0)</w:t>
      </w:r>
    </w:p>
    <w:p w14:paraId="4DC96A9F" w14:textId="77777777" w:rsidR="004B4B99" w:rsidRPr="004F3DE6" w:rsidRDefault="003E67FF" w:rsidP="0090044B">
      <w:pPr>
        <w:jc w:val="both"/>
        <w:rPr>
          <w:color w:val="000000"/>
          <w:spacing w:val="-6"/>
        </w:rPr>
      </w:pPr>
      <w:r w:rsidRPr="004F3DE6">
        <w:rPr>
          <w:color w:val="000000"/>
          <w:spacing w:val="-6"/>
        </w:rPr>
        <w:t>In this course students will explore human growth and behavior from conception to adolescence.  The major dimensions studied are biological, psychological and social development.  Environmental influences from the mezzo and macro levels are studied as they shape, act upon and affect human lives.  Multiple influences of culture, race, racism, gender, sexual orientation and sexism are introduced and considered in relation to course of life.  Theoretical perspectives such as strengths, ecological systems, empowerment, organizational theory and community change models are analyzed and applied to human behavior.</w:t>
      </w:r>
      <w:r w:rsidRPr="004F3DE6">
        <w:rPr>
          <w:color w:val="000000"/>
          <w:spacing w:val="-6"/>
        </w:rPr>
        <w:tab/>
      </w:r>
      <w:r w:rsidRPr="004F3DE6">
        <w:rPr>
          <w:color w:val="000000"/>
          <w:spacing w:val="-6"/>
        </w:rPr>
        <w:tab/>
      </w:r>
    </w:p>
    <w:p w14:paraId="430C464E" w14:textId="77777777" w:rsidR="0009439B" w:rsidRPr="004F3DE6" w:rsidRDefault="003E67FF" w:rsidP="0090044B">
      <w:pPr>
        <w:jc w:val="both"/>
        <w:rPr>
          <w:color w:val="000000"/>
          <w:spacing w:val="-6"/>
        </w:rPr>
      </w:pPr>
      <w:r w:rsidRPr="004F3DE6">
        <w:rPr>
          <w:b/>
          <w:color w:val="000000"/>
          <w:spacing w:val="-6"/>
        </w:rPr>
        <w:t>Prerequisite:</w:t>
      </w:r>
      <w:r w:rsidRPr="004F3DE6">
        <w:rPr>
          <w:color w:val="000000"/>
          <w:spacing w:val="-6"/>
        </w:rPr>
        <w:t xml:space="preserve"> AA degree or 10 general education courses including ENG 162, BIO 102, PSY 101 or SOC 101.</w:t>
      </w:r>
    </w:p>
    <w:p w14:paraId="48F1F16E" w14:textId="77777777" w:rsidR="003E67FF" w:rsidRPr="004F3DE6" w:rsidRDefault="003E67FF" w:rsidP="0090044B">
      <w:pPr>
        <w:jc w:val="both"/>
        <w:rPr>
          <w:b/>
          <w:spacing w:val="-6"/>
          <w:sz w:val="10"/>
          <w:szCs w:val="10"/>
        </w:rPr>
      </w:pPr>
    </w:p>
    <w:p w14:paraId="04C7F3AA" w14:textId="77777777" w:rsidR="003E67FF" w:rsidRPr="004F3DE6" w:rsidRDefault="003E67FF" w:rsidP="0090044B">
      <w:pPr>
        <w:jc w:val="both"/>
        <w:rPr>
          <w:b/>
          <w:spacing w:val="-6"/>
          <w:sz w:val="10"/>
          <w:szCs w:val="10"/>
        </w:rPr>
      </w:pPr>
    </w:p>
    <w:p w14:paraId="05DB670D" w14:textId="77777777" w:rsidR="00A25146" w:rsidRPr="004F3DE6" w:rsidRDefault="003E67FF" w:rsidP="0090044B">
      <w:pPr>
        <w:pStyle w:val="NoSpacing"/>
        <w:jc w:val="both"/>
        <w:rPr>
          <w:rFonts w:ascii="Times New Roman" w:hAnsi="Times New Roman"/>
          <w:b/>
          <w:spacing w:val="-6"/>
          <w:sz w:val="20"/>
          <w:szCs w:val="20"/>
        </w:rPr>
      </w:pPr>
      <w:r w:rsidRPr="004F3DE6">
        <w:rPr>
          <w:rFonts w:ascii="Times New Roman" w:hAnsi="Times New Roman"/>
          <w:b/>
          <w:color w:val="000000"/>
          <w:spacing w:val="-6"/>
          <w:sz w:val="20"/>
          <w:szCs w:val="20"/>
        </w:rPr>
        <w:t xml:space="preserve">SWK 319 </w:t>
      </w:r>
      <w:r w:rsidRPr="004F3DE6">
        <w:rPr>
          <w:rFonts w:ascii="Times New Roman" w:hAnsi="Times New Roman"/>
          <w:b/>
          <w:spacing w:val="-6"/>
          <w:sz w:val="20"/>
          <w:szCs w:val="20"/>
        </w:rPr>
        <w:t xml:space="preserve">Human Behavior in the Social Environment II </w:t>
      </w:r>
      <w:r w:rsidR="00EB53DB" w:rsidRPr="004F3DE6">
        <w:rPr>
          <w:rFonts w:ascii="Times New Roman" w:hAnsi="Times New Roman"/>
          <w:b/>
          <w:spacing w:val="-6"/>
          <w:sz w:val="20"/>
          <w:szCs w:val="20"/>
        </w:rPr>
        <w:t xml:space="preserve">  </w:t>
      </w:r>
      <w:r w:rsidRPr="004F3DE6">
        <w:rPr>
          <w:rFonts w:ascii="Times New Roman" w:hAnsi="Times New Roman"/>
          <w:b/>
          <w:spacing w:val="-6"/>
          <w:sz w:val="20"/>
          <w:szCs w:val="20"/>
        </w:rPr>
        <w:t xml:space="preserve">(4)  </w:t>
      </w:r>
      <w:r w:rsidRPr="004F3DE6">
        <w:rPr>
          <w:rFonts w:ascii="Times New Roman" w:hAnsi="Times New Roman"/>
          <w:b/>
          <w:spacing w:val="-6"/>
          <w:sz w:val="20"/>
          <w:szCs w:val="20"/>
        </w:rPr>
        <w:tab/>
        <w:t>(4,</w:t>
      </w:r>
      <w:r w:rsidR="00EB53DB" w:rsidRPr="004F3DE6">
        <w:rPr>
          <w:rFonts w:ascii="Times New Roman" w:hAnsi="Times New Roman"/>
          <w:b/>
          <w:spacing w:val="-6"/>
          <w:sz w:val="20"/>
          <w:szCs w:val="20"/>
        </w:rPr>
        <w:t xml:space="preserve"> </w:t>
      </w:r>
      <w:r w:rsidRPr="004F3DE6">
        <w:rPr>
          <w:rFonts w:ascii="Times New Roman" w:hAnsi="Times New Roman"/>
          <w:b/>
          <w:spacing w:val="-6"/>
          <w:sz w:val="20"/>
          <w:szCs w:val="20"/>
        </w:rPr>
        <w:t>0)</w:t>
      </w:r>
    </w:p>
    <w:p w14:paraId="4D0D0A3B" w14:textId="5591E06A" w:rsidR="00AF2A94" w:rsidRPr="004F3DE6" w:rsidRDefault="00E27051" w:rsidP="0090044B">
      <w:pPr>
        <w:pStyle w:val="NoSpacing"/>
        <w:jc w:val="both"/>
        <w:rPr>
          <w:rFonts w:ascii="Times New Roman" w:hAnsi="Times New Roman"/>
          <w:sz w:val="20"/>
          <w:szCs w:val="20"/>
        </w:rPr>
      </w:pPr>
      <w:r w:rsidRPr="004F3DE6">
        <w:rPr>
          <w:rFonts w:ascii="Times New Roman" w:hAnsi="Times New Roman"/>
          <w:sz w:val="20"/>
          <w:szCs w:val="20"/>
        </w:rPr>
        <w:t>Five theories form the basis for this course. This course uses ecological-systems theory, social conflict theory and structural functionalism from sociology, interdisciplinary theory, and adult attachment theory. These theories are combined with current research regarding adult development and problems of adult life.  Using these theories and critical thinking, students study the multidimensional risk factors and protective factors for 9 challenges of living that social workers are of</w:t>
      </w:r>
      <w:r w:rsidR="00592A1C">
        <w:rPr>
          <w:rFonts w:ascii="Times New Roman" w:hAnsi="Times New Roman"/>
          <w:sz w:val="20"/>
          <w:szCs w:val="20"/>
        </w:rPr>
        <w:t xml:space="preserve">ten called on for intervention. </w:t>
      </w:r>
      <w:r w:rsidRPr="004F3DE6">
        <w:rPr>
          <w:rFonts w:ascii="Times New Roman" w:hAnsi="Times New Roman"/>
          <w:sz w:val="20"/>
          <w:szCs w:val="20"/>
        </w:rPr>
        <w:t>A working model and the bio-psychosocial-spiritual perspective is used to focus on the intersection between life stage, life challenges, and the macro, mezzo, and micro factors that contribute to risk and protection and shape a unique outcome for each person. A systemic focus on protective factors requires that students understand the functioning of social institutions, organizations, communities, and small groups as well as spiritual resources that impact families and individuals.  Students will gain knowledge of contemporary issues in adult development in relation to challenging life events during adulthood.  The course prepares students for informed advocacy in relation to social justice and well-being for vulnerable people. The course prepares students for an empathetic understanding of the complications of human behavior, behavior change during adulthood, and resilience.</w:t>
      </w:r>
    </w:p>
    <w:p w14:paraId="084E4F3B" w14:textId="717E3ADB" w:rsidR="00957841" w:rsidRPr="004F3DE6" w:rsidRDefault="003E67FF" w:rsidP="00957841">
      <w:r w:rsidRPr="004F3DE6">
        <w:rPr>
          <w:b/>
          <w:color w:val="000000"/>
          <w:spacing w:val="-6"/>
        </w:rPr>
        <w:t>Prerequisites:</w:t>
      </w:r>
      <w:r w:rsidRPr="004F3DE6">
        <w:rPr>
          <w:spacing w:val="-6"/>
        </w:rPr>
        <w:t xml:space="preserve"> </w:t>
      </w:r>
      <w:r w:rsidRPr="004F3DE6">
        <w:rPr>
          <w:color w:val="000000"/>
          <w:spacing w:val="-6"/>
        </w:rPr>
        <w:t xml:space="preserve">SWK 200, </w:t>
      </w:r>
      <w:r w:rsidRPr="004F3DE6">
        <w:rPr>
          <w:spacing w:val="-6"/>
        </w:rPr>
        <w:t xml:space="preserve">SWK </w:t>
      </w:r>
      <w:r w:rsidRPr="004F3DE6">
        <w:rPr>
          <w:color w:val="000000"/>
          <w:spacing w:val="-6"/>
        </w:rPr>
        <w:t xml:space="preserve">305, and </w:t>
      </w:r>
      <w:r w:rsidRPr="004F3DE6">
        <w:rPr>
          <w:spacing w:val="-6"/>
        </w:rPr>
        <w:t xml:space="preserve">SWK </w:t>
      </w:r>
      <w:r w:rsidRPr="004F3DE6">
        <w:rPr>
          <w:color w:val="000000"/>
          <w:spacing w:val="-6"/>
        </w:rPr>
        <w:t xml:space="preserve">315. </w:t>
      </w:r>
      <w:r w:rsidR="00592A1C">
        <w:t>Admission in</w:t>
      </w:r>
      <w:r w:rsidR="00957841" w:rsidRPr="004F3DE6">
        <w:t>to the BSW upper level courses.</w:t>
      </w:r>
    </w:p>
    <w:p w14:paraId="3F423D16" w14:textId="77777777" w:rsidR="003E67FF" w:rsidRPr="004F3DE6" w:rsidRDefault="003E67FF" w:rsidP="0090044B">
      <w:pPr>
        <w:pStyle w:val="NoSpacing"/>
        <w:jc w:val="both"/>
        <w:rPr>
          <w:rFonts w:ascii="Times New Roman" w:hAnsi="Times New Roman"/>
          <w:color w:val="000000"/>
          <w:spacing w:val="-6"/>
          <w:sz w:val="20"/>
          <w:szCs w:val="20"/>
        </w:rPr>
      </w:pPr>
    </w:p>
    <w:p w14:paraId="6B2E46BD" w14:textId="77777777" w:rsidR="00AF2A94" w:rsidRPr="004F3DE6" w:rsidRDefault="00AF2A94" w:rsidP="00AF2A94">
      <w:pPr>
        <w:pStyle w:val="ListParagraph"/>
        <w:ind w:left="0"/>
        <w:jc w:val="both"/>
      </w:pPr>
      <w:r w:rsidRPr="004F3DE6">
        <w:rPr>
          <w:b/>
        </w:rPr>
        <w:t xml:space="preserve">*BSW </w:t>
      </w:r>
      <w:r w:rsidRPr="004F3DE6">
        <w:rPr>
          <w:u w:val="single"/>
        </w:rPr>
        <w:t>Exception:</w:t>
      </w:r>
      <w:r w:rsidRPr="004F3DE6">
        <w:t xml:space="preserve"> Students who have a 3.0 GPA or above may take</w:t>
      </w:r>
      <w:r w:rsidRPr="004F3DE6">
        <w:rPr>
          <w:b/>
        </w:rPr>
        <w:t xml:space="preserve"> </w:t>
      </w:r>
      <w:r w:rsidRPr="004F3DE6">
        <w:t>SWK 315 and/or SWK 305 along with SWK 319 if necessary as long as other admission requirements are met and the student is given permission by a SWK advisor or the chair.  This allows students who demonstrate higher academic skills some flexibility if loss of financial aid is a concern.  However, no student will be allowed to take SWK 345, 355, 335, 410, or 420 along with 315 or 305 because of the need to have a good foundation in social work principals (from SWK 200, 305 and 315) before taking other upper level courses.</w:t>
      </w:r>
    </w:p>
    <w:p w14:paraId="695CA104" w14:textId="77777777" w:rsidR="009970D5" w:rsidRDefault="009970D5" w:rsidP="0090044B">
      <w:pPr>
        <w:jc w:val="both"/>
        <w:rPr>
          <w:b/>
          <w:spacing w:val="-6"/>
        </w:rPr>
      </w:pPr>
    </w:p>
    <w:p w14:paraId="219A0713" w14:textId="4509B13E" w:rsidR="003E67FF" w:rsidRPr="004F3DE6" w:rsidRDefault="003E67FF" w:rsidP="0090044B">
      <w:pPr>
        <w:jc w:val="both"/>
        <w:rPr>
          <w:b/>
          <w:spacing w:val="-6"/>
        </w:rPr>
      </w:pPr>
      <w:r w:rsidRPr="004F3DE6">
        <w:rPr>
          <w:b/>
          <w:spacing w:val="-6"/>
        </w:rPr>
        <w:t xml:space="preserve">SWK 325 </w:t>
      </w:r>
      <w:r w:rsidR="00916119">
        <w:rPr>
          <w:b/>
          <w:spacing w:val="-6"/>
        </w:rPr>
        <w:t xml:space="preserve"> </w:t>
      </w:r>
      <w:r w:rsidRPr="004F3DE6">
        <w:rPr>
          <w:b/>
          <w:spacing w:val="-6"/>
        </w:rPr>
        <w:t xml:space="preserve"> Social Welfare Policy and Services </w:t>
      </w:r>
      <w:r w:rsidR="00EB53DB" w:rsidRPr="004F3DE6">
        <w:rPr>
          <w:b/>
          <w:spacing w:val="-6"/>
        </w:rPr>
        <w:t xml:space="preserve">  </w:t>
      </w:r>
      <w:r w:rsidRPr="004F3DE6">
        <w:rPr>
          <w:b/>
          <w:spacing w:val="-6"/>
        </w:rPr>
        <w:t xml:space="preserve"> (4)</w:t>
      </w:r>
      <w:r w:rsidR="00592A1C">
        <w:rPr>
          <w:b/>
          <w:spacing w:val="-6"/>
        </w:rPr>
        <w:t xml:space="preserve"> </w:t>
      </w:r>
      <w:r w:rsidRPr="004F3DE6">
        <w:rPr>
          <w:b/>
          <w:spacing w:val="-6"/>
        </w:rPr>
        <w:t xml:space="preserve">  (4,</w:t>
      </w:r>
      <w:r w:rsidR="00EB53DB" w:rsidRPr="004F3DE6">
        <w:rPr>
          <w:b/>
          <w:spacing w:val="-6"/>
        </w:rPr>
        <w:t xml:space="preserve"> </w:t>
      </w:r>
      <w:r w:rsidRPr="004F3DE6">
        <w:rPr>
          <w:b/>
          <w:spacing w:val="-6"/>
        </w:rPr>
        <w:t>0)</w:t>
      </w:r>
    </w:p>
    <w:p w14:paraId="2D0E179B" w14:textId="77777777" w:rsidR="003E67FF" w:rsidRPr="004F3DE6" w:rsidRDefault="003E67FF" w:rsidP="0090044B">
      <w:pPr>
        <w:pStyle w:val="BodyText"/>
        <w:jc w:val="both"/>
        <w:rPr>
          <w:b w:val="0"/>
          <w:spacing w:val="-6"/>
        </w:rPr>
      </w:pPr>
      <w:r w:rsidRPr="004F3DE6">
        <w:rPr>
          <w:b w:val="0"/>
          <w:spacing w:val="-6"/>
        </w:rPr>
        <w:t xml:space="preserve">The purpose of this course is to introduce content on current social welfare services and policies in the United States within a global context.  Students will explore, analyze, and critique major social policies, including social insurance and assistance, health care, child welfare, and criminal justice.  The course will discuss how the delivery of service is impacted by funding, organizations, and political concerns.  The course will emphasize the issues of poverty, racism, sexism, globalization, and inequality; with a corresponding focus on justice and human rights.  Students will engage in a learning process of advocacy that is consistent with social work values.  </w:t>
      </w:r>
      <w:r w:rsidR="00916119">
        <w:rPr>
          <w:b w:val="0"/>
          <w:spacing w:val="-6"/>
        </w:rPr>
        <w:t>(</w:t>
      </w:r>
      <w:r w:rsidRPr="00916119">
        <w:rPr>
          <w:b w:val="0"/>
          <w:spacing w:val="-6"/>
        </w:rPr>
        <w:t>Former</w:t>
      </w:r>
      <w:r w:rsidR="002114B7" w:rsidRPr="00916119">
        <w:rPr>
          <w:b w:val="0"/>
          <w:spacing w:val="-6"/>
        </w:rPr>
        <w:t>ly:</w:t>
      </w:r>
      <w:r w:rsidRPr="004F3DE6">
        <w:rPr>
          <w:spacing w:val="-6"/>
        </w:rPr>
        <w:t xml:space="preserve"> </w:t>
      </w:r>
      <w:r w:rsidRPr="004F3DE6">
        <w:rPr>
          <w:b w:val="0"/>
          <w:spacing w:val="-6"/>
        </w:rPr>
        <w:t>SWK 240</w:t>
      </w:r>
      <w:r w:rsidR="00916119">
        <w:rPr>
          <w:spacing w:val="-6"/>
        </w:rPr>
        <w:t>)</w:t>
      </w:r>
      <w:r w:rsidRPr="004F3DE6">
        <w:rPr>
          <w:spacing w:val="-6"/>
        </w:rPr>
        <w:t xml:space="preserve">  </w:t>
      </w:r>
      <w:r w:rsidRPr="004F3DE6">
        <w:rPr>
          <w:b w:val="0"/>
          <w:spacing w:val="-6"/>
        </w:rPr>
        <w:t>(Elective, offered on demand)</w:t>
      </w:r>
    </w:p>
    <w:p w14:paraId="10AC5586" w14:textId="1FED6667" w:rsidR="003E67FF" w:rsidRPr="004F3DE6" w:rsidRDefault="003E67FF" w:rsidP="0090044B">
      <w:pPr>
        <w:jc w:val="both"/>
        <w:rPr>
          <w:b/>
          <w:spacing w:val="-6"/>
          <w:sz w:val="10"/>
          <w:szCs w:val="10"/>
        </w:rPr>
      </w:pPr>
      <w:r w:rsidRPr="004F3DE6">
        <w:rPr>
          <w:b/>
          <w:spacing w:val="-6"/>
        </w:rPr>
        <w:t>Prerequisites:</w:t>
      </w:r>
      <w:r w:rsidRPr="004F3DE6">
        <w:rPr>
          <w:spacing w:val="-6"/>
        </w:rPr>
        <w:t xml:space="preserve"> SWK 200, SWK 305, and SWK 315.  </w:t>
      </w:r>
      <w:r w:rsidR="00957841" w:rsidRPr="004F3DE6">
        <w:t>A</w:t>
      </w:r>
      <w:r w:rsidR="00592A1C">
        <w:t>dmission</w:t>
      </w:r>
      <w:r w:rsidR="00957841" w:rsidRPr="004F3DE6">
        <w:t xml:space="preserve"> into the BSW upper level courses.</w:t>
      </w:r>
    </w:p>
    <w:p w14:paraId="3E59C2B5" w14:textId="77777777" w:rsidR="00580493" w:rsidRPr="004F3DE6" w:rsidRDefault="00580493" w:rsidP="0090044B">
      <w:pPr>
        <w:jc w:val="both"/>
        <w:rPr>
          <w:b/>
          <w:spacing w:val="-6"/>
        </w:rPr>
      </w:pPr>
    </w:p>
    <w:p w14:paraId="148F691B" w14:textId="77777777" w:rsidR="003E67FF" w:rsidRPr="004F3DE6" w:rsidRDefault="003E67FF" w:rsidP="0090044B">
      <w:pPr>
        <w:jc w:val="both"/>
        <w:rPr>
          <w:b/>
          <w:spacing w:val="-6"/>
        </w:rPr>
      </w:pPr>
      <w:r w:rsidRPr="004F3DE6">
        <w:rPr>
          <w:b/>
          <w:spacing w:val="-6"/>
        </w:rPr>
        <w:t xml:space="preserve">SWK 331 Case Studies in Generalist Practice </w:t>
      </w:r>
      <w:r w:rsidR="00EB53DB" w:rsidRPr="004F3DE6">
        <w:rPr>
          <w:b/>
          <w:spacing w:val="-6"/>
        </w:rPr>
        <w:t xml:space="preserve">  </w:t>
      </w:r>
      <w:r w:rsidRPr="004F3DE6">
        <w:rPr>
          <w:b/>
          <w:spacing w:val="-6"/>
        </w:rPr>
        <w:t>(2)     (2,</w:t>
      </w:r>
      <w:r w:rsidR="00EB53DB" w:rsidRPr="004F3DE6">
        <w:rPr>
          <w:b/>
          <w:spacing w:val="-6"/>
        </w:rPr>
        <w:t xml:space="preserve"> </w:t>
      </w:r>
      <w:r w:rsidRPr="004F3DE6">
        <w:rPr>
          <w:b/>
          <w:spacing w:val="-6"/>
        </w:rPr>
        <w:t>0)</w:t>
      </w:r>
    </w:p>
    <w:p w14:paraId="5CBFF1FF" w14:textId="4163887C" w:rsidR="001F0F18" w:rsidRPr="004F3DE6" w:rsidRDefault="003E67FF" w:rsidP="0090044B">
      <w:pPr>
        <w:jc w:val="both"/>
        <w:rPr>
          <w:spacing w:val="-6"/>
        </w:rPr>
      </w:pPr>
      <w:r w:rsidRPr="004F3DE6">
        <w:rPr>
          <w:spacing w:val="-6"/>
        </w:rPr>
        <w:t xml:space="preserve">This two-credit-hour elective course has been designed to increase student knowledge of generalist practice while improving writing skills. Students will read several case studies, provide written responses to the studies, and share their responses in class. The case studies include scenarios at the micro, mezzo, and macro levels. Students will also participate in a role play for an intake appointment and then produce a progress note using the S.O.A.P. format. In addition to a basic review of elements of grammar and composition, the instructor will provide feedback to the students on how to improve their writing skills. </w:t>
      </w:r>
      <w:ins w:id="780" w:author="Robert Myers" w:date="2019-05-08T14:15:00Z">
        <w:r w:rsidR="00061F25">
          <w:rPr>
            <w:spacing w:val="-6"/>
          </w:rPr>
          <w:t>(Elective, offered on demand)</w:t>
        </w:r>
      </w:ins>
    </w:p>
    <w:p w14:paraId="4AB39E86" w14:textId="633EA2E9" w:rsidR="00420BBA" w:rsidRPr="004F3DE6" w:rsidRDefault="003E67FF" w:rsidP="00957841">
      <w:pPr>
        <w:jc w:val="both"/>
      </w:pPr>
      <w:r w:rsidRPr="004F3DE6">
        <w:rPr>
          <w:b/>
          <w:spacing w:val="-6"/>
        </w:rPr>
        <w:t>Prerequisites:</w:t>
      </w:r>
      <w:r w:rsidRPr="004F3DE6">
        <w:rPr>
          <w:spacing w:val="-6"/>
        </w:rPr>
        <w:t xml:space="preserve"> SWK 200, SWK 305, and SWK 315.  </w:t>
      </w:r>
      <w:r w:rsidR="00957841" w:rsidRPr="004F3DE6">
        <w:t>A</w:t>
      </w:r>
      <w:r w:rsidR="00592A1C">
        <w:t>dmission</w:t>
      </w:r>
      <w:r w:rsidR="00957841" w:rsidRPr="004F3DE6">
        <w:t xml:space="preserve"> into the BSW upper level courses.</w:t>
      </w:r>
    </w:p>
    <w:p w14:paraId="67D5612E" w14:textId="77777777" w:rsidR="00420BBA" w:rsidRPr="004F3DE6" w:rsidRDefault="00420BBA" w:rsidP="00957841">
      <w:pPr>
        <w:jc w:val="both"/>
      </w:pPr>
    </w:p>
    <w:p w14:paraId="7FFE0E21" w14:textId="77777777" w:rsidR="003E67FF" w:rsidRPr="00A25146" w:rsidRDefault="003E67FF" w:rsidP="00957841">
      <w:pPr>
        <w:jc w:val="both"/>
        <w:rPr>
          <w:b/>
          <w:spacing w:val="-6"/>
        </w:rPr>
      </w:pPr>
      <w:r w:rsidRPr="00A25146">
        <w:rPr>
          <w:b/>
          <w:spacing w:val="-6"/>
        </w:rPr>
        <w:t>SWK 333 Social Work and Aging</w:t>
      </w:r>
      <w:r w:rsidR="00A25146" w:rsidRPr="00A25146">
        <w:rPr>
          <w:b/>
          <w:spacing w:val="-6"/>
        </w:rPr>
        <w:t xml:space="preserve">  </w:t>
      </w:r>
      <w:r w:rsidRPr="00A25146">
        <w:rPr>
          <w:b/>
          <w:spacing w:val="-6"/>
        </w:rPr>
        <w:t xml:space="preserve"> (2)     (2,</w:t>
      </w:r>
      <w:r w:rsidR="00EB53DB" w:rsidRPr="00A25146">
        <w:rPr>
          <w:b/>
          <w:spacing w:val="-6"/>
        </w:rPr>
        <w:t xml:space="preserve"> </w:t>
      </w:r>
      <w:r w:rsidRPr="00A25146">
        <w:rPr>
          <w:b/>
          <w:spacing w:val="-6"/>
        </w:rPr>
        <w:t>0)</w:t>
      </w:r>
    </w:p>
    <w:p w14:paraId="507101D2" w14:textId="77777777" w:rsidR="003E67FF" w:rsidRPr="004F3DE6" w:rsidRDefault="003E67FF" w:rsidP="008D2498">
      <w:pPr>
        <w:pStyle w:val="BodyText"/>
        <w:jc w:val="both"/>
        <w:rPr>
          <w:b w:val="0"/>
          <w:spacing w:val="-6"/>
        </w:rPr>
      </w:pPr>
      <w:r w:rsidRPr="00417651">
        <w:rPr>
          <w:b w:val="0"/>
          <w:spacing w:val="-6"/>
        </w:rPr>
        <w:t>This two-credit-hour elective course will engage the student in the exploration of the bio</w:t>
      </w:r>
      <w:r w:rsidR="004F3DE6">
        <w:rPr>
          <w:b w:val="0"/>
          <w:spacing w:val="-6"/>
        </w:rPr>
        <w:t>-</w:t>
      </w:r>
      <w:r w:rsidRPr="00417651">
        <w:rPr>
          <w:b w:val="0"/>
          <w:spacing w:val="-6"/>
        </w:rPr>
        <w:t>psychosocial aspects of aging. Quality of life issues involving older adults—i.e., health, income, housing, retirement, social services—will be explored. Ageism—</w:t>
      </w:r>
      <w:r w:rsidRPr="00417651">
        <w:rPr>
          <w:b w:val="0"/>
          <w:spacing w:val="-6"/>
        </w:rPr>
        <w:lastRenderedPageBreak/>
        <w:t>attitudes, values, myths, prejudices, and stereotypes toward the aged—will be critically analyzed and addressed. Aging will be studied in the context of a culturally diverse society in terms of class, race, ethnicity, gender, sexual orientation. Students will be challenged to consider the implications for practice with the elderly population of theoretical learning accomplished in the classroom</w:t>
      </w:r>
      <w:r w:rsidRPr="00417651">
        <w:rPr>
          <w:spacing w:val="-6"/>
        </w:rPr>
        <w:t xml:space="preserve">.  </w:t>
      </w:r>
      <w:r w:rsidRPr="004F3DE6">
        <w:rPr>
          <w:b w:val="0"/>
          <w:spacing w:val="-6"/>
        </w:rPr>
        <w:t>(Elective, offered on demand)</w:t>
      </w:r>
    </w:p>
    <w:p w14:paraId="1A5FBC9E" w14:textId="24418A86" w:rsidR="003E67FF" w:rsidRPr="00A25146" w:rsidRDefault="003E67FF" w:rsidP="00957841">
      <w:pPr>
        <w:rPr>
          <w:spacing w:val="-6"/>
          <w:sz w:val="10"/>
          <w:szCs w:val="10"/>
        </w:rPr>
      </w:pPr>
      <w:r>
        <w:rPr>
          <w:b/>
          <w:spacing w:val="-6"/>
        </w:rPr>
        <w:t>Prerequisites</w:t>
      </w:r>
      <w:r w:rsidRPr="00B4076D">
        <w:rPr>
          <w:b/>
          <w:spacing w:val="-6"/>
        </w:rPr>
        <w:t>:</w:t>
      </w:r>
      <w:r w:rsidRPr="00B4076D">
        <w:rPr>
          <w:spacing w:val="-6"/>
        </w:rPr>
        <w:t xml:space="preserve"> SWK 200, SWK 305, and SWK 315. </w:t>
      </w:r>
      <w:r w:rsidRPr="00420BBA">
        <w:rPr>
          <w:spacing w:val="-6"/>
        </w:rPr>
        <w:t xml:space="preserve"> </w:t>
      </w:r>
      <w:r w:rsidR="00592A1C">
        <w:t>Admission</w:t>
      </w:r>
      <w:r w:rsidR="00957841" w:rsidRPr="004F3DE6">
        <w:t xml:space="preserve"> into the BSW upper level courses.</w:t>
      </w:r>
      <w:r w:rsidRPr="00420BBA">
        <w:rPr>
          <w:spacing w:val="-6"/>
        </w:rPr>
        <w:t xml:space="preserve"> </w:t>
      </w:r>
    </w:p>
    <w:p w14:paraId="65D3BF61" w14:textId="77777777" w:rsidR="00420BBA" w:rsidRDefault="00420BBA" w:rsidP="00B12986">
      <w:pPr>
        <w:pStyle w:val="NoSpacing"/>
        <w:rPr>
          <w:rFonts w:ascii="Times New Roman" w:hAnsi="Times New Roman"/>
          <w:b/>
          <w:spacing w:val="-6"/>
          <w:sz w:val="20"/>
          <w:szCs w:val="20"/>
        </w:rPr>
      </w:pPr>
    </w:p>
    <w:p w14:paraId="0761DF1B" w14:textId="77777777" w:rsidR="003E67FF" w:rsidRPr="00A25146" w:rsidRDefault="003E67FF" w:rsidP="00B12986">
      <w:pPr>
        <w:pStyle w:val="NoSpacing"/>
        <w:rPr>
          <w:rFonts w:ascii="Times New Roman" w:hAnsi="Times New Roman"/>
          <w:b/>
          <w:spacing w:val="-6"/>
          <w:sz w:val="20"/>
          <w:szCs w:val="20"/>
        </w:rPr>
      </w:pPr>
      <w:r w:rsidRPr="00A25146">
        <w:rPr>
          <w:rFonts w:ascii="Times New Roman" w:hAnsi="Times New Roman"/>
          <w:b/>
          <w:spacing w:val="-6"/>
          <w:sz w:val="20"/>
          <w:szCs w:val="20"/>
        </w:rPr>
        <w:t xml:space="preserve">SWK 335 Social Justice and Social Action </w:t>
      </w:r>
      <w:r w:rsidR="00EB53DB" w:rsidRPr="00A25146">
        <w:rPr>
          <w:rFonts w:ascii="Times New Roman" w:hAnsi="Times New Roman"/>
          <w:b/>
          <w:spacing w:val="-6"/>
          <w:sz w:val="20"/>
          <w:szCs w:val="20"/>
        </w:rPr>
        <w:t xml:space="preserve">  </w:t>
      </w:r>
      <w:r w:rsidRPr="00A25146">
        <w:rPr>
          <w:rFonts w:ascii="Times New Roman" w:hAnsi="Times New Roman"/>
          <w:b/>
          <w:spacing w:val="-6"/>
          <w:sz w:val="20"/>
          <w:szCs w:val="20"/>
        </w:rPr>
        <w:t>(4)</w:t>
      </w:r>
      <w:r w:rsidR="00EB53DB" w:rsidRPr="00A25146">
        <w:rPr>
          <w:rFonts w:ascii="Times New Roman" w:hAnsi="Times New Roman"/>
          <w:b/>
          <w:spacing w:val="-6"/>
          <w:sz w:val="20"/>
          <w:szCs w:val="20"/>
        </w:rPr>
        <w:t xml:space="preserve">   </w:t>
      </w:r>
      <w:r w:rsidRPr="00A25146">
        <w:rPr>
          <w:rFonts w:ascii="Times New Roman" w:hAnsi="Times New Roman"/>
          <w:b/>
          <w:spacing w:val="-6"/>
          <w:sz w:val="20"/>
          <w:szCs w:val="20"/>
        </w:rPr>
        <w:tab/>
      </w:r>
      <w:r w:rsidRPr="00A25146">
        <w:rPr>
          <w:rFonts w:ascii="Times New Roman" w:hAnsi="Times New Roman"/>
          <w:b/>
          <w:spacing w:val="-6"/>
          <w:sz w:val="20"/>
          <w:szCs w:val="20"/>
        </w:rPr>
        <w:tab/>
        <w:t>(4, 0)</w:t>
      </w:r>
    </w:p>
    <w:p w14:paraId="50B8D3BE" w14:textId="77777777" w:rsidR="00927E16" w:rsidRPr="007D615C" w:rsidRDefault="003E67FF">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spacing w:val="-6"/>
        </w:rPr>
      </w:pPr>
      <w:r w:rsidRPr="00B4076D">
        <w:rPr>
          <w:spacing w:val="-6"/>
        </w:rPr>
        <w:t xml:space="preserve">The primary focus of this course is to explore macro theory and generalist practice with a global perspective that utilizes the </w:t>
      </w:r>
      <w:r w:rsidRPr="00B4076D">
        <w:rPr>
          <w:i/>
          <w:iCs/>
          <w:spacing w:val="-6"/>
        </w:rPr>
        <w:t>Just Practice Framework</w:t>
      </w:r>
      <w:r w:rsidRPr="00B4076D">
        <w:rPr>
          <w:spacing w:val="-6"/>
        </w:rPr>
        <w:t xml:space="preserve">. The course includes content on understanding and assessing power, law, history, and the ways in which people experience oppression and discrimination.  Students will gain an understanding of how to assess relationships between and among groups, communities, organizations, and social systems through six core processes with the focus of addressing and overcoming social injustice. Students will also self-reflect on their personal experiences, social positions and values in an attempt to better engage macro practice systems. </w:t>
      </w:r>
      <w:r w:rsidR="00916119">
        <w:rPr>
          <w:spacing w:val="-6"/>
        </w:rPr>
        <w:t xml:space="preserve"> (</w:t>
      </w:r>
      <w:r w:rsidRPr="00916119">
        <w:rPr>
          <w:spacing w:val="-6"/>
        </w:rPr>
        <w:t>Former</w:t>
      </w:r>
      <w:r w:rsidR="002114B7" w:rsidRPr="00916119">
        <w:rPr>
          <w:spacing w:val="-6"/>
        </w:rPr>
        <w:t>ly</w:t>
      </w:r>
      <w:r w:rsidR="00D175DE" w:rsidRPr="00916119">
        <w:rPr>
          <w:spacing w:val="-6"/>
        </w:rPr>
        <w:t>:</w:t>
      </w:r>
      <w:r w:rsidR="00D175DE" w:rsidRPr="00D175DE">
        <w:rPr>
          <w:b/>
          <w:spacing w:val="-6"/>
        </w:rPr>
        <w:t xml:space="preserve"> </w:t>
      </w:r>
      <w:r w:rsidRPr="00D175DE">
        <w:rPr>
          <w:b/>
          <w:spacing w:val="-6"/>
        </w:rPr>
        <w:t xml:space="preserve"> </w:t>
      </w:r>
      <w:r w:rsidRPr="007D615C">
        <w:rPr>
          <w:spacing w:val="-6"/>
        </w:rPr>
        <w:t>SWK 250</w:t>
      </w:r>
      <w:r w:rsidR="00916119">
        <w:rPr>
          <w:b/>
          <w:spacing w:val="-6"/>
        </w:rPr>
        <w:t>)</w:t>
      </w:r>
    </w:p>
    <w:p w14:paraId="5D9FFE0F" w14:textId="03361B46" w:rsidR="003E67FF" w:rsidRPr="007D615C" w:rsidRDefault="003E67FF" w:rsidP="00957841">
      <w:pPr>
        <w:rPr>
          <w:spacing w:val="-6"/>
          <w:sz w:val="10"/>
          <w:szCs w:val="10"/>
        </w:rPr>
      </w:pPr>
      <w:r w:rsidRPr="00D97201">
        <w:rPr>
          <w:b/>
          <w:spacing w:val="-6"/>
        </w:rPr>
        <w:t>Prerequisites:</w:t>
      </w:r>
      <w:r w:rsidRPr="00D97201">
        <w:rPr>
          <w:spacing w:val="-6"/>
        </w:rPr>
        <w:t xml:space="preserve"> SWK 200, SWK 305, and SWK 315</w:t>
      </w:r>
      <w:r w:rsidRPr="00D175DE">
        <w:rPr>
          <w:spacing w:val="-6"/>
        </w:rPr>
        <w:t xml:space="preserve">.  </w:t>
      </w:r>
      <w:r w:rsidR="00957841" w:rsidRPr="00D175DE">
        <w:t>A</w:t>
      </w:r>
      <w:r w:rsidR="006B259D">
        <w:t>dmission</w:t>
      </w:r>
      <w:r w:rsidR="00957841" w:rsidRPr="00D175DE">
        <w:t xml:space="preserve"> into the BSW upper level courses.</w:t>
      </w:r>
    </w:p>
    <w:p w14:paraId="5DE25DB7" w14:textId="77777777" w:rsidR="00420BBA" w:rsidRDefault="00420BBA">
      <w:pPr>
        <w:rPr>
          <w:b/>
          <w:spacing w:val="-6"/>
        </w:rPr>
      </w:pPr>
    </w:p>
    <w:p w14:paraId="50320E45" w14:textId="5EB5266E" w:rsidR="003E67FF" w:rsidRPr="00417651" w:rsidRDefault="003E67FF">
      <w:pPr>
        <w:rPr>
          <w:b/>
          <w:spacing w:val="-6"/>
        </w:rPr>
      </w:pPr>
      <w:r w:rsidRPr="00417651">
        <w:rPr>
          <w:b/>
          <w:spacing w:val="-6"/>
        </w:rPr>
        <w:t xml:space="preserve">SWK 337 Child Welfare </w:t>
      </w:r>
      <w:del w:id="781" w:author="Robert Myers" w:date="2019-05-08T11:49:00Z">
        <w:r w:rsidRPr="00417651" w:rsidDel="00C91A32">
          <w:rPr>
            <w:b/>
            <w:spacing w:val="-6"/>
          </w:rPr>
          <w:delText xml:space="preserve">Policy </w:delText>
        </w:r>
        <w:r w:rsidR="00EB53DB" w:rsidDel="00C91A32">
          <w:rPr>
            <w:b/>
            <w:spacing w:val="-6"/>
          </w:rPr>
          <w:delText xml:space="preserve">  </w:delText>
        </w:r>
      </w:del>
      <w:ins w:id="782" w:author="Robert Myers" w:date="2019-05-08T11:49:00Z">
        <w:r w:rsidR="00C91A32">
          <w:rPr>
            <w:b/>
            <w:spacing w:val="-6"/>
          </w:rPr>
          <w:t>I</w:t>
        </w:r>
        <w:r w:rsidR="00C91A32" w:rsidRPr="00417651">
          <w:rPr>
            <w:b/>
            <w:spacing w:val="-6"/>
          </w:rPr>
          <w:t xml:space="preserve"> </w:t>
        </w:r>
        <w:r w:rsidR="00C91A32">
          <w:rPr>
            <w:b/>
            <w:spacing w:val="-6"/>
          </w:rPr>
          <w:t xml:space="preserve">  </w:t>
        </w:r>
      </w:ins>
      <w:r w:rsidRPr="00417651">
        <w:rPr>
          <w:b/>
          <w:spacing w:val="-6"/>
        </w:rPr>
        <w:t>(</w:t>
      </w:r>
      <w:del w:id="783" w:author="Robert Myers" w:date="2019-05-08T11:49:00Z">
        <w:r w:rsidRPr="00417651" w:rsidDel="00C91A32">
          <w:rPr>
            <w:b/>
            <w:spacing w:val="-6"/>
          </w:rPr>
          <w:delText>2</w:delText>
        </w:r>
      </w:del>
      <w:ins w:id="784" w:author="Robert Myers" w:date="2019-05-08T11:49:00Z">
        <w:r w:rsidR="00C91A32">
          <w:rPr>
            <w:b/>
            <w:spacing w:val="-6"/>
          </w:rPr>
          <w:t>4</w:t>
        </w:r>
      </w:ins>
      <w:r w:rsidRPr="00417651">
        <w:rPr>
          <w:b/>
          <w:spacing w:val="-6"/>
        </w:rPr>
        <w:t>)    (</w:t>
      </w:r>
      <w:del w:id="785" w:author="Robert Myers" w:date="2019-05-08T11:49:00Z">
        <w:r w:rsidRPr="00417651" w:rsidDel="00C91A32">
          <w:rPr>
            <w:b/>
            <w:spacing w:val="-6"/>
          </w:rPr>
          <w:delText>2</w:delText>
        </w:r>
      </w:del>
      <w:ins w:id="786" w:author="Robert Myers" w:date="2019-05-08T11:49:00Z">
        <w:r w:rsidR="00C91A32">
          <w:rPr>
            <w:b/>
            <w:spacing w:val="-6"/>
          </w:rPr>
          <w:t>4</w:t>
        </w:r>
      </w:ins>
      <w:r w:rsidRPr="00417651">
        <w:rPr>
          <w:b/>
          <w:spacing w:val="-6"/>
        </w:rPr>
        <w:t>,</w:t>
      </w:r>
      <w:r w:rsidR="00EB53DB">
        <w:rPr>
          <w:b/>
          <w:spacing w:val="-6"/>
        </w:rPr>
        <w:t xml:space="preserve"> </w:t>
      </w:r>
      <w:r w:rsidRPr="00417651">
        <w:rPr>
          <w:b/>
          <w:spacing w:val="-6"/>
        </w:rPr>
        <w:t>0)</w:t>
      </w:r>
    </w:p>
    <w:p w14:paraId="6AC858DF" w14:textId="20BD1169" w:rsidR="00C91A32" w:rsidRDefault="00C91A32" w:rsidP="004D351A">
      <w:pPr>
        <w:pStyle w:val="BodyText"/>
        <w:jc w:val="both"/>
        <w:rPr>
          <w:ins w:id="787" w:author="Robert Myers" w:date="2019-05-08T11:55:00Z"/>
          <w:b w:val="0"/>
          <w:spacing w:val="-6"/>
        </w:rPr>
      </w:pPr>
      <w:ins w:id="788" w:author="Robert Myers" w:date="2019-05-08T11:50:00Z">
        <w:r>
          <w:rPr>
            <w:b w:val="0"/>
            <w:spacing w:val="-6"/>
          </w:rPr>
          <w:t xml:space="preserve">This course uses a seminar approach to presenting </w:t>
        </w:r>
      </w:ins>
      <w:ins w:id="789" w:author="Robert Myers" w:date="2019-05-08T11:51:00Z">
        <w:r>
          <w:rPr>
            <w:b w:val="0"/>
            <w:i/>
            <w:spacing w:val="-6"/>
          </w:rPr>
          <w:t>current</w:t>
        </w:r>
        <w:r>
          <w:rPr>
            <w:b w:val="0"/>
            <w:spacing w:val="-6"/>
          </w:rPr>
          <w:t xml:space="preserve"> child welfare policy, practice, and research issues that are intended to prepare students for potential employment in public and private child welfare agencies within the state of Illinois.</w:t>
        </w:r>
      </w:ins>
      <w:ins w:id="790" w:author="Robert Myers" w:date="2019-05-08T11:52:00Z">
        <w:r>
          <w:rPr>
            <w:b w:val="0"/>
            <w:spacing w:val="-6"/>
          </w:rPr>
          <w:t xml:space="preserve"> The course includes expert speakers, participation in professional preparation exercises, and online content developed by the IL DCFS that focuses on the core competencies of knowledge and skill required for child welfare practice in Illinois.</w:t>
        </w:r>
      </w:ins>
      <w:ins w:id="791" w:author="Robert Myers" w:date="2019-05-08T11:53:00Z">
        <w:r>
          <w:rPr>
            <w:b w:val="0"/>
            <w:spacing w:val="-6"/>
          </w:rPr>
          <w:t xml:space="preserve"> These competencies include family engagement, assessment of risk and safety, intervention, and permanency planning.</w:t>
        </w:r>
      </w:ins>
      <w:ins w:id="792" w:author="Robert Myers" w:date="2019-05-08T11:54:00Z">
        <w:r>
          <w:rPr>
            <w:b w:val="0"/>
            <w:spacing w:val="-6"/>
          </w:rPr>
          <w:t xml:space="preserve"> Student will take professional employments exams that will qualify them for certification in the Child Endangerment Risk Assessment Protocol (CERAP) and the Placement Specialty Exam that are required for those providing direct child welfa</w:t>
        </w:r>
      </w:ins>
      <w:ins w:id="793" w:author="Robert Myers" w:date="2019-05-08T11:56:00Z">
        <w:r>
          <w:rPr>
            <w:b w:val="0"/>
            <w:spacing w:val="-6"/>
          </w:rPr>
          <w:t>r</w:t>
        </w:r>
      </w:ins>
      <w:ins w:id="794" w:author="Robert Myers" w:date="2019-05-08T11:54:00Z">
        <w:r>
          <w:rPr>
            <w:b w:val="0"/>
            <w:spacing w:val="-6"/>
          </w:rPr>
          <w:t>e services to Illinois families with children placed in substitute care.</w:t>
        </w:r>
      </w:ins>
    </w:p>
    <w:p w14:paraId="439DEED2" w14:textId="77777777" w:rsidR="00C91A32" w:rsidRDefault="00C91A32" w:rsidP="004D351A">
      <w:pPr>
        <w:pStyle w:val="BodyText"/>
        <w:jc w:val="both"/>
        <w:rPr>
          <w:ins w:id="795" w:author="Robert Myers" w:date="2019-05-08T11:55:00Z"/>
          <w:b w:val="0"/>
          <w:spacing w:val="-6"/>
        </w:rPr>
      </w:pPr>
    </w:p>
    <w:p w14:paraId="2B5A5046" w14:textId="4910C63B" w:rsidR="003E67FF" w:rsidRPr="007D615C" w:rsidRDefault="00C91A32" w:rsidP="004D351A">
      <w:pPr>
        <w:pStyle w:val="BodyText"/>
        <w:jc w:val="both"/>
        <w:rPr>
          <w:b w:val="0"/>
          <w:spacing w:val="-6"/>
        </w:rPr>
      </w:pPr>
      <w:ins w:id="796" w:author="Robert Myers" w:date="2019-05-08T11:55:00Z">
        <w:r>
          <w:rPr>
            <w:b w:val="0"/>
            <w:spacing w:val="-6"/>
          </w:rPr>
          <w:t>This course is presented through a partnership between St. Augustine College</w:t>
        </w:r>
      </w:ins>
      <w:r w:rsidR="003E67FF" w:rsidRPr="00417651">
        <w:rPr>
          <w:spacing w:val="-6"/>
        </w:rPr>
        <w:t xml:space="preserve"> </w:t>
      </w:r>
      <w:ins w:id="797" w:author="Robert Myers" w:date="2019-05-08T11:56:00Z">
        <w:r w:rsidRPr="00C91A32">
          <w:rPr>
            <w:b w:val="0"/>
            <w:spacing w:val="-6"/>
          </w:rPr>
          <w:t>Department of Social Work</w:t>
        </w:r>
        <w:r>
          <w:rPr>
            <w:spacing w:val="-6"/>
          </w:rPr>
          <w:t xml:space="preserve"> </w:t>
        </w:r>
        <w:r w:rsidRPr="00C91A32">
          <w:rPr>
            <w:b w:val="0"/>
            <w:spacing w:val="-6"/>
          </w:rPr>
          <w:t>a</w:t>
        </w:r>
      </w:ins>
      <w:ins w:id="798" w:author="Robert Myers" w:date="2019-05-08T11:57:00Z">
        <w:r>
          <w:rPr>
            <w:b w:val="0"/>
            <w:spacing w:val="-6"/>
          </w:rPr>
          <w:t>nd Addiction Studies and the Illinois Department of Children and Family Services. The knowledge and skills included in the DCFS Placement/Permanency Fo</w:t>
        </w:r>
        <w:r w:rsidR="00BC51BB">
          <w:rPr>
            <w:b w:val="0"/>
            <w:spacing w:val="-6"/>
          </w:rPr>
          <w:t>undation Training curriculum are</w:t>
        </w:r>
        <w:r>
          <w:rPr>
            <w:b w:val="0"/>
            <w:spacing w:val="-6"/>
          </w:rPr>
          <w:t xml:space="preserve"> integrated th</w:t>
        </w:r>
      </w:ins>
      <w:ins w:id="799" w:author="Robert Myers" w:date="2019-05-08T11:59:00Z">
        <w:r w:rsidR="008C06AB">
          <w:rPr>
            <w:b w:val="0"/>
            <w:spacing w:val="-6"/>
          </w:rPr>
          <w:t>ro</w:t>
        </w:r>
      </w:ins>
      <w:ins w:id="800" w:author="Robert Myers" w:date="2019-05-08T11:57:00Z">
        <w:r>
          <w:rPr>
            <w:b w:val="0"/>
            <w:spacing w:val="-6"/>
          </w:rPr>
          <w:t>ughout</w:t>
        </w:r>
      </w:ins>
      <w:ins w:id="801" w:author="Robert Myers" w:date="2019-05-08T11:59:00Z">
        <w:r w:rsidR="008C06AB">
          <w:rPr>
            <w:b w:val="0"/>
            <w:spacing w:val="-6"/>
          </w:rPr>
          <w:t>, and that content is included on the professional employment exams</w:t>
        </w:r>
      </w:ins>
      <w:ins w:id="802" w:author="Robert Myers" w:date="2019-05-23T15:09:00Z">
        <w:r w:rsidR="00BC51BB">
          <w:rPr>
            <w:b w:val="0"/>
            <w:spacing w:val="-6"/>
          </w:rPr>
          <w:t>.</w:t>
        </w:r>
      </w:ins>
      <w:ins w:id="803" w:author="Robert Myers" w:date="2019-05-08T11:59:00Z">
        <w:r w:rsidR="008C06AB">
          <w:rPr>
            <w:b w:val="0"/>
            <w:spacing w:val="-6"/>
          </w:rPr>
          <w:t xml:space="preserve"> </w:t>
        </w:r>
      </w:ins>
      <w:r w:rsidR="003E67FF" w:rsidRPr="007D615C">
        <w:rPr>
          <w:b w:val="0"/>
          <w:spacing w:val="-6"/>
        </w:rPr>
        <w:t>(</w:t>
      </w:r>
      <w:r w:rsidR="003E67FF" w:rsidRPr="00D175DE">
        <w:rPr>
          <w:b w:val="0"/>
          <w:spacing w:val="-6"/>
        </w:rPr>
        <w:t>Elective, offered on demand</w:t>
      </w:r>
      <w:r w:rsidR="003E67FF" w:rsidRPr="007D615C">
        <w:rPr>
          <w:b w:val="0"/>
          <w:spacing w:val="-6"/>
        </w:rPr>
        <w:t>)</w:t>
      </w:r>
      <w:ins w:id="804" w:author="Robert Myers" w:date="2019-05-08T12:03:00Z">
        <w:r w:rsidR="008C06AB">
          <w:rPr>
            <w:b w:val="0"/>
            <w:spacing w:val="-6"/>
          </w:rPr>
          <w:t xml:space="preserve"> (Formerly: SWK 337 Child welfare Policy)</w:t>
        </w:r>
      </w:ins>
    </w:p>
    <w:p w14:paraId="42C653CA" w14:textId="63121E5F" w:rsidR="00922AE9" w:rsidRPr="007D615C" w:rsidRDefault="003E67FF" w:rsidP="00E42958">
      <w:pPr>
        <w:rPr>
          <w:spacing w:val="-6"/>
        </w:rPr>
      </w:pPr>
      <w:r w:rsidRPr="00417651">
        <w:rPr>
          <w:b/>
          <w:spacing w:val="-6"/>
        </w:rPr>
        <w:t>Prerequisite</w:t>
      </w:r>
      <w:r>
        <w:rPr>
          <w:b/>
          <w:spacing w:val="-6"/>
        </w:rPr>
        <w:t>s</w:t>
      </w:r>
      <w:r w:rsidRPr="00417651">
        <w:rPr>
          <w:b/>
          <w:spacing w:val="-6"/>
        </w:rPr>
        <w:t>:</w:t>
      </w:r>
      <w:r w:rsidRPr="00417651">
        <w:rPr>
          <w:spacing w:val="-6"/>
        </w:rPr>
        <w:t xml:space="preserve"> SWK 200, </w:t>
      </w:r>
      <w:r w:rsidRPr="00B4076D">
        <w:rPr>
          <w:spacing w:val="-6"/>
        </w:rPr>
        <w:t xml:space="preserve">SWK </w:t>
      </w:r>
      <w:r w:rsidRPr="00417651">
        <w:rPr>
          <w:spacing w:val="-6"/>
        </w:rPr>
        <w:t xml:space="preserve">305, and </w:t>
      </w:r>
      <w:r w:rsidRPr="00B4076D">
        <w:rPr>
          <w:spacing w:val="-6"/>
        </w:rPr>
        <w:t xml:space="preserve">SWK </w:t>
      </w:r>
      <w:r w:rsidRPr="00417651">
        <w:rPr>
          <w:spacing w:val="-6"/>
        </w:rPr>
        <w:t>315</w:t>
      </w:r>
      <w:r w:rsidR="00234D5F">
        <w:rPr>
          <w:spacing w:val="-6"/>
        </w:rPr>
        <w:t xml:space="preserve"> for Social Work majors; </w:t>
      </w:r>
      <w:r w:rsidR="00234D5F" w:rsidRPr="00234D5F">
        <w:rPr>
          <w:b/>
          <w:spacing w:val="-6"/>
        </w:rPr>
        <w:t>OR</w:t>
      </w:r>
      <w:r w:rsidR="00234D5F">
        <w:rPr>
          <w:spacing w:val="-6"/>
        </w:rPr>
        <w:t xml:space="preserve"> PSY 201, PSY 220, or PSY 234 for Psychology majors</w:t>
      </w:r>
      <w:r w:rsidRPr="00417651">
        <w:rPr>
          <w:spacing w:val="-6"/>
        </w:rPr>
        <w:t xml:space="preserve">.  </w:t>
      </w:r>
    </w:p>
    <w:p w14:paraId="4D89355D" w14:textId="77777777" w:rsidR="003E67FF" w:rsidRPr="009970D5" w:rsidRDefault="003E67FF">
      <w:pPr>
        <w:rPr>
          <w:b/>
          <w:spacing w:val="-6"/>
        </w:rPr>
      </w:pPr>
    </w:p>
    <w:p w14:paraId="23D1077B" w14:textId="773276AE" w:rsidR="003E67FF" w:rsidRPr="00417651" w:rsidRDefault="003E67FF">
      <w:pPr>
        <w:rPr>
          <w:b/>
          <w:spacing w:val="-6"/>
        </w:rPr>
      </w:pPr>
      <w:r w:rsidRPr="00417651">
        <w:rPr>
          <w:b/>
          <w:spacing w:val="-6"/>
        </w:rPr>
        <w:t xml:space="preserve">SWK 338 Child Welfare </w:t>
      </w:r>
      <w:del w:id="805" w:author="Robert Myers" w:date="2019-05-08T12:09:00Z">
        <w:r w:rsidRPr="00417651" w:rsidDel="008C06AB">
          <w:rPr>
            <w:b/>
            <w:spacing w:val="-6"/>
          </w:rPr>
          <w:delText xml:space="preserve">Practice </w:delText>
        </w:r>
        <w:r w:rsidR="00EB53DB" w:rsidDel="008C06AB">
          <w:rPr>
            <w:b/>
            <w:spacing w:val="-6"/>
          </w:rPr>
          <w:delText xml:space="preserve"> </w:delText>
        </w:r>
        <w:r w:rsidRPr="00417651" w:rsidDel="008C06AB">
          <w:rPr>
            <w:b/>
            <w:spacing w:val="-6"/>
          </w:rPr>
          <w:delText xml:space="preserve"> </w:delText>
        </w:r>
      </w:del>
      <w:ins w:id="806" w:author="Robert Myers" w:date="2019-05-08T12:09:00Z">
        <w:r w:rsidR="008C06AB">
          <w:rPr>
            <w:b/>
            <w:spacing w:val="-6"/>
          </w:rPr>
          <w:t>II</w:t>
        </w:r>
        <w:r w:rsidR="008C06AB" w:rsidRPr="00417651">
          <w:rPr>
            <w:b/>
            <w:spacing w:val="-6"/>
          </w:rPr>
          <w:t xml:space="preserve"> </w:t>
        </w:r>
        <w:r w:rsidR="008C06AB">
          <w:rPr>
            <w:b/>
            <w:spacing w:val="-6"/>
          </w:rPr>
          <w:t xml:space="preserve"> </w:t>
        </w:r>
        <w:r w:rsidR="008C06AB" w:rsidRPr="00417651">
          <w:rPr>
            <w:b/>
            <w:spacing w:val="-6"/>
          </w:rPr>
          <w:t xml:space="preserve"> </w:t>
        </w:r>
      </w:ins>
      <w:r w:rsidRPr="00417651">
        <w:rPr>
          <w:b/>
          <w:spacing w:val="-6"/>
        </w:rPr>
        <w:t>(</w:t>
      </w:r>
      <w:del w:id="807" w:author="Robert Myers" w:date="2019-05-08T12:09:00Z">
        <w:r w:rsidRPr="00417651" w:rsidDel="008C06AB">
          <w:rPr>
            <w:b/>
            <w:spacing w:val="-6"/>
          </w:rPr>
          <w:delText>2</w:delText>
        </w:r>
      </w:del>
      <w:ins w:id="808" w:author="Robert Myers" w:date="2019-05-08T12:09:00Z">
        <w:r w:rsidR="008C06AB">
          <w:rPr>
            <w:b/>
            <w:spacing w:val="-6"/>
          </w:rPr>
          <w:t>4</w:t>
        </w:r>
      </w:ins>
      <w:r w:rsidRPr="00417651">
        <w:rPr>
          <w:b/>
          <w:spacing w:val="-6"/>
        </w:rPr>
        <w:t>)     (</w:t>
      </w:r>
      <w:del w:id="809" w:author="Robert Myers" w:date="2019-05-08T12:09:00Z">
        <w:r w:rsidRPr="00417651" w:rsidDel="008C06AB">
          <w:rPr>
            <w:b/>
            <w:spacing w:val="-6"/>
          </w:rPr>
          <w:delText>2</w:delText>
        </w:r>
      </w:del>
      <w:ins w:id="810" w:author="Robert Myers" w:date="2019-05-08T12:09:00Z">
        <w:r w:rsidR="008C06AB">
          <w:rPr>
            <w:b/>
            <w:spacing w:val="-6"/>
          </w:rPr>
          <w:t>4</w:t>
        </w:r>
      </w:ins>
      <w:r w:rsidRPr="00417651">
        <w:rPr>
          <w:b/>
          <w:spacing w:val="-6"/>
        </w:rPr>
        <w:t>,</w:t>
      </w:r>
      <w:r w:rsidR="00EB53DB">
        <w:rPr>
          <w:b/>
          <w:spacing w:val="-6"/>
        </w:rPr>
        <w:t xml:space="preserve"> </w:t>
      </w:r>
      <w:r w:rsidRPr="00417651">
        <w:rPr>
          <w:b/>
          <w:spacing w:val="-6"/>
        </w:rPr>
        <w:t>0)</w:t>
      </w:r>
    </w:p>
    <w:p w14:paraId="2F913AA6" w14:textId="77777777" w:rsidR="008C06AB" w:rsidRDefault="008C06AB" w:rsidP="008C06AB">
      <w:pPr>
        <w:pStyle w:val="BodyText"/>
        <w:jc w:val="both"/>
        <w:rPr>
          <w:ins w:id="811" w:author="Robert Myers" w:date="2019-05-08T12:08:00Z"/>
          <w:b w:val="0"/>
          <w:spacing w:val="-6"/>
        </w:rPr>
      </w:pPr>
      <w:ins w:id="812" w:author="Robert Myers" w:date="2019-05-08T12:08:00Z">
        <w:r>
          <w:rPr>
            <w:b w:val="0"/>
            <w:spacing w:val="-6"/>
          </w:rPr>
          <w:t xml:space="preserve">This course uses a seminar approach to presenting </w:t>
        </w:r>
        <w:r>
          <w:rPr>
            <w:b w:val="0"/>
            <w:i/>
            <w:spacing w:val="-6"/>
          </w:rPr>
          <w:t>current</w:t>
        </w:r>
        <w:r>
          <w:rPr>
            <w:b w:val="0"/>
            <w:spacing w:val="-6"/>
          </w:rPr>
          <w:t xml:space="preserve"> child welfare policy, practice, and research issues that are intended to prepare students for potential employment in public and private child welfare agencies within the state of Illinois. The course includes expert speakers, participation in professional preparation exercises, and online content developed by the IL DCFS that focuses on the core competencies of knowledge and skill required for child welfare practice in Illinois. These competencies include family engagement, assessment of risk and safety, intervention, and permanency planning. Student will take professional employments exams that will qualify them for certification in the Child Endangerment Risk Assessment Protocol (CERAP) and the Placement Specialty Exam that are required for those providing direct child welfare services to Illinois families with children placed in substitute care.</w:t>
        </w:r>
      </w:ins>
    </w:p>
    <w:p w14:paraId="7183CB64" w14:textId="77777777" w:rsidR="008C06AB" w:rsidRDefault="008C06AB" w:rsidP="008C06AB">
      <w:pPr>
        <w:pStyle w:val="BodyText"/>
        <w:jc w:val="both"/>
        <w:rPr>
          <w:ins w:id="813" w:author="Robert Myers" w:date="2019-05-08T12:08:00Z"/>
          <w:b w:val="0"/>
          <w:spacing w:val="-6"/>
        </w:rPr>
      </w:pPr>
    </w:p>
    <w:p w14:paraId="2518B33B" w14:textId="25FF61F0" w:rsidR="003E67FF" w:rsidRPr="00417651" w:rsidRDefault="008C06AB" w:rsidP="008C06AB">
      <w:pPr>
        <w:pStyle w:val="BodyText"/>
        <w:jc w:val="both"/>
        <w:rPr>
          <w:spacing w:val="-6"/>
        </w:rPr>
      </w:pPr>
      <w:ins w:id="814" w:author="Robert Myers" w:date="2019-05-08T12:08:00Z">
        <w:r>
          <w:rPr>
            <w:b w:val="0"/>
            <w:spacing w:val="-6"/>
          </w:rPr>
          <w:t>This course is presented through a partnership between St. Augustine College</w:t>
        </w:r>
        <w:r w:rsidRPr="00417651">
          <w:rPr>
            <w:spacing w:val="-6"/>
          </w:rPr>
          <w:t xml:space="preserve"> </w:t>
        </w:r>
        <w:r w:rsidRPr="00C91A32">
          <w:rPr>
            <w:b w:val="0"/>
            <w:spacing w:val="-6"/>
          </w:rPr>
          <w:t>Department of Social Work</w:t>
        </w:r>
        <w:r>
          <w:rPr>
            <w:spacing w:val="-6"/>
          </w:rPr>
          <w:t xml:space="preserve"> </w:t>
        </w:r>
        <w:r w:rsidRPr="00C91A32">
          <w:rPr>
            <w:b w:val="0"/>
            <w:spacing w:val="-6"/>
          </w:rPr>
          <w:t>a</w:t>
        </w:r>
        <w:r>
          <w:rPr>
            <w:b w:val="0"/>
            <w:spacing w:val="-6"/>
          </w:rPr>
          <w:t>nd Addiction Studies and the Illinois Department of Children and Family Services. The knowledge and skills included in the DCFS Placement/Permanency Foundation Training curriculum art integrated throughout, and that content is included on the professional employment exams</w:t>
        </w:r>
      </w:ins>
      <w:ins w:id="815" w:author="Robert Myers" w:date="2019-05-23T15:09:00Z">
        <w:r w:rsidR="00BC51BB">
          <w:rPr>
            <w:b w:val="0"/>
            <w:spacing w:val="-6"/>
          </w:rPr>
          <w:t>.</w:t>
        </w:r>
      </w:ins>
      <w:ins w:id="816" w:author="Robert Myers" w:date="2019-05-08T12:08:00Z">
        <w:r>
          <w:rPr>
            <w:b w:val="0"/>
            <w:spacing w:val="-6"/>
          </w:rPr>
          <w:t xml:space="preserve"> </w:t>
        </w:r>
      </w:ins>
      <w:r w:rsidR="003E67FF" w:rsidRPr="00417651">
        <w:rPr>
          <w:b w:val="0"/>
          <w:spacing w:val="-6"/>
        </w:rPr>
        <w:t>(Elective, offered on demand)</w:t>
      </w:r>
      <w:ins w:id="817" w:author="Robert Myers" w:date="2019-05-08T12:08:00Z">
        <w:r>
          <w:rPr>
            <w:b w:val="0"/>
            <w:spacing w:val="-6"/>
          </w:rPr>
          <w:t xml:space="preserve"> (Formerly: SWK 338 Child Welfare Practice)</w:t>
        </w:r>
      </w:ins>
    </w:p>
    <w:p w14:paraId="4BDA282D" w14:textId="188AAD2B" w:rsidR="00234D5F" w:rsidRPr="007D615C" w:rsidRDefault="003E67FF" w:rsidP="00234D5F">
      <w:pPr>
        <w:rPr>
          <w:spacing w:val="-6"/>
        </w:rPr>
      </w:pPr>
      <w:r w:rsidRPr="00417651">
        <w:rPr>
          <w:b/>
          <w:spacing w:val="-6"/>
        </w:rPr>
        <w:t>Prerequisite</w:t>
      </w:r>
      <w:r>
        <w:rPr>
          <w:b/>
          <w:spacing w:val="-6"/>
        </w:rPr>
        <w:t>s</w:t>
      </w:r>
      <w:r w:rsidRPr="00417651">
        <w:rPr>
          <w:b/>
          <w:spacing w:val="-6"/>
        </w:rPr>
        <w:t>:</w:t>
      </w:r>
      <w:r w:rsidRPr="00417651">
        <w:rPr>
          <w:spacing w:val="-6"/>
        </w:rPr>
        <w:t xml:space="preserve"> SWK 200, </w:t>
      </w:r>
      <w:r w:rsidRPr="00B4076D">
        <w:rPr>
          <w:spacing w:val="-6"/>
        </w:rPr>
        <w:t xml:space="preserve">SWK </w:t>
      </w:r>
      <w:r w:rsidRPr="00417651">
        <w:rPr>
          <w:spacing w:val="-6"/>
        </w:rPr>
        <w:t xml:space="preserve">305, and </w:t>
      </w:r>
      <w:r w:rsidRPr="00B4076D">
        <w:rPr>
          <w:spacing w:val="-6"/>
        </w:rPr>
        <w:t xml:space="preserve">SWK </w:t>
      </w:r>
      <w:r w:rsidRPr="00417651">
        <w:rPr>
          <w:spacing w:val="-6"/>
        </w:rPr>
        <w:t>315</w:t>
      </w:r>
      <w:r w:rsidR="00234D5F">
        <w:rPr>
          <w:spacing w:val="-6"/>
        </w:rPr>
        <w:t xml:space="preserve"> for Social Work majors; </w:t>
      </w:r>
      <w:r w:rsidR="00234D5F" w:rsidRPr="00234D5F">
        <w:rPr>
          <w:b/>
          <w:spacing w:val="-6"/>
        </w:rPr>
        <w:t>OR</w:t>
      </w:r>
      <w:r w:rsidR="00234D5F">
        <w:rPr>
          <w:spacing w:val="-6"/>
        </w:rPr>
        <w:t xml:space="preserve"> PSY 201, PSY 220, or PSY 234 for Psychology majors</w:t>
      </w:r>
      <w:r w:rsidR="00234D5F" w:rsidRPr="00417651">
        <w:rPr>
          <w:spacing w:val="-6"/>
        </w:rPr>
        <w:t>.</w:t>
      </w:r>
    </w:p>
    <w:p w14:paraId="10EA4836" w14:textId="77777777" w:rsidR="00420BBA" w:rsidRDefault="00420BBA" w:rsidP="001C0755">
      <w:pPr>
        <w:pStyle w:val="NoSpacing"/>
        <w:rPr>
          <w:rFonts w:ascii="Times New Roman" w:hAnsi="Times New Roman"/>
          <w:b/>
          <w:spacing w:val="-6"/>
          <w:sz w:val="20"/>
          <w:szCs w:val="20"/>
        </w:rPr>
      </w:pPr>
    </w:p>
    <w:p w14:paraId="24DF4CAE" w14:textId="1A1FE17E" w:rsidR="00D34FBC" w:rsidRDefault="00D34FBC" w:rsidP="001C0755">
      <w:pPr>
        <w:pStyle w:val="NoSpacing"/>
        <w:rPr>
          <w:ins w:id="818" w:author="Robert Myers" w:date="2019-05-08T12:14:00Z"/>
          <w:rFonts w:ascii="Times New Roman" w:hAnsi="Times New Roman"/>
          <w:spacing w:val="-6"/>
          <w:sz w:val="20"/>
          <w:szCs w:val="20"/>
        </w:rPr>
      </w:pPr>
      <w:ins w:id="819" w:author="Robert Myers" w:date="2019-05-08T12:12:00Z">
        <w:r>
          <w:rPr>
            <w:rFonts w:ascii="Times New Roman" w:hAnsi="Times New Roman"/>
            <w:b/>
            <w:spacing w:val="-6"/>
            <w:sz w:val="20"/>
            <w:szCs w:val="20"/>
          </w:rPr>
          <w:t>SWK 341 Introduction to Trauma</w:t>
        </w:r>
      </w:ins>
      <w:ins w:id="820" w:author="Robert Myers" w:date="2019-05-08T12:13:00Z">
        <w:r>
          <w:rPr>
            <w:rFonts w:ascii="Times New Roman" w:hAnsi="Times New Roman"/>
            <w:b/>
            <w:spacing w:val="-6"/>
            <w:sz w:val="20"/>
            <w:szCs w:val="20"/>
          </w:rPr>
          <w:t xml:space="preserve">   (4)   </w:t>
        </w:r>
      </w:ins>
      <w:ins w:id="821" w:author="Robert Myers" w:date="2019-05-08T12:14:00Z">
        <w:r>
          <w:rPr>
            <w:rFonts w:ascii="Times New Roman" w:hAnsi="Times New Roman"/>
            <w:b/>
            <w:spacing w:val="-6"/>
            <w:sz w:val="20"/>
            <w:szCs w:val="20"/>
          </w:rPr>
          <w:t>(4, 0)</w:t>
        </w:r>
      </w:ins>
    </w:p>
    <w:p w14:paraId="541A4ECD" w14:textId="76656D5F" w:rsidR="00D34FBC" w:rsidRDefault="00D34FBC" w:rsidP="001C0755">
      <w:pPr>
        <w:pStyle w:val="NoSpacing"/>
        <w:rPr>
          <w:ins w:id="822" w:author="Robert Myers" w:date="2019-05-08T12:21:00Z"/>
          <w:rFonts w:ascii="Times New Roman" w:hAnsi="Times New Roman"/>
          <w:spacing w:val="-6"/>
          <w:sz w:val="20"/>
          <w:szCs w:val="20"/>
        </w:rPr>
      </w:pPr>
      <w:ins w:id="823" w:author="Robert Myers" w:date="2019-05-08T12:15:00Z">
        <w:r>
          <w:rPr>
            <w:rFonts w:ascii="Times New Roman" w:hAnsi="Times New Roman"/>
            <w:spacing w:val="-6"/>
            <w:sz w:val="20"/>
            <w:szCs w:val="20"/>
          </w:rPr>
          <w:t xml:space="preserve">This four-credit elective course offer an introduction to trauma and the impact of trauma at bio-psych-social-spiritual level for general practice. </w:t>
        </w:r>
      </w:ins>
      <w:ins w:id="824" w:author="Robert Myers" w:date="2019-05-08T12:16:00Z">
        <w:r>
          <w:rPr>
            <w:rFonts w:ascii="Times New Roman" w:hAnsi="Times New Roman"/>
            <w:spacing w:val="-6"/>
            <w:sz w:val="20"/>
            <w:szCs w:val="20"/>
          </w:rPr>
          <w:t>The course will review topics in trauma and trauma response for different populations and communities</w:t>
        </w:r>
      </w:ins>
      <w:ins w:id="825" w:author="Robert Myers" w:date="2019-05-08T12:18:00Z">
        <w:r>
          <w:rPr>
            <w:rFonts w:ascii="Times New Roman" w:hAnsi="Times New Roman"/>
            <w:spacing w:val="-6"/>
            <w:sz w:val="20"/>
            <w:szCs w:val="20"/>
          </w:rPr>
          <w:t>,</w:t>
        </w:r>
      </w:ins>
      <w:ins w:id="826" w:author="Robert Myers" w:date="2019-05-08T12:16:00Z">
        <w:r>
          <w:rPr>
            <w:rFonts w:ascii="Times New Roman" w:hAnsi="Times New Roman"/>
            <w:spacing w:val="-6"/>
            <w:sz w:val="20"/>
            <w:szCs w:val="20"/>
          </w:rPr>
          <w:t xml:space="preserve"> with an emphasis on the impact of trauma on marginalized communities and identity groups, as well as the ne</w:t>
        </w:r>
      </w:ins>
      <w:ins w:id="827" w:author="Robert Myers" w:date="2019-05-08T12:17:00Z">
        <w:r>
          <w:rPr>
            <w:rFonts w:ascii="Times New Roman" w:hAnsi="Times New Roman"/>
            <w:spacing w:val="-6"/>
            <w:sz w:val="20"/>
            <w:szCs w:val="20"/>
          </w:rPr>
          <w:t>ce</w:t>
        </w:r>
      </w:ins>
      <w:ins w:id="828" w:author="Robert Myers" w:date="2019-05-08T12:16:00Z">
        <w:r>
          <w:rPr>
            <w:rFonts w:ascii="Times New Roman" w:hAnsi="Times New Roman"/>
            <w:spacing w:val="-6"/>
            <w:sz w:val="20"/>
            <w:szCs w:val="20"/>
          </w:rPr>
          <w:t>ssity of engage a multicultural lens in understanding and addressing trauma at an individual, family, community, organizationa</w:t>
        </w:r>
      </w:ins>
      <w:ins w:id="829" w:author="Robert Myers" w:date="2019-05-08T12:17:00Z">
        <w:r>
          <w:rPr>
            <w:rFonts w:ascii="Times New Roman" w:hAnsi="Times New Roman"/>
            <w:spacing w:val="-6"/>
            <w:sz w:val="20"/>
            <w:szCs w:val="20"/>
          </w:rPr>
          <w:t>l and</w:t>
        </w:r>
      </w:ins>
      <w:ins w:id="830" w:author="Robert Myers" w:date="2019-05-08T12:16:00Z">
        <w:r>
          <w:rPr>
            <w:rFonts w:ascii="Times New Roman" w:hAnsi="Times New Roman"/>
            <w:spacing w:val="-6"/>
            <w:sz w:val="20"/>
            <w:szCs w:val="20"/>
          </w:rPr>
          <w:t xml:space="preserve"> societal level.</w:t>
        </w:r>
      </w:ins>
      <w:ins w:id="831" w:author="Robert Myers" w:date="2019-05-08T12:18:00Z">
        <w:r>
          <w:rPr>
            <w:rFonts w:ascii="Times New Roman" w:hAnsi="Times New Roman"/>
            <w:spacing w:val="-6"/>
            <w:sz w:val="20"/>
            <w:szCs w:val="20"/>
          </w:rPr>
          <w:t xml:space="preserve"> Case examples will be offered to assess the impact of trauma for different communities, and students will be given an overview</w:t>
        </w:r>
      </w:ins>
      <w:ins w:id="832" w:author="Robert Myers" w:date="2019-05-08T12:19:00Z">
        <w:r>
          <w:rPr>
            <w:rFonts w:ascii="Times New Roman" w:hAnsi="Times New Roman"/>
            <w:spacing w:val="-6"/>
            <w:sz w:val="20"/>
            <w:szCs w:val="20"/>
          </w:rPr>
          <w:t xml:space="preserve"> of the function trauma, trauma response, posttraumatic stress disorder, crisis and response in various population. Students at the end of the course will receive a Foundation in Trauma Certificate.</w:t>
        </w:r>
      </w:ins>
      <w:ins w:id="833" w:author="Robert Myers" w:date="2019-05-08T12:21:00Z">
        <w:r w:rsidR="00006F1F">
          <w:rPr>
            <w:rFonts w:ascii="Times New Roman" w:hAnsi="Times New Roman"/>
            <w:spacing w:val="-6"/>
            <w:sz w:val="20"/>
            <w:szCs w:val="20"/>
          </w:rPr>
          <w:t xml:space="preserve"> (Elective, offered on demand)</w:t>
        </w:r>
      </w:ins>
    </w:p>
    <w:p w14:paraId="6E6D6916" w14:textId="77777777" w:rsidR="00006F1F" w:rsidRDefault="00006F1F" w:rsidP="001C0755">
      <w:pPr>
        <w:pStyle w:val="NoSpacing"/>
        <w:rPr>
          <w:ins w:id="834" w:author="Robert Myers" w:date="2019-05-08T12:21:00Z"/>
          <w:rFonts w:ascii="Times New Roman" w:hAnsi="Times New Roman"/>
          <w:spacing w:val="-6"/>
          <w:sz w:val="20"/>
          <w:szCs w:val="20"/>
        </w:rPr>
      </w:pPr>
    </w:p>
    <w:p w14:paraId="2C21C36F" w14:textId="4CF19830" w:rsidR="00006F1F" w:rsidRDefault="00006F1F" w:rsidP="001C0755">
      <w:pPr>
        <w:pStyle w:val="NoSpacing"/>
        <w:rPr>
          <w:ins w:id="835" w:author="Robert Myers" w:date="2019-05-08T12:21:00Z"/>
          <w:rFonts w:ascii="Times New Roman" w:hAnsi="Times New Roman"/>
          <w:spacing w:val="-6"/>
          <w:sz w:val="20"/>
          <w:szCs w:val="20"/>
        </w:rPr>
      </w:pPr>
      <w:ins w:id="836" w:author="Robert Myers" w:date="2019-05-08T12:21:00Z">
        <w:r>
          <w:rPr>
            <w:rFonts w:ascii="Times New Roman" w:hAnsi="Times New Roman"/>
            <w:spacing w:val="-6"/>
            <w:sz w:val="20"/>
            <w:szCs w:val="20"/>
          </w:rPr>
          <w:lastRenderedPageBreak/>
          <w:t xml:space="preserve">Option to apply 3 credits of elective credit toward the MSW program at Loyola’s School of </w:t>
        </w:r>
      </w:ins>
      <w:ins w:id="837" w:author="Robert Myers" w:date="2019-05-08T12:24:00Z">
        <w:r>
          <w:rPr>
            <w:rFonts w:ascii="Times New Roman" w:hAnsi="Times New Roman"/>
            <w:spacing w:val="-6"/>
            <w:sz w:val="20"/>
            <w:szCs w:val="20"/>
          </w:rPr>
          <w:t>S</w:t>
        </w:r>
      </w:ins>
      <w:ins w:id="838" w:author="Robert Myers" w:date="2019-05-08T12:21:00Z">
        <w:r>
          <w:rPr>
            <w:rFonts w:ascii="Times New Roman" w:hAnsi="Times New Roman"/>
            <w:spacing w:val="-6"/>
            <w:sz w:val="20"/>
            <w:szCs w:val="20"/>
          </w:rPr>
          <w:t>ocial Work.</w:t>
        </w:r>
      </w:ins>
    </w:p>
    <w:p w14:paraId="314F7445" w14:textId="7769314F" w:rsidR="00006F1F" w:rsidRPr="00006F1F" w:rsidRDefault="00006F1F" w:rsidP="001C0755">
      <w:pPr>
        <w:pStyle w:val="NoSpacing"/>
        <w:rPr>
          <w:rFonts w:ascii="Times New Roman" w:hAnsi="Times New Roman"/>
          <w:spacing w:val="-6"/>
          <w:sz w:val="20"/>
          <w:szCs w:val="20"/>
        </w:rPr>
      </w:pPr>
      <w:ins w:id="839" w:author="Robert Myers" w:date="2019-05-08T12:22:00Z">
        <w:r>
          <w:rPr>
            <w:rFonts w:ascii="Times New Roman" w:hAnsi="Times New Roman"/>
            <w:b/>
            <w:spacing w:val="-6"/>
            <w:sz w:val="20"/>
            <w:szCs w:val="20"/>
          </w:rPr>
          <w:t>Prerequisites:</w:t>
        </w:r>
        <w:r>
          <w:rPr>
            <w:rFonts w:ascii="Times New Roman" w:hAnsi="Times New Roman"/>
            <w:spacing w:val="-6"/>
            <w:sz w:val="20"/>
            <w:szCs w:val="20"/>
          </w:rPr>
          <w:t xml:space="preserve">  SWK 200 or PSY 201,</w:t>
        </w:r>
      </w:ins>
      <w:ins w:id="840" w:author="Robert Myers" w:date="2019-05-08T12:23:00Z">
        <w:r>
          <w:rPr>
            <w:rFonts w:ascii="Times New Roman" w:hAnsi="Times New Roman"/>
            <w:spacing w:val="-6"/>
            <w:sz w:val="20"/>
            <w:szCs w:val="20"/>
          </w:rPr>
          <w:t xml:space="preserve"> SWK 305 or PSY</w:t>
        </w:r>
      </w:ins>
      <w:r w:rsidR="00BC51BB">
        <w:rPr>
          <w:rFonts w:ascii="Times New Roman" w:hAnsi="Times New Roman"/>
          <w:spacing w:val="-6"/>
          <w:sz w:val="20"/>
          <w:szCs w:val="20"/>
        </w:rPr>
        <w:t xml:space="preserve"> 234</w:t>
      </w:r>
      <w:ins w:id="841" w:author="Robert Myers" w:date="2019-05-08T12:23:00Z">
        <w:r>
          <w:rPr>
            <w:rFonts w:ascii="Times New Roman" w:hAnsi="Times New Roman"/>
            <w:spacing w:val="-6"/>
            <w:sz w:val="20"/>
            <w:szCs w:val="20"/>
          </w:rPr>
          <w:t>, SWK 315 or PSY 210 and</w:t>
        </w:r>
      </w:ins>
      <w:ins w:id="842" w:author="Robert Myers" w:date="2019-05-08T12:24:00Z">
        <w:r>
          <w:rPr>
            <w:rFonts w:ascii="Times New Roman" w:hAnsi="Times New Roman"/>
            <w:spacing w:val="-6"/>
            <w:sz w:val="20"/>
            <w:szCs w:val="20"/>
          </w:rPr>
          <w:t xml:space="preserve"> permission of the department. For BSW students </w:t>
        </w:r>
      </w:ins>
      <w:ins w:id="843" w:author="Robert Myers" w:date="2019-05-08T12:25:00Z">
        <w:r>
          <w:rPr>
            <w:rFonts w:ascii="Times New Roman" w:hAnsi="Times New Roman"/>
            <w:spacing w:val="-6"/>
            <w:sz w:val="20"/>
            <w:szCs w:val="20"/>
          </w:rPr>
          <w:t>–</w:t>
        </w:r>
      </w:ins>
      <w:ins w:id="844" w:author="Robert Myers" w:date="2019-05-08T12:24:00Z">
        <w:r>
          <w:rPr>
            <w:rFonts w:ascii="Times New Roman" w:hAnsi="Times New Roman"/>
            <w:spacing w:val="-6"/>
            <w:sz w:val="20"/>
            <w:szCs w:val="20"/>
          </w:rPr>
          <w:t xml:space="preserve"> application </w:t>
        </w:r>
      </w:ins>
      <w:ins w:id="845" w:author="Robert Myers" w:date="2019-05-08T12:25:00Z">
        <w:r>
          <w:rPr>
            <w:rFonts w:ascii="Times New Roman" w:hAnsi="Times New Roman"/>
            <w:spacing w:val="-6"/>
            <w:sz w:val="20"/>
            <w:szCs w:val="20"/>
          </w:rPr>
          <w:t>submitted to BSW program required.</w:t>
        </w:r>
      </w:ins>
    </w:p>
    <w:p w14:paraId="258D6935" w14:textId="77777777" w:rsidR="00D34FBC" w:rsidRDefault="00D34FBC" w:rsidP="001C0755">
      <w:pPr>
        <w:pStyle w:val="NoSpacing"/>
        <w:rPr>
          <w:rFonts w:ascii="Times New Roman" w:hAnsi="Times New Roman"/>
          <w:b/>
          <w:spacing w:val="-6"/>
          <w:sz w:val="20"/>
          <w:szCs w:val="20"/>
        </w:rPr>
      </w:pPr>
    </w:p>
    <w:p w14:paraId="06E105D4" w14:textId="751A016B" w:rsidR="003E67FF" w:rsidRPr="00B4076D" w:rsidRDefault="003E67FF" w:rsidP="001C0755">
      <w:pPr>
        <w:pStyle w:val="NoSpacing"/>
        <w:rPr>
          <w:rFonts w:ascii="Times New Roman" w:hAnsi="Times New Roman"/>
          <w:b/>
          <w:spacing w:val="-6"/>
          <w:sz w:val="20"/>
          <w:szCs w:val="20"/>
        </w:rPr>
      </w:pPr>
      <w:r w:rsidRPr="00B4076D">
        <w:rPr>
          <w:rFonts w:ascii="Times New Roman" w:hAnsi="Times New Roman"/>
          <w:b/>
          <w:spacing w:val="-6"/>
          <w:sz w:val="20"/>
          <w:szCs w:val="20"/>
        </w:rPr>
        <w:t xml:space="preserve">SWK 345 </w:t>
      </w:r>
      <w:r w:rsidR="009148FD">
        <w:rPr>
          <w:rFonts w:ascii="Times New Roman" w:hAnsi="Times New Roman"/>
          <w:b/>
          <w:spacing w:val="-6"/>
          <w:sz w:val="20"/>
          <w:szCs w:val="20"/>
        </w:rPr>
        <w:t xml:space="preserve">Multicultural </w:t>
      </w:r>
      <w:r w:rsidRPr="00B4076D">
        <w:rPr>
          <w:rFonts w:ascii="Times New Roman" w:hAnsi="Times New Roman"/>
          <w:b/>
          <w:spacing w:val="-6"/>
          <w:sz w:val="20"/>
          <w:szCs w:val="20"/>
        </w:rPr>
        <w:t xml:space="preserve">Social Work </w:t>
      </w:r>
      <w:r w:rsidR="009148FD">
        <w:rPr>
          <w:rFonts w:ascii="Times New Roman" w:hAnsi="Times New Roman"/>
          <w:b/>
          <w:spacing w:val="-6"/>
          <w:sz w:val="20"/>
          <w:szCs w:val="20"/>
        </w:rPr>
        <w:t>Practice</w:t>
      </w:r>
      <w:r w:rsidR="00EB53DB">
        <w:rPr>
          <w:rFonts w:ascii="Times New Roman" w:hAnsi="Times New Roman"/>
          <w:b/>
          <w:spacing w:val="-6"/>
          <w:sz w:val="20"/>
          <w:szCs w:val="20"/>
        </w:rPr>
        <w:t xml:space="preserve"> </w:t>
      </w:r>
      <w:r w:rsidR="006B259D">
        <w:rPr>
          <w:rFonts w:ascii="Times New Roman" w:hAnsi="Times New Roman"/>
          <w:b/>
          <w:spacing w:val="-6"/>
          <w:sz w:val="20"/>
          <w:szCs w:val="20"/>
        </w:rPr>
        <w:t xml:space="preserve"> </w:t>
      </w:r>
      <w:r w:rsidR="00EB53DB">
        <w:rPr>
          <w:rFonts w:ascii="Times New Roman" w:hAnsi="Times New Roman"/>
          <w:b/>
          <w:spacing w:val="-6"/>
          <w:sz w:val="20"/>
          <w:szCs w:val="20"/>
        </w:rPr>
        <w:t xml:space="preserve"> </w:t>
      </w:r>
      <w:r w:rsidRPr="00B4076D">
        <w:rPr>
          <w:rFonts w:ascii="Times New Roman" w:hAnsi="Times New Roman"/>
          <w:b/>
          <w:spacing w:val="-6"/>
          <w:sz w:val="20"/>
          <w:szCs w:val="20"/>
        </w:rPr>
        <w:t>(4)</w:t>
      </w:r>
      <w:r w:rsidR="00EB53DB">
        <w:rPr>
          <w:rFonts w:ascii="Times New Roman" w:hAnsi="Times New Roman"/>
          <w:b/>
          <w:spacing w:val="-6"/>
          <w:sz w:val="20"/>
          <w:szCs w:val="20"/>
        </w:rPr>
        <w:t xml:space="preserve">   </w:t>
      </w:r>
      <w:r w:rsidRPr="00B4076D">
        <w:rPr>
          <w:rFonts w:ascii="Times New Roman" w:hAnsi="Times New Roman"/>
          <w:b/>
          <w:spacing w:val="-6"/>
          <w:sz w:val="20"/>
          <w:szCs w:val="20"/>
        </w:rPr>
        <w:tab/>
      </w:r>
      <w:r w:rsidRPr="00B4076D">
        <w:rPr>
          <w:rFonts w:ascii="Times New Roman" w:hAnsi="Times New Roman"/>
          <w:b/>
          <w:spacing w:val="-6"/>
          <w:sz w:val="20"/>
          <w:szCs w:val="20"/>
        </w:rPr>
        <w:tab/>
        <w:t>(4, 0)</w:t>
      </w:r>
    </w:p>
    <w:p w14:paraId="01A95110" w14:textId="77777777" w:rsidR="007463B1" w:rsidRDefault="003E67FF" w:rsidP="00EB53DB">
      <w:pPr>
        <w:pStyle w:val="NoSpacing"/>
        <w:jc w:val="both"/>
        <w:rPr>
          <w:rFonts w:ascii="Times New Roman" w:hAnsi="Times New Roman"/>
          <w:color w:val="000000"/>
          <w:spacing w:val="-6"/>
          <w:sz w:val="20"/>
          <w:szCs w:val="20"/>
        </w:rPr>
      </w:pPr>
      <w:r w:rsidRPr="00B4076D">
        <w:rPr>
          <w:rFonts w:ascii="Times New Roman" w:hAnsi="Times New Roman"/>
          <w:spacing w:val="-6"/>
          <w:sz w:val="20"/>
          <w:szCs w:val="20"/>
        </w:rPr>
        <w:t xml:space="preserve">This course will involve an exploration of social work in the context of a culturally diverse society.  Students will explore the meaning of cultural competence in relation to social work practice in the United States and the world. This will include discussing the need for social workers to embark on a life long journey toward cultural competence through knowledge, skills and self-awareness.  Students will examine the meaning and dimensions of culture, race, ethnicity, racism, prejudice, oppression, assimilation versus </w:t>
      </w:r>
      <w:r w:rsidRPr="00B4076D">
        <w:rPr>
          <w:rFonts w:ascii="Times New Roman" w:hAnsi="Times New Roman"/>
          <w:color w:val="000000"/>
          <w:spacing w:val="-6"/>
          <w:sz w:val="20"/>
          <w:szCs w:val="20"/>
        </w:rPr>
        <w:t>acculturation, and bias in service delivery. Additionally, students will study critical issues in social work practice including sexual orientation, gender, class, religion and ability.  Populations will be studied in the context of economic, historical, political, and social forces that impact these groups.  Students will be challenged to consider empirically based theories as they relate to culturally competent social work.</w:t>
      </w:r>
      <w:r w:rsidR="00035FF8">
        <w:rPr>
          <w:rFonts w:ascii="Times New Roman" w:hAnsi="Times New Roman"/>
          <w:color w:val="000000"/>
          <w:spacing w:val="-6"/>
          <w:sz w:val="20"/>
          <w:szCs w:val="20"/>
        </w:rPr>
        <w:t xml:space="preserve"> </w:t>
      </w:r>
      <w:r w:rsidRPr="00B4076D">
        <w:rPr>
          <w:rFonts w:ascii="Times New Roman" w:hAnsi="Times New Roman"/>
          <w:color w:val="000000"/>
          <w:spacing w:val="-6"/>
          <w:sz w:val="20"/>
          <w:szCs w:val="20"/>
        </w:rPr>
        <w:tab/>
      </w:r>
    </w:p>
    <w:p w14:paraId="57978B62" w14:textId="6F844966" w:rsidR="00922AE9" w:rsidRPr="007D615C" w:rsidRDefault="003E67FF" w:rsidP="00EB53DB">
      <w:pPr>
        <w:jc w:val="both"/>
        <w:rPr>
          <w:spacing w:val="-6"/>
        </w:rPr>
      </w:pPr>
      <w:r w:rsidRPr="00D97201">
        <w:rPr>
          <w:b/>
          <w:spacing w:val="-6"/>
        </w:rPr>
        <w:t>Prerequisites:</w:t>
      </w:r>
      <w:r w:rsidRPr="00D97201">
        <w:rPr>
          <w:spacing w:val="-6"/>
        </w:rPr>
        <w:t xml:space="preserve"> SWK 2</w:t>
      </w:r>
      <w:r w:rsidRPr="00B4076D">
        <w:rPr>
          <w:spacing w:val="-6"/>
        </w:rPr>
        <w:t>00, SWK 305, and</w:t>
      </w:r>
      <w:r w:rsidR="007463B1">
        <w:rPr>
          <w:spacing w:val="-6"/>
        </w:rPr>
        <w:t xml:space="preserve"> </w:t>
      </w:r>
      <w:r w:rsidRPr="00B4076D">
        <w:rPr>
          <w:spacing w:val="-6"/>
        </w:rPr>
        <w:t xml:space="preserve">SWK 315.  </w:t>
      </w:r>
      <w:r w:rsidR="00957841" w:rsidRPr="00D175DE">
        <w:t>A</w:t>
      </w:r>
      <w:r w:rsidR="006B259D">
        <w:t>dmission</w:t>
      </w:r>
      <w:r w:rsidR="00957841" w:rsidRPr="00D175DE">
        <w:t xml:space="preserve"> into the BSW upper level courses.</w:t>
      </w:r>
    </w:p>
    <w:p w14:paraId="6BCB0DC2" w14:textId="77777777" w:rsidR="003E67FF" w:rsidRPr="00BD05B8" w:rsidRDefault="003E67FF" w:rsidP="00EB53DB">
      <w:pPr>
        <w:jc w:val="both"/>
        <w:rPr>
          <w:b/>
          <w:spacing w:val="-6"/>
        </w:rPr>
      </w:pPr>
    </w:p>
    <w:p w14:paraId="67DBCB01" w14:textId="557CEF6D" w:rsidR="003E67FF" w:rsidRPr="00023989" w:rsidRDefault="003E67FF" w:rsidP="00EB53DB">
      <w:pPr>
        <w:jc w:val="both"/>
        <w:rPr>
          <w:b/>
          <w:spacing w:val="-6"/>
        </w:rPr>
      </w:pPr>
      <w:r w:rsidRPr="00023989">
        <w:rPr>
          <w:b/>
          <w:spacing w:val="-6"/>
        </w:rPr>
        <w:t>SWK 355</w:t>
      </w:r>
      <w:r w:rsidR="00EA1F90">
        <w:rPr>
          <w:b/>
          <w:spacing w:val="-6"/>
        </w:rPr>
        <w:t xml:space="preserve"> </w:t>
      </w:r>
      <w:r w:rsidRPr="00023989">
        <w:rPr>
          <w:b/>
          <w:spacing w:val="-6"/>
        </w:rPr>
        <w:t xml:space="preserve">  Research and Practice Evaluation</w:t>
      </w:r>
      <w:r w:rsidR="006B259D">
        <w:rPr>
          <w:b/>
          <w:spacing w:val="-6"/>
        </w:rPr>
        <w:t xml:space="preserve"> </w:t>
      </w:r>
      <w:r w:rsidR="00EB53DB" w:rsidRPr="00023989">
        <w:rPr>
          <w:b/>
          <w:spacing w:val="-6"/>
        </w:rPr>
        <w:t xml:space="preserve"> </w:t>
      </w:r>
      <w:r w:rsidR="00EF3412">
        <w:rPr>
          <w:b/>
          <w:spacing w:val="-6"/>
        </w:rPr>
        <w:t xml:space="preserve"> </w:t>
      </w:r>
      <w:r w:rsidRPr="00023989">
        <w:rPr>
          <w:b/>
          <w:spacing w:val="-6"/>
        </w:rPr>
        <w:t>(4)     (4,</w:t>
      </w:r>
      <w:r w:rsidR="00EB53DB" w:rsidRPr="00023989">
        <w:rPr>
          <w:b/>
          <w:spacing w:val="-6"/>
        </w:rPr>
        <w:t xml:space="preserve"> </w:t>
      </w:r>
      <w:r w:rsidRPr="00023989">
        <w:rPr>
          <w:b/>
          <w:spacing w:val="-6"/>
        </w:rPr>
        <w:t>0)</w:t>
      </w:r>
    </w:p>
    <w:p w14:paraId="7607C532" w14:textId="77777777" w:rsidR="003E7105" w:rsidRPr="000E3FB5" w:rsidRDefault="003E67FF" w:rsidP="00EB53DB">
      <w:pPr>
        <w:pStyle w:val="BodyText"/>
        <w:jc w:val="both"/>
        <w:rPr>
          <w:b w:val="0"/>
          <w:spacing w:val="-6"/>
        </w:rPr>
      </w:pPr>
      <w:r w:rsidRPr="00B4076D">
        <w:rPr>
          <w:b w:val="0"/>
          <w:spacing w:val="-6"/>
        </w:rPr>
        <w:t>This course will cover basic and applied research concepts and methodology, statistics, and how to interpret research published in professional literature related to social work.  Students will learn methods to evaluate their practice and develop a critical perspective to social work methods in order to improve their practice.  The course will cover basic issues of research including ethics and informed consent, bias, developing research questionnaires, qualitative and quantitative designs, sampling, measurement, and analysis of data</w:t>
      </w:r>
      <w:r w:rsidRPr="00B4076D">
        <w:rPr>
          <w:spacing w:val="-6"/>
        </w:rPr>
        <w:t xml:space="preserve">.  </w:t>
      </w:r>
      <w:r w:rsidR="00916119">
        <w:rPr>
          <w:spacing w:val="-6"/>
        </w:rPr>
        <w:t>(</w:t>
      </w:r>
      <w:r w:rsidRPr="00916119">
        <w:rPr>
          <w:b w:val="0"/>
          <w:spacing w:val="-6"/>
        </w:rPr>
        <w:t>Former</w:t>
      </w:r>
      <w:r w:rsidR="002114B7" w:rsidRPr="00916119">
        <w:rPr>
          <w:b w:val="0"/>
          <w:spacing w:val="-6"/>
        </w:rPr>
        <w:t>ly:</w:t>
      </w:r>
      <w:r w:rsidRPr="000E3FB5">
        <w:rPr>
          <w:spacing w:val="-6"/>
        </w:rPr>
        <w:t xml:space="preserve"> </w:t>
      </w:r>
      <w:r w:rsidRPr="000E3FB5">
        <w:rPr>
          <w:b w:val="0"/>
          <w:spacing w:val="-6"/>
        </w:rPr>
        <w:t>SWK 308</w:t>
      </w:r>
      <w:r w:rsidR="00916119">
        <w:rPr>
          <w:b w:val="0"/>
          <w:spacing w:val="-6"/>
        </w:rPr>
        <w:t>)</w:t>
      </w:r>
    </w:p>
    <w:p w14:paraId="2324F538" w14:textId="640CAE05" w:rsidR="00922AE9" w:rsidRPr="000E3FB5" w:rsidRDefault="003E67FF" w:rsidP="00EB53DB">
      <w:pPr>
        <w:jc w:val="both"/>
        <w:rPr>
          <w:spacing w:val="-6"/>
        </w:rPr>
      </w:pPr>
      <w:r w:rsidRPr="00D97201">
        <w:rPr>
          <w:b/>
          <w:spacing w:val="-6"/>
        </w:rPr>
        <w:t>Prerequisites:</w:t>
      </w:r>
      <w:r w:rsidRPr="00D97201">
        <w:rPr>
          <w:spacing w:val="-6"/>
        </w:rPr>
        <w:t xml:space="preserve"> SWK 200, SWK 305, and SWK 315.  </w:t>
      </w:r>
      <w:r w:rsidR="00957841" w:rsidRPr="00D175DE">
        <w:t>A</w:t>
      </w:r>
      <w:r w:rsidR="006B259D">
        <w:t>dmission</w:t>
      </w:r>
      <w:r w:rsidR="00957841" w:rsidRPr="00D175DE">
        <w:t xml:space="preserve"> into the BSW upper level courses.</w:t>
      </w:r>
    </w:p>
    <w:p w14:paraId="5BE0281A" w14:textId="77777777" w:rsidR="003E67FF" w:rsidRPr="00BD05B8" w:rsidRDefault="003E67FF" w:rsidP="00EB53DB">
      <w:pPr>
        <w:jc w:val="both"/>
        <w:rPr>
          <w:spacing w:val="-6"/>
        </w:rPr>
      </w:pPr>
    </w:p>
    <w:p w14:paraId="416F6794" w14:textId="77777777" w:rsidR="003E67FF" w:rsidRPr="00B4076D" w:rsidRDefault="003E67FF" w:rsidP="00EB53DB">
      <w:pPr>
        <w:jc w:val="both"/>
        <w:rPr>
          <w:b/>
          <w:spacing w:val="-6"/>
        </w:rPr>
      </w:pPr>
      <w:bookmarkStart w:id="846" w:name="_Toc265673923"/>
      <w:r w:rsidRPr="00B4076D">
        <w:rPr>
          <w:b/>
          <w:spacing w:val="-6"/>
        </w:rPr>
        <w:t>SWK 410 Social Work Practice I</w:t>
      </w:r>
      <w:r w:rsidR="00EB53DB">
        <w:rPr>
          <w:b/>
          <w:spacing w:val="-6"/>
        </w:rPr>
        <w:t xml:space="preserve"> </w:t>
      </w:r>
      <w:r w:rsidR="002114B7">
        <w:rPr>
          <w:b/>
          <w:spacing w:val="-6"/>
        </w:rPr>
        <w:t xml:space="preserve"> </w:t>
      </w:r>
      <w:r w:rsidR="00EF3412">
        <w:rPr>
          <w:b/>
          <w:spacing w:val="-6"/>
        </w:rPr>
        <w:t xml:space="preserve"> </w:t>
      </w:r>
      <w:r w:rsidRPr="00B4076D">
        <w:rPr>
          <w:b/>
          <w:spacing w:val="-6"/>
        </w:rPr>
        <w:t>(4)</w:t>
      </w:r>
      <w:bookmarkEnd w:id="846"/>
    </w:p>
    <w:p w14:paraId="69E57573" w14:textId="760F5C93" w:rsidR="003D4735" w:rsidRDefault="003E67FF" w:rsidP="00EB53DB">
      <w:pPr>
        <w:jc w:val="both"/>
        <w:rPr>
          <w:spacing w:val="-6"/>
        </w:rPr>
      </w:pPr>
      <w:r w:rsidRPr="00B4076D">
        <w:rPr>
          <w:spacing w:val="-6"/>
        </w:rPr>
        <w:t xml:space="preserve">This course will offer learners the skills to engage ethically and collaboratively in general level social work practice. </w:t>
      </w:r>
      <w:r w:rsidR="003D4735">
        <w:rPr>
          <w:spacing w:val="-6"/>
        </w:rPr>
        <w:t xml:space="preserve"> These skills are the basis for</w:t>
      </w:r>
      <w:r w:rsidRPr="00B4076D">
        <w:rPr>
          <w:spacing w:val="-6"/>
        </w:rPr>
        <w:t xml:space="preserve"> all social work jobs at the bachelor’s level, for continuation in a master’s level social work program, for effective case management practice,</w:t>
      </w:r>
      <w:r w:rsidR="003B42E8">
        <w:rPr>
          <w:spacing w:val="-6"/>
        </w:rPr>
        <w:t xml:space="preserve"> individual supportive counseling</w:t>
      </w:r>
      <w:ins w:id="847" w:author="Robert Myers" w:date="2019-05-08T14:18:00Z">
        <w:r w:rsidR="00061F25">
          <w:rPr>
            <w:spacing w:val="-6"/>
          </w:rPr>
          <w:t>,</w:t>
        </w:r>
      </w:ins>
      <w:r w:rsidRPr="00B4076D">
        <w:rPr>
          <w:spacing w:val="-6"/>
        </w:rPr>
        <w:t xml:space="preserve"> and for community-centered work in social work.  Using active listening and strength-based interviewing skills students will actively participate in case simulations and apply problem-solving techniques with the goal of empowering those they serve. Students will practice case management with voluntary and involuntary clients, and those in crisis. Students will learn to conduct comprehensive assessments of individuals (micro level) and communities (macro level), and learn to evaluate their effect on each other using the ecological systems perspective</w:t>
      </w:r>
      <w:r w:rsidR="003B42E8">
        <w:rPr>
          <w:spacing w:val="-6"/>
        </w:rPr>
        <w:t xml:space="preserve"> and an </w:t>
      </w:r>
      <w:del w:id="848" w:author="Robert Myers" w:date="2019-05-08T14:19:00Z">
        <w:r w:rsidR="003B42E8" w:rsidDel="008607E0">
          <w:rPr>
            <w:spacing w:val="-6"/>
          </w:rPr>
          <w:delText xml:space="preserve">interactive </w:delText>
        </w:r>
      </w:del>
      <w:ins w:id="849" w:author="Robert Myers" w:date="2019-05-08T14:19:00Z">
        <w:r w:rsidR="008607E0">
          <w:rPr>
            <w:spacing w:val="-6"/>
          </w:rPr>
          <w:t xml:space="preserve">interactional </w:t>
        </w:r>
      </w:ins>
      <w:r w:rsidR="003B42E8">
        <w:rPr>
          <w:spacing w:val="-6"/>
        </w:rPr>
        <w:t>practice model</w:t>
      </w:r>
      <w:r w:rsidRPr="00B4076D">
        <w:rPr>
          <w:spacing w:val="-6"/>
        </w:rPr>
        <w:t>.  Learners will engage in evidence based practice methods as those apply to case management</w:t>
      </w:r>
      <w:r w:rsidR="003B42E8">
        <w:rPr>
          <w:spacing w:val="-6"/>
        </w:rPr>
        <w:t>, supportive strength based counseling,</w:t>
      </w:r>
      <w:r w:rsidRPr="00B4076D">
        <w:rPr>
          <w:spacing w:val="-6"/>
        </w:rPr>
        <w:t xml:space="preserve"> and community assessment.  Social work practice evaluation skills are applied in the context of individual </w:t>
      </w:r>
      <w:del w:id="850" w:author="Robert Myers" w:date="2019-05-08T14:20:00Z">
        <w:r w:rsidRPr="00B4076D" w:rsidDel="008607E0">
          <w:rPr>
            <w:spacing w:val="-6"/>
          </w:rPr>
          <w:delText>case management tasks</w:delText>
        </w:r>
      </w:del>
      <w:ins w:id="851" w:author="Robert Myers" w:date="2019-05-08T14:20:00Z">
        <w:r w:rsidR="008607E0">
          <w:rPr>
            <w:spacing w:val="-6"/>
          </w:rPr>
          <w:t>and community work</w:t>
        </w:r>
      </w:ins>
      <w:r w:rsidRPr="00B4076D">
        <w:rPr>
          <w:spacing w:val="-6"/>
        </w:rPr>
        <w:t xml:space="preserve">. </w:t>
      </w:r>
    </w:p>
    <w:p w14:paraId="22D7B111" w14:textId="5FF663DE" w:rsidR="00E14BCD" w:rsidRPr="000E3FB5" w:rsidRDefault="003E67FF" w:rsidP="00957841">
      <w:pPr>
        <w:jc w:val="both"/>
        <w:rPr>
          <w:b/>
          <w:spacing w:val="-6"/>
        </w:rPr>
      </w:pPr>
      <w:r w:rsidRPr="00D97201">
        <w:rPr>
          <w:b/>
          <w:spacing w:val="-6"/>
        </w:rPr>
        <w:t>Prerequisites:</w:t>
      </w:r>
      <w:r w:rsidRPr="00D97201">
        <w:rPr>
          <w:spacing w:val="-6"/>
        </w:rPr>
        <w:t xml:space="preserve"> SWK 200, SWK 305, and SWK 315.  </w:t>
      </w:r>
      <w:r w:rsidR="00957841" w:rsidRPr="00D175DE">
        <w:t>A</w:t>
      </w:r>
      <w:r w:rsidR="006B259D">
        <w:t>dmission</w:t>
      </w:r>
      <w:r w:rsidR="00957841" w:rsidRPr="00D175DE">
        <w:t xml:space="preserve"> into the BSW upper level courses.</w:t>
      </w:r>
      <w:bookmarkStart w:id="852" w:name="_Toc265673924"/>
    </w:p>
    <w:p w14:paraId="47B0AF6B" w14:textId="77777777" w:rsidR="00185BBE" w:rsidRDefault="00185BBE" w:rsidP="00E40916">
      <w:pPr>
        <w:rPr>
          <w:b/>
          <w:spacing w:val="-6"/>
        </w:rPr>
      </w:pPr>
    </w:p>
    <w:p w14:paraId="60467855" w14:textId="77777777" w:rsidR="003E67FF" w:rsidRPr="00023989" w:rsidRDefault="003E67FF" w:rsidP="00E40916">
      <w:pPr>
        <w:rPr>
          <w:b/>
          <w:spacing w:val="-6"/>
        </w:rPr>
      </w:pPr>
      <w:r w:rsidRPr="00023989">
        <w:rPr>
          <w:b/>
          <w:spacing w:val="-6"/>
        </w:rPr>
        <w:t xml:space="preserve">SWK 420 </w:t>
      </w:r>
      <w:r w:rsidR="00E14BCD" w:rsidRPr="00023989">
        <w:rPr>
          <w:b/>
          <w:spacing w:val="-6"/>
        </w:rPr>
        <w:t xml:space="preserve">Social Work </w:t>
      </w:r>
      <w:r w:rsidRPr="00023989">
        <w:rPr>
          <w:b/>
          <w:spacing w:val="-6"/>
        </w:rPr>
        <w:t>Practice II</w:t>
      </w:r>
      <w:r w:rsidR="00EF3412">
        <w:rPr>
          <w:b/>
          <w:spacing w:val="-6"/>
        </w:rPr>
        <w:t xml:space="preserve"> </w:t>
      </w:r>
      <w:r w:rsidR="007931F7">
        <w:rPr>
          <w:b/>
          <w:spacing w:val="-6"/>
        </w:rPr>
        <w:t xml:space="preserve"> </w:t>
      </w:r>
      <w:r w:rsidR="00E14BCD" w:rsidRPr="00023989">
        <w:rPr>
          <w:b/>
          <w:spacing w:val="-6"/>
        </w:rPr>
        <w:t xml:space="preserve"> </w:t>
      </w:r>
      <w:r w:rsidRPr="00023989">
        <w:rPr>
          <w:b/>
          <w:spacing w:val="-6"/>
        </w:rPr>
        <w:t>(4)</w:t>
      </w:r>
      <w:bookmarkEnd w:id="852"/>
    </w:p>
    <w:p w14:paraId="0A833444" w14:textId="2A103A1F" w:rsidR="00E14BCD" w:rsidRDefault="003E67FF" w:rsidP="00EB53DB">
      <w:pPr>
        <w:jc w:val="both"/>
        <w:rPr>
          <w:spacing w:val="-6"/>
        </w:rPr>
      </w:pPr>
      <w:r w:rsidRPr="00B4076D">
        <w:rPr>
          <w:spacing w:val="-6"/>
        </w:rPr>
        <w:t>This course builds on the general practice model emphasized in SWK</w:t>
      </w:r>
      <w:r w:rsidR="00E14BCD">
        <w:rPr>
          <w:spacing w:val="-6"/>
        </w:rPr>
        <w:t xml:space="preserve"> 410</w:t>
      </w:r>
      <w:r w:rsidRPr="00B4076D">
        <w:rPr>
          <w:spacing w:val="-6"/>
        </w:rPr>
        <w:t xml:space="preserve"> </w:t>
      </w:r>
      <w:r w:rsidR="00E14BCD">
        <w:rPr>
          <w:spacing w:val="-6"/>
        </w:rPr>
        <w:t xml:space="preserve">Social Work </w:t>
      </w:r>
      <w:r w:rsidRPr="00B4076D">
        <w:rPr>
          <w:spacing w:val="-6"/>
        </w:rPr>
        <w:t xml:space="preserve">Practice I.  In this course students continue to extend the skills learned in the </w:t>
      </w:r>
      <w:r w:rsidR="00E14BCD">
        <w:rPr>
          <w:spacing w:val="-6"/>
        </w:rPr>
        <w:t>S</w:t>
      </w:r>
      <w:r w:rsidRPr="00B4076D">
        <w:rPr>
          <w:spacing w:val="-6"/>
        </w:rPr>
        <w:t xml:space="preserve">ocial </w:t>
      </w:r>
      <w:r w:rsidR="00E14BCD">
        <w:rPr>
          <w:spacing w:val="-6"/>
        </w:rPr>
        <w:t>W</w:t>
      </w:r>
      <w:r w:rsidRPr="00B4076D">
        <w:rPr>
          <w:spacing w:val="-6"/>
        </w:rPr>
        <w:t xml:space="preserve">ork </w:t>
      </w:r>
      <w:r w:rsidR="00E14BCD">
        <w:rPr>
          <w:spacing w:val="-6"/>
        </w:rPr>
        <w:t>P</w:t>
      </w:r>
      <w:r w:rsidRPr="00B4076D">
        <w:rPr>
          <w:spacing w:val="-6"/>
        </w:rPr>
        <w:t>ractice I course to social work with families and groups.  Students will apply family systems theory and theor</w:t>
      </w:r>
      <w:r w:rsidR="003B42E8">
        <w:rPr>
          <w:spacing w:val="-6"/>
        </w:rPr>
        <w:t>ies of group dynamics to</w:t>
      </w:r>
      <w:r w:rsidRPr="00B4076D">
        <w:rPr>
          <w:spacing w:val="-6"/>
        </w:rPr>
        <w:t xml:space="preserve"> families and groups, and to professional use of self as a social worker.  Students will learn to think critically about family definitions,</w:t>
      </w:r>
      <w:ins w:id="853" w:author="Robert Myers" w:date="2019-05-08T14:21:00Z">
        <w:r w:rsidR="008607E0">
          <w:rPr>
            <w:spacing w:val="-6"/>
          </w:rPr>
          <w:t xml:space="preserve"> types of groups,</w:t>
        </w:r>
      </w:ins>
      <w:r w:rsidRPr="00B4076D">
        <w:rPr>
          <w:spacing w:val="-6"/>
        </w:rPr>
        <w:t xml:space="preserve"> and empowerment</w:t>
      </w:r>
      <w:r w:rsidR="003B42E8">
        <w:rPr>
          <w:spacing w:val="-6"/>
        </w:rPr>
        <w:t xml:space="preserve"> </w:t>
      </w:r>
      <w:del w:id="854" w:author="Robert Myers" w:date="2019-05-08T14:22:00Z">
        <w:r w:rsidR="003B42E8" w:rsidDel="008607E0">
          <w:rPr>
            <w:spacing w:val="-6"/>
          </w:rPr>
          <w:delText>and strengths based practice</w:delText>
        </w:r>
        <w:r w:rsidRPr="00B4076D" w:rsidDel="008607E0">
          <w:rPr>
            <w:spacing w:val="-6"/>
          </w:rPr>
          <w:delText xml:space="preserve"> </w:delText>
        </w:r>
      </w:del>
      <w:r w:rsidRPr="00B4076D">
        <w:rPr>
          <w:spacing w:val="-6"/>
        </w:rPr>
        <w:t xml:space="preserve">within contexts that include interacting cultures, social injustice, and both public and private resources to meet the needs of people.  They will learn how </w:t>
      </w:r>
      <w:r w:rsidR="003B42E8">
        <w:rPr>
          <w:spacing w:val="-6"/>
        </w:rPr>
        <w:t xml:space="preserve">varying </w:t>
      </w:r>
      <w:r w:rsidRPr="00B4076D">
        <w:rPr>
          <w:spacing w:val="-6"/>
        </w:rPr>
        <w:t>stages of the family life cycle and varying social conditions</w:t>
      </w:r>
      <w:r w:rsidR="003B42E8">
        <w:rPr>
          <w:spacing w:val="-6"/>
        </w:rPr>
        <w:t xml:space="preserve"> change the intervention plan</w:t>
      </w:r>
      <w:r w:rsidRPr="00B4076D">
        <w:rPr>
          <w:spacing w:val="-6"/>
        </w:rPr>
        <w:t>.  Students continue to learn about evidence based practice and practice evaluation as they did in S</w:t>
      </w:r>
      <w:r w:rsidR="00E14BCD">
        <w:rPr>
          <w:spacing w:val="-6"/>
        </w:rPr>
        <w:t>W</w:t>
      </w:r>
      <w:r w:rsidR="003B42E8">
        <w:rPr>
          <w:spacing w:val="-6"/>
        </w:rPr>
        <w:t>K</w:t>
      </w:r>
      <w:r w:rsidRPr="00B4076D">
        <w:rPr>
          <w:spacing w:val="-6"/>
        </w:rPr>
        <w:t xml:space="preserve"> Practice I.  Students will continue preparation for the social work practicum by learning how to work effectively within organizational structure and under supervision.  Students will be able to apply the Social Work Code of Ethics to the process of intervention with families and groups.  They will learn to prepare themselves for continuing education and lifelong professional learning by identifying personal learning needs.</w:t>
      </w:r>
    </w:p>
    <w:p w14:paraId="6678D0F2" w14:textId="2274B3CC" w:rsidR="003E67FF" w:rsidRPr="00D175DE" w:rsidRDefault="003E67FF" w:rsidP="00EB53DB">
      <w:pPr>
        <w:jc w:val="both"/>
      </w:pPr>
      <w:r>
        <w:rPr>
          <w:b/>
          <w:spacing w:val="-6"/>
        </w:rPr>
        <w:t>Prerequisites</w:t>
      </w:r>
      <w:r w:rsidRPr="00B4076D">
        <w:rPr>
          <w:b/>
          <w:spacing w:val="-6"/>
        </w:rPr>
        <w:t>:</w:t>
      </w:r>
      <w:r w:rsidRPr="00B4076D">
        <w:rPr>
          <w:spacing w:val="-6"/>
        </w:rPr>
        <w:t xml:space="preserve"> SWK 200, SWK 305, and</w:t>
      </w:r>
      <w:r>
        <w:rPr>
          <w:spacing w:val="-6"/>
        </w:rPr>
        <w:t xml:space="preserve"> </w:t>
      </w:r>
      <w:r w:rsidRPr="00B4076D">
        <w:rPr>
          <w:spacing w:val="-6"/>
        </w:rPr>
        <w:t xml:space="preserve">SWK 315. </w:t>
      </w:r>
      <w:r w:rsidR="00E7018F">
        <w:rPr>
          <w:spacing w:val="-6"/>
        </w:rPr>
        <w:t>SWK 410 is</w:t>
      </w:r>
      <w:r w:rsidR="000A4D78">
        <w:rPr>
          <w:spacing w:val="-6"/>
        </w:rPr>
        <w:t xml:space="preserve"> a</w:t>
      </w:r>
      <w:r w:rsidR="00E7018F">
        <w:rPr>
          <w:spacing w:val="-6"/>
        </w:rPr>
        <w:t xml:space="preserve"> prerequisite or </w:t>
      </w:r>
      <w:r w:rsidR="007764EB">
        <w:rPr>
          <w:spacing w:val="-6"/>
        </w:rPr>
        <w:t>Co-requisite</w:t>
      </w:r>
      <w:r w:rsidR="00E7018F" w:rsidRPr="00D175DE">
        <w:rPr>
          <w:spacing w:val="-6"/>
        </w:rPr>
        <w:t>.</w:t>
      </w:r>
      <w:r w:rsidRPr="00D175DE">
        <w:rPr>
          <w:spacing w:val="-6"/>
        </w:rPr>
        <w:t xml:space="preserve"> </w:t>
      </w:r>
      <w:r w:rsidR="00957841" w:rsidRPr="00D175DE">
        <w:t>A</w:t>
      </w:r>
      <w:r w:rsidR="006B259D">
        <w:t>dmission</w:t>
      </w:r>
      <w:r w:rsidR="00957841" w:rsidRPr="00D175DE">
        <w:t xml:space="preserve"> into the BSW upper level courses.</w:t>
      </w:r>
    </w:p>
    <w:p w14:paraId="43F4AF40" w14:textId="77777777" w:rsidR="00420BBA" w:rsidRDefault="00420BBA" w:rsidP="00EB53DB">
      <w:pPr>
        <w:jc w:val="both"/>
        <w:rPr>
          <w:spacing w:val="-6"/>
        </w:rPr>
      </w:pPr>
    </w:p>
    <w:p w14:paraId="6EFB50F7" w14:textId="77777777" w:rsidR="00885C4C" w:rsidRPr="000E3FB5" w:rsidRDefault="00885C4C" w:rsidP="00EB53DB">
      <w:pPr>
        <w:jc w:val="both"/>
        <w:rPr>
          <w:spacing w:val="-6"/>
        </w:rPr>
      </w:pPr>
    </w:p>
    <w:p w14:paraId="1CF41433" w14:textId="77777777" w:rsidR="003E67FF" w:rsidRPr="00D175DE" w:rsidRDefault="003E67FF">
      <w:pPr>
        <w:rPr>
          <w:b/>
          <w:spacing w:val="-6"/>
        </w:rPr>
      </w:pPr>
      <w:r w:rsidRPr="00D175DE">
        <w:rPr>
          <w:b/>
          <w:spacing w:val="-6"/>
        </w:rPr>
        <w:t>SWK 450 Field Instruction I</w:t>
      </w:r>
      <w:r w:rsidR="00EF3412" w:rsidRPr="00D175DE">
        <w:rPr>
          <w:b/>
          <w:spacing w:val="-6"/>
        </w:rPr>
        <w:t xml:space="preserve"> </w:t>
      </w:r>
      <w:r w:rsidR="007931F7" w:rsidRPr="00D175DE">
        <w:rPr>
          <w:b/>
          <w:spacing w:val="-6"/>
        </w:rPr>
        <w:t xml:space="preserve"> </w:t>
      </w:r>
      <w:r w:rsidRPr="00D175DE">
        <w:rPr>
          <w:b/>
          <w:spacing w:val="-6"/>
        </w:rPr>
        <w:t xml:space="preserve"> (4)  </w:t>
      </w:r>
      <w:r w:rsidR="00EB53DB" w:rsidRPr="00D175DE">
        <w:rPr>
          <w:b/>
          <w:spacing w:val="-6"/>
        </w:rPr>
        <w:t xml:space="preserve"> </w:t>
      </w:r>
      <w:r w:rsidRPr="00D175DE">
        <w:rPr>
          <w:b/>
          <w:spacing w:val="-6"/>
        </w:rPr>
        <w:t xml:space="preserve"> (1, 14)</w:t>
      </w:r>
    </w:p>
    <w:p w14:paraId="5AB7BC39" w14:textId="5F380952" w:rsidR="00E70CF5" w:rsidRPr="00D175DE" w:rsidRDefault="00E70CF5">
      <w:pPr>
        <w:pStyle w:val="BodyText"/>
        <w:jc w:val="both"/>
        <w:rPr>
          <w:b w:val="0"/>
          <w:spacing w:val="-6"/>
        </w:rPr>
      </w:pPr>
      <w:r w:rsidRPr="00D175DE">
        <w:rPr>
          <w:b w:val="0"/>
        </w:rPr>
        <w:t xml:space="preserve">This course is the initial experience for the student to begin working as a social worker. This course and SWK 460 require a minimum of 210 hours (each semester) of supervised social work experience at a field site. Once the student has a field contract and has been oriented to the agency’s mission, organization, and its services, the student will begin the internship, offering general social work services under supervision by an experienced social worker.  During the semester the student will work with the site supervisor and begin to develop his or her skills, knowledge, and </w:t>
      </w:r>
      <w:r w:rsidRPr="00D175DE">
        <w:rPr>
          <w:b w:val="0"/>
        </w:rPr>
        <w:lastRenderedPageBreak/>
        <w:t xml:space="preserve">competency. The student should learn basic skills in assessment, treatment plans intervention, and referral. The student should grow in understanding of the generalist approach from the strengths perspective, biopsychosocial perspective, and using ecological-systems perspectives. The student should also learn about the mission and functions of the local agency and its relationship to governmental bodies, social policy, and funding sources. The student will be evaluated at the end of the semester and a passing grade will be required to continue the course sequence.  </w:t>
      </w:r>
    </w:p>
    <w:p w14:paraId="55BCAC6D" w14:textId="77777777" w:rsidR="003E67FF" w:rsidRPr="00E70CF5" w:rsidRDefault="003E67FF">
      <w:pPr>
        <w:rPr>
          <w:spacing w:val="-6"/>
        </w:rPr>
      </w:pPr>
      <w:r w:rsidRPr="00D175DE">
        <w:rPr>
          <w:b/>
          <w:spacing w:val="-6"/>
        </w:rPr>
        <w:t>Prerequisites</w:t>
      </w:r>
      <w:r w:rsidRPr="00D175DE">
        <w:rPr>
          <w:spacing w:val="-6"/>
        </w:rPr>
        <w:t xml:space="preserve">: </w:t>
      </w:r>
      <w:r w:rsidR="00E70CF5" w:rsidRPr="00D175DE">
        <w:rPr>
          <w:rFonts w:ascii="Arial" w:hAnsi="Arial" w:cs="Arial"/>
          <w:sz w:val="22"/>
          <w:szCs w:val="22"/>
        </w:rPr>
        <w:t xml:space="preserve"> </w:t>
      </w:r>
      <w:r w:rsidR="00E70CF5" w:rsidRPr="00D175DE">
        <w:t>Department Approval, SWK 200 through 420, no more than one semester of elective work left to complete (3 courses max),  and 2.75 GPA.   (Exceptions: Students with a GPA of 3.0 or above may be allowed to take one core social work course while completing their internship and the 470 seminar.</w:t>
      </w:r>
      <w:r w:rsidR="00FE43C5" w:rsidRPr="00D175DE">
        <w:t>)</w:t>
      </w:r>
      <w:r w:rsidR="00E70CF5" w:rsidRPr="00E70CF5">
        <w:t xml:space="preserve">  </w:t>
      </w:r>
    </w:p>
    <w:p w14:paraId="422FA3A5" w14:textId="77777777" w:rsidR="00023989" w:rsidRPr="000E3FB5" w:rsidRDefault="00023989">
      <w:pPr>
        <w:rPr>
          <w:b/>
          <w:spacing w:val="-6"/>
        </w:rPr>
      </w:pPr>
    </w:p>
    <w:p w14:paraId="38A5C6CF" w14:textId="77777777" w:rsidR="003E67FF" w:rsidRPr="000E3FB5" w:rsidRDefault="003E67FF">
      <w:pPr>
        <w:rPr>
          <w:b/>
          <w:spacing w:val="-6"/>
        </w:rPr>
      </w:pPr>
      <w:r w:rsidRPr="000E3FB5">
        <w:rPr>
          <w:b/>
          <w:spacing w:val="-6"/>
        </w:rPr>
        <w:t>SWK 460 Field Instruction II</w:t>
      </w:r>
      <w:r w:rsidR="00EB53DB" w:rsidRPr="000E3FB5">
        <w:rPr>
          <w:b/>
          <w:spacing w:val="-6"/>
        </w:rPr>
        <w:t xml:space="preserve"> </w:t>
      </w:r>
      <w:r w:rsidR="007931F7">
        <w:rPr>
          <w:b/>
          <w:spacing w:val="-6"/>
        </w:rPr>
        <w:t xml:space="preserve"> </w:t>
      </w:r>
      <w:r w:rsidR="00EF3412">
        <w:rPr>
          <w:b/>
          <w:spacing w:val="-6"/>
        </w:rPr>
        <w:t xml:space="preserve"> </w:t>
      </w:r>
      <w:r w:rsidRPr="000E3FB5">
        <w:rPr>
          <w:b/>
          <w:spacing w:val="-6"/>
        </w:rPr>
        <w:t xml:space="preserve">(4) </w:t>
      </w:r>
      <w:r w:rsidR="00EB53DB" w:rsidRPr="000E3FB5">
        <w:rPr>
          <w:b/>
          <w:spacing w:val="-6"/>
        </w:rPr>
        <w:t xml:space="preserve">  </w:t>
      </w:r>
      <w:r w:rsidRPr="000E3FB5">
        <w:rPr>
          <w:b/>
          <w:spacing w:val="-6"/>
        </w:rPr>
        <w:t xml:space="preserve"> (1, 14)</w:t>
      </w:r>
    </w:p>
    <w:p w14:paraId="4AC8D32F" w14:textId="77777777" w:rsidR="003E67FF" w:rsidRPr="000E3FB5" w:rsidRDefault="003E67FF">
      <w:pPr>
        <w:pStyle w:val="BodyText"/>
        <w:jc w:val="both"/>
        <w:rPr>
          <w:b w:val="0"/>
          <w:spacing w:val="-6"/>
        </w:rPr>
      </w:pPr>
      <w:r w:rsidRPr="00B4076D">
        <w:rPr>
          <w:b w:val="0"/>
          <w:spacing w:val="-6"/>
        </w:rPr>
        <w:t xml:space="preserve">This course continues the work begun in SWK 450.  The student will be expected to deepen and improve the learning begun in the first semester.  This semester also requires 210 hours of work at the field site.  In addition to improving one’s skills and knowledge, students may also be working on issues of termination with clients and staff, utilizing supervision more successfully, and reflecting about one’s own values, skills, and professional development. Successful completion of the field experience is required for graduation.  </w:t>
      </w:r>
    </w:p>
    <w:p w14:paraId="155A7FB4" w14:textId="77777777" w:rsidR="003E67FF" w:rsidRPr="000E3FB5" w:rsidRDefault="003E67FF" w:rsidP="009B4FB2">
      <w:pPr>
        <w:rPr>
          <w:spacing w:val="-6"/>
        </w:rPr>
      </w:pPr>
      <w:r w:rsidRPr="00D175DE">
        <w:rPr>
          <w:b/>
          <w:spacing w:val="-6"/>
        </w:rPr>
        <w:t>Prerequisites</w:t>
      </w:r>
      <w:r w:rsidRPr="00D175DE">
        <w:rPr>
          <w:spacing w:val="-6"/>
        </w:rPr>
        <w:t xml:space="preserve">: </w:t>
      </w:r>
      <w:r w:rsidR="00D21FED" w:rsidRPr="00D175DE">
        <w:rPr>
          <w:spacing w:val="-6"/>
        </w:rPr>
        <w:t xml:space="preserve"> </w:t>
      </w:r>
      <w:r w:rsidR="000022B7" w:rsidRPr="00D175DE">
        <w:rPr>
          <w:spacing w:val="-6"/>
        </w:rPr>
        <w:t xml:space="preserve">Departmental Approval, SWK 200 through 420 completed, no more than one semester of elective work left to complete (3 courses max), and 2.75 GPA. </w:t>
      </w:r>
      <w:r w:rsidR="00FE43C5" w:rsidRPr="00D175DE">
        <w:rPr>
          <w:spacing w:val="-6"/>
        </w:rPr>
        <w:t>[</w:t>
      </w:r>
      <w:r w:rsidR="000022B7" w:rsidRPr="00D175DE">
        <w:rPr>
          <w:spacing w:val="-6"/>
        </w:rPr>
        <w:t>Exceptions: Students with a GPA of 3.0 or above may be allowed to take one core social work course (SWK 335 – SWK 420) while completing their inter</w:t>
      </w:r>
      <w:r w:rsidR="00D175DE" w:rsidRPr="00D175DE">
        <w:rPr>
          <w:spacing w:val="-6"/>
        </w:rPr>
        <w:t>n</w:t>
      </w:r>
      <w:r w:rsidR="000022B7" w:rsidRPr="00D175DE">
        <w:rPr>
          <w:spacing w:val="-6"/>
        </w:rPr>
        <w:t>ship and the 470 seminar.</w:t>
      </w:r>
      <w:r w:rsidR="00FE43C5" w:rsidRPr="00D175DE">
        <w:rPr>
          <w:spacing w:val="-6"/>
        </w:rPr>
        <w:t>]</w:t>
      </w:r>
    </w:p>
    <w:p w14:paraId="4BE1D6C2" w14:textId="77777777" w:rsidR="00D21FED" w:rsidRDefault="00D21FED">
      <w:pPr>
        <w:pStyle w:val="BodyText"/>
        <w:jc w:val="both"/>
        <w:rPr>
          <w:b w:val="0"/>
          <w:spacing w:val="-6"/>
        </w:rPr>
      </w:pPr>
    </w:p>
    <w:p w14:paraId="31F8BD6C" w14:textId="77777777" w:rsidR="003E67FF" w:rsidRPr="00D175DE" w:rsidRDefault="003E67FF">
      <w:pPr>
        <w:rPr>
          <w:b/>
          <w:spacing w:val="-6"/>
        </w:rPr>
      </w:pPr>
      <w:r w:rsidRPr="00D175DE">
        <w:rPr>
          <w:b/>
          <w:spacing w:val="-6"/>
        </w:rPr>
        <w:t>SWK 470 Integrative Seminar</w:t>
      </w:r>
      <w:r w:rsidR="00EF3412" w:rsidRPr="00D175DE">
        <w:rPr>
          <w:b/>
          <w:spacing w:val="-6"/>
        </w:rPr>
        <w:t xml:space="preserve"> </w:t>
      </w:r>
      <w:r w:rsidR="007931F7" w:rsidRPr="00D175DE">
        <w:rPr>
          <w:b/>
          <w:spacing w:val="-6"/>
        </w:rPr>
        <w:t xml:space="preserve"> </w:t>
      </w:r>
      <w:r w:rsidR="00EB53DB" w:rsidRPr="00D175DE">
        <w:rPr>
          <w:b/>
          <w:spacing w:val="-6"/>
        </w:rPr>
        <w:t xml:space="preserve"> </w:t>
      </w:r>
      <w:r w:rsidRPr="00D175DE">
        <w:rPr>
          <w:b/>
          <w:spacing w:val="-6"/>
        </w:rPr>
        <w:t xml:space="preserve">(4) </w:t>
      </w:r>
      <w:r w:rsidR="00EB53DB" w:rsidRPr="00D175DE">
        <w:rPr>
          <w:b/>
          <w:spacing w:val="-6"/>
        </w:rPr>
        <w:t xml:space="preserve">  </w:t>
      </w:r>
      <w:r w:rsidRPr="00D175DE">
        <w:rPr>
          <w:b/>
          <w:spacing w:val="-6"/>
        </w:rPr>
        <w:t xml:space="preserve"> (4,</w:t>
      </w:r>
      <w:r w:rsidR="00EB53DB" w:rsidRPr="00D175DE">
        <w:rPr>
          <w:b/>
          <w:spacing w:val="-6"/>
        </w:rPr>
        <w:t xml:space="preserve"> </w:t>
      </w:r>
      <w:r w:rsidRPr="00D175DE">
        <w:rPr>
          <w:b/>
          <w:spacing w:val="-6"/>
        </w:rPr>
        <w:t>0)</w:t>
      </w:r>
    </w:p>
    <w:p w14:paraId="2E87B61F" w14:textId="77777777" w:rsidR="007701C3" w:rsidRDefault="000022B7" w:rsidP="000022B7">
      <w:pPr>
        <w:pStyle w:val="BodyText"/>
        <w:jc w:val="both"/>
        <w:rPr>
          <w:b w:val="0"/>
        </w:rPr>
      </w:pPr>
      <w:r w:rsidRPr="00D175DE">
        <w:rPr>
          <w:b w:val="0"/>
        </w:rPr>
        <w:t>This is the capstone course of the social work degree program. The purpose of the seminar is to assist the student in synthesizing theory and knowledge with field practice in order to better understand and improve one’s practice. This class will utilize case studies, journaling, and leadership of a study group to assist students to improve their competency in all practice standards. Students will also reflect on their development as social workers and understand how their practice is impacted by their sense of self and personal values. More in depth study of the NASW code of ethics is also included. Students participate actively in the seminar and share their knowledge and experience with their classmates in order to understand, integrate, and develop as generalist-practice social workers.</w:t>
      </w:r>
    </w:p>
    <w:p w14:paraId="27628D98" w14:textId="77777777" w:rsidR="000022B7" w:rsidRPr="00D175DE" w:rsidRDefault="007701C3" w:rsidP="000022B7">
      <w:pPr>
        <w:pStyle w:val="BodyText"/>
        <w:jc w:val="both"/>
        <w:rPr>
          <w:b w:val="0"/>
        </w:rPr>
      </w:pPr>
      <w:r w:rsidRPr="00D175DE">
        <w:t>Co-requisite:</w:t>
      </w:r>
      <w:r w:rsidRPr="00D175DE">
        <w:rPr>
          <w:b w:val="0"/>
        </w:rPr>
        <w:t xml:space="preserve">  SWK 450 or SWK 460</w:t>
      </w:r>
      <w:r w:rsidR="000022B7" w:rsidRPr="00D175DE">
        <w:rPr>
          <w:b w:val="0"/>
        </w:rPr>
        <w:t xml:space="preserve">  </w:t>
      </w:r>
    </w:p>
    <w:p w14:paraId="0ADEBAE4" w14:textId="77777777" w:rsidR="007701C3" w:rsidRPr="00D175DE" w:rsidRDefault="000022B7" w:rsidP="007701C3">
      <w:pPr>
        <w:pStyle w:val="BodyText"/>
        <w:jc w:val="both"/>
        <w:rPr>
          <w:b w:val="0"/>
        </w:rPr>
      </w:pPr>
      <w:r w:rsidRPr="00D175DE">
        <w:t>Prerequisite</w:t>
      </w:r>
      <w:r w:rsidR="00EF4793" w:rsidRPr="00D175DE">
        <w:t>s</w:t>
      </w:r>
      <w:r w:rsidRPr="00D175DE">
        <w:t>:</w:t>
      </w:r>
      <w:r w:rsidRPr="00D175DE">
        <w:rPr>
          <w:b w:val="0"/>
        </w:rPr>
        <w:t xml:space="preserve"> Department Approval, SWK 200 through 420 completed, 2.75 GPA</w:t>
      </w:r>
      <w:r w:rsidR="00EF4793" w:rsidRPr="00D175DE">
        <w:rPr>
          <w:b w:val="0"/>
        </w:rPr>
        <w:t>,</w:t>
      </w:r>
      <w:r w:rsidRPr="00D175DE">
        <w:rPr>
          <w:b w:val="0"/>
        </w:rPr>
        <w:t xml:space="preserve"> no more than one semester of elective work left to complete (3 courses max). </w:t>
      </w:r>
      <w:r w:rsidR="007701C3">
        <w:rPr>
          <w:b w:val="0"/>
        </w:rPr>
        <w:t xml:space="preserve"> </w:t>
      </w:r>
    </w:p>
    <w:p w14:paraId="1DB478EC" w14:textId="769227AF" w:rsidR="000022B7" w:rsidRPr="00EF4793" w:rsidRDefault="000022B7" w:rsidP="000022B7">
      <w:pPr>
        <w:pStyle w:val="BodyText"/>
        <w:jc w:val="both"/>
        <w:rPr>
          <w:b w:val="0"/>
        </w:rPr>
      </w:pPr>
      <w:del w:id="855" w:author="Robert Myers" w:date="2019-05-08T14:23:00Z">
        <w:r w:rsidRPr="00D175DE" w:rsidDel="008607E0">
          <w:rPr>
            <w:b w:val="0"/>
          </w:rPr>
          <w:delText>(</w:delText>
        </w:r>
      </w:del>
      <w:r w:rsidRPr="002114B7">
        <w:rPr>
          <w:b w:val="0"/>
          <w:u w:val="single"/>
        </w:rPr>
        <w:t>Exceptions</w:t>
      </w:r>
      <w:r w:rsidRPr="00D175DE">
        <w:rPr>
          <w:b w:val="0"/>
        </w:rPr>
        <w:t>: Students with a GPA of 3.0 or above may be allowed to take one core</w:t>
      </w:r>
      <w:ins w:id="856" w:author="Robert Myers" w:date="2019-05-08T14:23:00Z">
        <w:r w:rsidR="008607E0">
          <w:rPr>
            <w:b w:val="0"/>
          </w:rPr>
          <w:t xml:space="preserve"> upper level</w:t>
        </w:r>
      </w:ins>
      <w:r w:rsidRPr="00D175DE">
        <w:rPr>
          <w:b w:val="0"/>
        </w:rPr>
        <w:t xml:space="preserve"> social work course </w:t>
      </w:r>
      <w:del w:id="857" w:author="Robert Myers" w:date="2019-05-08T14:23:00Z">
        <w:r w:rsidRPr="00D175DE" w:rsidDel="008607E0">
          <w:rPr>
            <w:b w:val="0"/>
          </w:rPr>
          <w:delText xml:space="preserve">(SWK 335-SWK 420) </w:delText>
        </w:r>
      </w:del>
      <w:r w:rsidRPr="00D175DE">
        <w:rPr>
          <w:b w:val="0"/>
        </w:rPr>
        <w:t>while completing their internship and this seminar.</w:t>
      </w:r>
      <w:r w:rsidRPr="00EF4793">
        <w:rPr>
          <w:b w:val="0"/>
        </w:rPr>
        <w:t xml:space="preserve"> </w:t>
      </w:r>
    </w:p>
    <w:p w14:paraId="2F8FC323" w14:textId="77777777" w:rsidR="003E67FF" w:rsidRDefault="003E67FF" w:rsidP="000F45DE">
      <w:pPr>
        <w:rPr>
          <w:rStyle w:val="Strong"/>
          <w:spacing w:val="-6"/>
        </w:rPr>
      </w:pPr>
    </w:p>
    <w:p w14:paraId="393DE18B" w14:textId="77777777" w:rsidR="003E67FF" w:rsidRPr="00B4076D" w:rsidRDefault="003E67FF" w:rsidP="00AE2FFA">
      <w:pPr>
        <w:rPr>
          <w:b/>
          <w:spacing w:val="-6"/>
        </w:rPr>
      </w:pPr>
      <w:bookmarkStart w:id="858" w:name="_Toc265673925"/>
      <w:r w:rsidRPr="00B4076D">
        <w:rPr>
          <w:b/>
          <w:spacing w:val="-6"/>
        </w:rPr>
        <w:t>SWK 498 Topics in Social Work I</w:t>
      </w:r>
      <w:r w:rsidR="00EB53DB">
        <w:rPr>
          <w:b/>
          <w:spacing w:val="-6"/>
        </w:rPr>
        <w:t xml:space="preserve">  </w:t>
      </w:r>
      <w:r w:rsidRPr="00B4076D">
        <w:rPr>
          <w:b/>
          <w:spacing w:val="-6"/>
        </w:rPr>
        <w:t xml:space="preserve"> (1)</w:t>
      </w:r>
      <w:bookmarkEnd w:id="858"/>
    </w:p>
    <w:p w14:paraId="16026472" w14:textId="77777777" w:rsidR="00731125" w:rsidRDefault="003E67FF" w:rsidP="00EB53DB">
      <w:pPr>
        <w:jc w:val="both"/>
        <w:rPr>
          <w:spacing w:val="-6"/>
        </w:rPr>
      </w:pPr>
      <w:r w:rsidRPr="00B4076D">
        <w:rPr>
          <w:spacing w:val="-6"/>
        </w:rPr>
        <w:t>Independent study course.  This course is designed to allow students to pursue areas of study in social work which are relevant to the completion of the SWK degree.  This course is offered on request.  Projects may be supervised by any social work faculty but must be approved by the department chair.</w:t>
      </w:r>
    </w:p>
    <w:p w14:paraId="649AF80F" w14:textId="77777777" w:rsidR="006B259D" w:rsidRPr="000E3FB5" w:rsidRDefault="006B259D" w:rsidP="000F45DE">
      <w:pPr>
        <w:rPr>
          <w:spacing w:val="-6"/>
        </w:rPr>
      </w:pPr>
    </w:p>
    <w:p w14:paraId="08D54376" w14:textId="722251AD" w:rsidR="003E67FF" w:rsidRPr="00670A4F" w:rsidRDefault="003E67FF" w:rsidP="00AE2FFA">
      <w:pPr>
        <w:rPr>
          <w:b/>
          <w:spacing w:val="-6"/>
        </w:rPr>
      </w:pPr>
      <w:bookmarkStart w:id="859" w:name="_Toc265673926"/>
      <w:r w:rsidRPr="00670A4F">
        <w:rPr>
          <w:b/>
          <w:spacing w:val="-6"/>
        </w:rPr>
        <w:t>SWK 499 Topics in Social Work II</w:t>
      </w:r>
      <w:r w:rsidR="00EF3412">
        <w:rPr>
          <w:b/>
          <w:spacing w:val="-6"/>
        </w:rPr>
        <w:t xml:space="preserve"> </w:t>
      </w:r>
      <w:r w:rsidR="006B259D">
        <w:rPr>
          <w:b/>
          <w:spacing w:val="-6"/>
        </w:rPr>
        <w:t xml:space="preserve"> </w:t>
      </w:r>
      <w:r w:rsidR="00EB53DB" w:rsidRPr="00670A4F">
        <w:rPr>
          <w:b/>
          <w:spacing w:val="-6"/>
        </w:rPr>
        <w:t xml:space="preserve"> </w:t>
      </w:r>
      <w:r w:rsidRPr="00670A4F">
        <w:rPr>
          <w:b/>
          <w:spacing w:val="-6"/>
        </w:rPr>
        <w:t>(2)</w:t>
      </w:r>
      <w:bookmarkEnd w:id="859"/>
    </w:p>
    <w:p w14:paraId="7889B1B2" w14:textId="77777777" w:rsidR="00731125" w:rsidRDefault="003E67FF" w:rsidP="00EB53DB">
      <w:pPr>
        <w:jc w:val="both"/>
        <w:rPr>
          <w:spacing w:val="-6"/>
        </w:rPr>
      </w:pPr>
      <w:r w:rsidRPr="00D97201">
        <w:rPr>
          <w:spacing w:val="-6"/>
        </w:rPr>
        <w:t xml:space="preserve">Independent study course.  </w:t>
      </w:r>
      <w:r w:rsidRPr="00B4076D">
        <w:rPr>
          <w:spacing w:val="-6"/>
        </w:rPr>
        <w:t>This course is designed to allow students to pursue areas of study in social work which are relevant to the completion of the SWK degree.  This course is offered on request.  Projects may be supervised by any social work faculty but must be approved by the department chair.</w:t>
      </w:r>
    </w:p>
    <w:p w14:paraId="14613F25" w14:textId="77777777" w:rsidR="00E61D65" w:rsidRDefault="00E61D65" w:rsidP="00EB53DB">
      <w:pPr>
        <w:jc w:val="both"/>
        <w:rPr>
          <w:spacing w:val="-6"/>
        </w:rPr>
      </w:pPr>
    </w:p>
    <w:p w14:paraId="71C02570" w14:textId="77777777" w:rsidR="00E61D65" w:rsidRDefault="00E61D65" w:rsidP="00EB53DB">
      <w:pPr>
        <w:jc w:val="both"/>
        <w:rPr>
          <w:spacing w:val="-6"/>
        </w:rPr>
      </w:pPr>
    </w:p>
    <w:p w14:paraId="3252DD99" w14:textId="77777777" w:rsidR="0085465F" w:rsidRDefault="0085465F" w:rsidP="00EB53DB">
      <w:pPr>
        <w:jc w:val="both"/>
        <w:rPr>
          <w:spacing w:val="-6"/>
        </w:rPr>
      </w:pPr>
    </w:p>
    <w:p w14:paraId="300C0269" w14:textId="77777777" w:rsidR="0085465F" w:rsidRDefault="0085465F" w:rsidP="00EB53DB">
      <w:pPr>
        <w:jc w:val="both"/>
        <w:rPr>
          <w:spacing w:val="-6"/>
        </w:rPr>
      </w:pPr>
    </w:p>
    <w:p w14:paraId="57C54917" w14:textId="36900F20" w:rsidR="0085465F" w:rsidRDefault="0085465F" w:rsidP="00EB53DB">
      <w:pPr>
        <w:jc w:val="both"/>
        <w:rPr>
          <w:spacing w:val="-6"/>
        </w:rPr>
      </w:pPr>
    </w:p>
    <w:p w14:paraId="4691D41E" w14:textId="77777777" w:rsidR="0085465F" w:rsidRDefault="0085465F" w:rsidP="00EB53DB">
      <w:pPr>
        <w:jc w:val="both"/>
        <w:rPr>
          <w:spacing w:val="-6"/>
        </w:rPr>
      </w:pPr>
    </w:p>
    <w:p w14:paraId="638357CA" w14:textId="77777777" w:rsidR="0085465F" w:rsidRDefault="0085465F" w:rsidP="00EB53DB">
      <w:pPr>
        <w:jc w:val="both"/>
        <w:rPr>
          <w:spacing w:val="-6"/>
        </w:rPr>
      </w:pPr>
    </w:p>
    <w:p w14:paraId="40CBD8DE" w14:textId="4342982C" w:rsidR="0085465F" w:rsidRDefault="0085465F" w:rsidP="00EB53DB">
      <w:pPr>
        <w:jc w:val="both"/>
        <w:rPr>
          <w:spacing w:val="-6"/>
        </w:rPr>
      </w:pPr>
    </w:p>
    <w:p w14:paraId="674B997C" w14:textId="77777777" w:rsidR="0085465F" w:rsidRDefault="0085465F" w:rsidP="00EB53DB">
      <w:pPr>
        <w:jc w:val="both"/>
        <w:rPr>
          <w:spacing w:val="-6"/>
        </w:rPr>
      </w:pPr>
    </w:p>
    <w:p w14:paraId="5A4C05E8" w14:textId="77777777" w:rsidR="0085465F" w:rsidRDefault="0085465F" w:rsidP="00EB53DB">
      <w:pPr>
        <w:jc w:val="both"/>
        <w:rPr>
          <w:spacing w:val="-6"/>
        </w:rPr>
      </w:pPr>
    </w:p>
    <w:p w14:paraId="247D7327" w14:textId="77777777" w:rsidR="003925EC" w:rsidRDefault="003925EC" w:rsidP="003925EC">
      <w:pPr>
        <w:jc w:val="center"/>
        <w:rPr>
          <w:spacing w:val="-6"/>
        </w:rPr>
      </w:pPr>
    </w:p>
    <w:p w14:paraId="557303D5" w14:textId="3A5E0805" w:rsidR="00D87F62" w:rsidRPr="007701C3" w:rsidRDefault="00D87F62" w:rsidP="00D87F62">
      <w:pPr>
        <w:tabs>
          <w:tab w:val="left" w:pos="-108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8"/>
        </w:rPr>
      </w:pPr>
      <w:bookmarkStart w:id="860" w:name="_Toc361924254"/>
      <w:bookmarkStart w:id="861" w:name="_Toc139463238"/>
      <w:bookmarkStart w:id="862" w:name="_Toc265673929"/>
      <w:r w:rsidRPr="007701C3">
        <w:rPr>
          <w:rStyle w:val="Heading1Char"/>
          <w:sz w:val="28"/>
          <w:szCs w:val="28"/>
          <w:u w:val="none"/>
        </w:rPr>
        <w:t>Student Support Services</w:t>
      </w:r>
      <w:bookmarkEnd w:id="860"/>
      <w:r w:rsidRPr="007701C3">
        <w:rPr>
          <w:rStyle w:val="Heading1Char"/>
          <w:sz w:val="28"/>
          <w:szCs w:val="28"/>
          <w:u w:val="none"/>
        </w:rPr>
        <w:fldChar w:fldCharType="begin"/>
      </w:r>
      <w:r w:rsidRPr="007701C3">
        <w:instrText>xe "</w:instrText>
      </w:r>
      <w:r w:rsidRPr="007701C3">
        <w:rPr>
          <w:sz w:val="28"/>
        </w:rPr>
        <w:instrText>Support Services</w:instrText>
      </w:r>
      <w:r w:rsidRPr="007701C3">
        <w:instrText>"</w:instrText>
      </w:r>
      <w:r w:rsidRPr="007701C3">
        <w:rPr>
          <w:rStyle w:val="Heading1Char"/>
          <w:sz w:val="28"/>
          <w:szCs w:val="28"/>
          <w:u w:val="none"/>
        </w:rPr>
        <w:fldChar w:fldCharType="end"/>
      </w:r>
    </w:p>
    <w:p w14:paraId="3866DA1F" w14:textId="77777777" w:rsidR="00D87F62" w:rsidRPr="007701C3" w:rsidRDefault="009B7EB4"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pict w14:anchorId="1BD00C81">
          <v:rect id="_x0000_i1042" style="width:468pt;height:1.5pt" o:hralign="center" o:hrstd="t" o:hrnoshade="t" o:hr="t" fillcolor="navy" stroked="f"/>
        </w:pict>
      </w:r>
    </w:p>
    <w:p w14:paraId="5CCAA5A3"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0"/>
          <w:szCs w:val="10"/>
        </w:rPr>
      </w:pPr>
      <w:bookmarkStart w:id="863" w:name="_Toc109076610"/>
    </w:p>
    <w:p w14:paraId="654137E7" w14:textId="77777777" w:rsidR="00D87F62" w:rsidRPr="007701C3" w:rsidRDefault="00D87F62" w:rsidP="00D87F62">
      <w:pPr>
        <w:pStyle w:val="Heading2"/>
        <w:rPr>
          <w:sz w:val="24"/>
        </w:rPr>
      </w:pPr>
      <w:bookmarkStart w:id="864" w:name="_Toc139463237"/>
      <w:bookmarkStart w:id="865" w:name="_Toc265673928"/>
      <w:bookmarkStart w:id="866" w:name="_Toc361924256"/>
      <w:r w:rsidRPr="007701C3">
        <w:rPr>
          <w:sz w:val="24"/>
        </w:rPr>
        <w:lastRenderedPageBreak/>
        <w:t>Academic Advising</w:t>
      </w:r>
      <w:bookmarkEnd w:id="863"/>
      <w:bookmarkEnd w:id="864"/>
      <w:bookmarkEnd w:id="865"/>
      <w:bookmarkEnd w:id="866"/>
      <w:r w:rsidRPr="007701C3">
        <w:rPr>
          <w:sz w:val="24"/>
        </w:rPr>
        <w:fldChar w:fldCharType="begin"/>
      </w:r>
      <w:r w:rsidRPr="007701C3">
        <w:instrText>xe "</w:instrText>
      </w:r>
      <w:r w:rsidRPr="007701C3">
        <w:rPr>
          <w:sz w:val="24"/>
        </w:rPr>
        <w:instrText>Academic Advising</w:instrText>
      </w:r>
      <w:r w:rsidRPr="007701C3">
        <w:instrText>"</w:instrText>
      </w:r>
      <w:r w:rsidRPr="007701C3">
        <w:rPr>
          <w:sz w:val="24"/>
        </w:rPr>
        <w:fldChar w:fldCharType="end"/>
      </w:r>
      <w:r w:rsidRPr="007701C3">
        <w:rPr>
          <w:sz w:val="24"/>
        </w:rPr>
        <w:t xml:space="preserve"> </w:t>
      </w:r>
    </w:p>
    <w:p w14:paraId="120A8305" w14:textId="77777777" w:rsidR="00D87F62" w:rsidRPr="007701C3" w:rsidRDefault="00D87F62" w:rsidP="00D87F62">
      <w:pPr>
        <w:jc w:val="both"/>
      </w:pPr>
      <w:r w:rsidRPr="007701C3">
        <w:t xml:space="preserve">An </w:t>
      </w:r>
      <w:r w:rsidR="007E468D" w:rsidRPr="007701C3">
        <w:t>a</w:t>
      </w:r>
      <w:r w:rsidRPr="007701C3">
        <w:t xml:space="preserve">cademic </w:t>
      </w:r>
      <w:r w:rsidR="007E468D" w:rsidRPr="007701C3">
        <w:t>a</w:t>
      </w:r>
      <w:r w:rsidRPr="007701C3">
        <w:t>dvisor</w:t>
      </w:r>
      <w:r w:rsidRPr="007701C3">
        <w:rPr>
          <w:b/>
          <w:bCs/>
        </w:rPr>
        <w:t xml:space="preserve"> </w:t>
      </w:r>
      <w:r w:rsidRPr="007701C3">
        <w:t xml:space="preserve">is assigned to you at the time of </w:t>
      </w:r>
      <w:r w:rsidR="007E468D" w:rsidRPr="007701C3">
        <w:t>r</w:t>
      </w:r>
      <w:r w:rsidRPr="007701C3">
        <w:t xml:space="preserve">egistration in order to be your liaison with the College’s offices, faculty and administrators.  The </w:t>
      </w:r>
      <w:r w:rsidR="007E468D" w:rsidRPr="007701C3">
        <w:t>ad</w:t>
      </w:r>
      <w:r w:rsidRPr="007701C3">
        <w:t>visor will assist you with:</w:t>
      </w:r>
    </w:p>
    <w:p w14:paraId="38511216" w14:textId="77777777" w:rsidR="00D87F62" w:rsidRPr="007701C3" w:rsidRDefault="00D87F62" w:rsidP="003A24E1">
      <w:pPr>
        <w:widowControl w:val="0"/>
        <w:numPr>
          <w:ilvl w:val="0"/>
          <w:numId w:val="2"/>
        </w:numPr>
        <w:autoSpaceDE w:val="0"/>
        <w:autoSpaceDN w:val="0"/>
        <w:adjustRightInd w:val="0"/>
        <w:jc w:val="both"/>
      </w:pPr>
      <w:r w:rsidRPr="007701C3">
        <w:t>Your academic plan and select</w:t>
      </w:r>
      <w:r w:rsidR="007E468D" w:rsidRPr="007701C3">
        <w:t>ing</w:t>
      </w:r>
      <w:r w:rsidRPr="007701C3">
        <w:t xml:space="preserve"> appropriate courses;</w:t>
      </w:r>
    </w:p>
    <w:p w14:paraId="192FA379" w14:textId="77777777" w:rsidR="00D87F62" w:rsidRPr="007701C3" w:rsidRDefault="00D87F62" w:rsidP="003A24E1">
      <w:pPr>
        <w:widowControl w:val="0"/>
        <w:numPr>
          <w:ilvl w:val="0"/>
          <w:numId w:val="1"/>
        </w:numPr>
        <w:autoSpaceDE w:val="0"/>
        <w:autoSpaceDN w:val="0"/>
        <w:adjustRightInd w:val="0"/>
        <w:jc w:val="both"/>
      </w:pPr>
      <w:r w:rsidRPr="007701C3">
        <w:t>Complying with the College’s requirements for program completion and graduation;</w:t>
      </w:r>
    </w:p>
    <w:p w14:paraId="539F0563" w14:textId="77777777" w:rsidR="00D87F62" w:rsidRPr="007701C3" w:rsidRDefault="00D87F62" w:rsidP="003A24E1">
      <w:pPr>
        <w:widowControl w:val="0"/>
        <w:numPr>
          <w:ilvl w:val="0"/>
          <w:numId w:val="1"/>
        </w:numPr>
        <w:autoSpaceDE w:val="0"/>
        <w:autoSpaceDN w:val="0"/>
        <w:adjustRightInd w:val="0"/>
        <w:jc w:val="both"/>
      </w:pPr>
      <w:r w:rsidRPr="007701C3">
        <w:t>Monitoring of academic progress and financial aid compliance;</w:t>
      </w:r>
    </w:p>
    <w:p w14:paraId="169E9C28" w14:textId="77777777" w:rsidR="00D87F62" w:rsidRPr="007701C3" w:rsidRDefault="00D87F62" w:rsidP="003A24E1">
      <w:pPr>
        <w:widowControl w:val="0"/>
        <w:numPr>
          <w:ilvl w:val="0"/>
          <w:numId w:val="1"/>
        </w:numPr>
        <w:autoSpaceDE w:val="0"/>
        <w:autoSpaceDN w:val="0"/>
        <w:adjustRightInd w:val="0"/>
        <w:jc w:val="both"/>
      </w:pPr>
      <w:r w:rsidRPr="007701C3">
        <w:t>Information regarding extracurricular activities and student organizations;</w:t>
      </w:r>
    </w:p>
    <w:p w14:paraId="5DD9614D" w14:textId="77777777" w:rsidR="00D87F62" w:rsidRPr="007701C3" w:rsidRDefault="00D87F62" w:rsidP="003A24E1">
      <w:pPr>
        <w:widowControl w:val="0"/>
        <w:numPr>
          <w:ilvl w:val="0"/>
          <w:numId w:val="1"/>
        </w:numPr>
        <w:autoSpaceDE w:val="0"/>
        <w:autoSpaceDN w:val="0"/>
        <w:adjustRightInd w:val="0"/>
        <w:jc w:val="both"/>
      </w:pPr>
      <w:r w:rsidRPr="007701C3">
        <w:t>Processing academic and financial aid appeals;</w:t>
      </w:r>
    </w:p>
    <w:p w14:paraId="7776BEB4" w14:textId="77777777" w:rsidR="00D87F62" w:rsidRPr="007701C3" w:rsidRDefault="00D87F62" w:rsidP="003A24E1">
      <w:pPr>
        <w:widowControl w:val="0"/>
        <w:numPr>
          <w:ilvl w:val="0"/>
          <w:numId w:val="1"/>
        </w:numPr>
        <w:autoSpaceDE w:val="0"/>
        <w:autoSpaceDN w:val="0"/>
        <w:adjustRightInd w:val="0"/>
        <w:jc w:val="both"/>
      </w:pPr>
      <w:r w:rsidRPr="007701C3">
        <w:t>Receiving and processing requests for special accommodations under ADA;</w:t>
      </w:r>
    </w:p>
    <w:p w14:paraId="217F09A3" w14:textId="77777777" w:rsidR="00D87F62" w:rsidRPr="007701C3" w:rsidRDefault="00D87F62" w:rsidP="003A24E1">
      <w:pPr>
        <w:widowControl w:val="0"/>
        <w:numPr>
          <w:ilvl w:val="0"/>
          <w:numId w:val="1"/>
        </w:numPr>
        <w:autoSpaceDE w:val="0"/>
        <w:autoSpaceDN w:val="0"/>
        <w:adjustRightInd w:val="0"/>
        <w:jc w:val="both"/>
      </w:pPr>
      <w:r w:rsidRPr="007701C3">
        <w:t>Referrals for services not provided by the College, such as personal counseling;</w:t>
      </w:r>
    </w:p>
    <w:p w14:paraId="21A16AA3" w14:textId="77777777" w:rsidR="00D87F62" w:rsidRPr="007701C3" w:rsidRDefault="00D87F62" w:rsidP="003A24E1">
      <w:pPr>
        <w:widowControl w:val="0"/>
        <w:numPr>
          <w:ilvl w:val="0"/>
          <w:numId w:val="1"/>
        </w:numPr>
        <w:autoSpaceDE w:val="0"/>
        <w:autoSpaceDN w:val="0"/>
        <w:adjustRightInd w:val="0"/>
        <w:jc w:val="both"/>
      </w:pPr>
      <w:r w:rsidRPr="007701C3">
        <w:t xml:space="preserve">All student complaints. The policy and forms for registering a </w:t>
      </w:r>
      <w:r w:rsidR="00DA2527" w:rsidRPr="007701C3">
        <w:t>s</w:t>
      </w:r>
      <w:r w:rsidRPr="007701C3">
        <w:t xml:space="preserve">tudent </w:t>
      </w:r>
      <w:r w:rsidR="00DA2527" w:rsidRPr="007701C3">
        <w:t>c</w:t>
      </w:r>
      <w:r w:rsidRPr="007701C3">
        <w:t>omplaint are also available on the College website;</w:t>
      </w:r>
    </w:p>
    <w:p w14:paraId="4884C070" w14:textId="77777777" w:rsidR="00D87F62" w:rsidRPr="007701C3" w:rsidRDefault="00D87F62" w:rsidP="003A24E1">
      <w:pPr>
        <w:widowControl w:val="0"/>
        <w:numPr>
          <w:ilvl w:val="0"/>
          <w:numId w:val="1"/>
        </w:numPr>
        <w:autoSpaceDE w:val="0"/>
        <w:autoSpaceDN w:val="0"/>
        <w:adjustRightInd w:val="0"/>
        <w:jc w:val="both"/>
      </w:pPr>
      <w:r w:rsidRPr="007701C3">
        <w:t xml:space="preserve">Learning disabilities and </w:t>
      </w:r>
      <w:r w:rsidR="00DA2527" w:rsidRPr="007701C3">
        <w:t>l</w:t>
      </w:r>
      <w:r w:rsidRPr="007701C3">
        <w:t xml:space="preserve">earning </w:t>
      </w:r>
      <w:r w:rsidR="00DA2527" w:rsidRPr="007701C3">
        <w:t>a</w:t>
      </w:r>
      <w:r w:rsidRPr="007701C3">
        <w:t>ssistance adjudication. The policy and forms for requesting an accommodation based upon a certified learning disability are also available on the College website.</w:t>
      </w:r>
    </w:p>
    <w:p w14:paraId="27D75EA2" w14:textId="77777777" w:rsidR="00D87F62" w:rsidRPr="007701C3" w:rsidRDefault="00D87F62" w:rsidP="00D87F62">
      <w:pPr>
        <w:widowControl w:val="0"/>
        <w:autoSpaceDE w:val="0"/>
        <w:autoSpaceDN w:val="0"/>
        <w:adjustRightInd w:val="0"/>
        <w:ind w:left="720"/>
        <w:jc w:val="both"/>
        <w:rPr>
          <w:color w:val="0070C0"/>
        </w:rPr>
      </w:pPr>
    </w:p>
    <w:p w14:paraId="0C562D71" w14:textId="77777777" w:rsidR="00D87F62" w:rsidRPr="007701C3" w:rsidRDefault="00D87F62" w:rsidP="00D87F62">
      <w:pPr>
        <w:widowControl w:val="0"/>
        <w:autoSpaceDE w:val="0"/>
        <w:autoSpaceDN w:val="0"/>
        <w:adjustRightInd w:val="0"/>
        <w:jc w:val="both"/>
      </w:pPr>
      <w:r w:rsidRPr="007701C3">
        <w:t>Students in the Bachelor of Social Work program and the Respiratory Therapy program receive academic advising from department faculty.</w:t>
      </w:r>
    </w:p>
    <w:p w14:paraId="611A118E" w14:textId="77777777" w:rsidR="00D87F62" w:rsidRDefault="00D87F62" w:rsidP="00052F98">
      <w:pPr>
        <w:widowControl w:val="0"/>
        <w:autoSpaceDE w:val="0"/>
        <w:autoSpaceDN w:val="0"/>
        <w:adjustRightInd w:val="0"/>
        <w:rPr>
          <w:color w:val="0070C0"/>
        </w:rPr>
      </w:pPr>
    </w:p>
    <w:p w14:paraId="402055B1" w14:textId="77777777" w:rsidR="00052F98" w:rsidRPr="007701C3" w:rsidRDefault="00052F98" w:rsidP="00052F98">
      <w:pPr>
        <w:pStyle w:val="Heading2"/>
      </w:pPr>
      <w:bookmarkStart w:id="867" w:name="_Toc109076611"/>
      <w:bookmarkStart w:id="868" w:name="_Toc139463236"/>
      <w:bookmarkStart w:id="869" w:name="_Toc265673927"/>
      <w:bookmarkStart w:id="870" w:name="_Toc361924255"/>
      <w:r w:rsidRPr="007701C3">
        <w:rPr>
          <w:sz w:val="24"/>
        </w:rPr>
        <w:t>Instructional Support Services</w:t>
      </w:r>
      <w:bookmarkEnd w:id="867"/>
      <w:bookmarkEnd w:id="868"/>
      <w:bookmarkEnd w:id="869"/>
      <w:bookmarkEnd w:id="870"/>
      <w:r w:rsidRPr="007701C3">
        <w:rPr>
          <w:sz w:val="24"/>
        </w:rPr>
        <w:fldChar w:fldCharType="begin"/>
      </w:r>
      <w:r w:rsidRPr="007701C3">
        <w:instrText>xe "</w:instrText>
      </w:r>
      <w:r w:rsidRPr="007701C3">
        <w:rPr>
          <w:sz w:val="24"/>
        </w:rPr>
        <w:instrText>Instructional Support Services</w:instrText>
      </w:r>
      <w:r w:rsidRPr="007701C3">
        <w:instrText>"</w:instrText>
      </w:r>
      <w:r w:rsidRPr="007701C3">
        <w:rPr>
          <w:sz w:val="24"/>
        </w:rPr>
        <w:fldChar w:fldCharType="end"/>
      </w:r>
      <w:r w:rsidRPr="007701C3">
        <w:t xml:space="preserve"> </w:t>
      </w:r>
    </w:p>
    <w:p w14:paraId="338450BA" w14:textId="77777777" w:rsidR="00052F98" w:rsidRPr="007701C3" w:rsidRDefault="00052F98" w:rsidP="00052F98">
      <w:pPr>
        <w:jc w:val="both"/>
      </w:pPr>
      <w:r w:rsidRPr="007701C3">
        <w:t xml:space="preserve">Instructional Support Services helps all students at St. Augustine College achieve their fullest academic potential.  The ISS group will assist you in most academic areas. Most tutoring groups are taught by faculty trained in the subject area, although some tutoring groups may be conducted by qualified student mentors that have demonstrated thorough knowledge in the subject area.  ISS includes individual and group sessions, as well as study groups aimed at improving the students' understanding and study skills; learning software and other resources are also available.  If you need help with any subject area, please contact your academic advisor. </w:t>
      </w:r>
    </w:p>
    <w:p w14:paraId="7619B8D9" w14:textId="77777777" w:rsidR="00052F98" w:rsidRPr="007701C3" w:rsidRDefault="00052F98" w:rsidP="00052F98">
      <w:pPr>
        <w:widowControl w:val="0"/>
        <w:autoSpaceDE w:val="0"/>
        <w:autoSpaceDN w:val="0"/>
        <w:adjustRightInd w:val="0"/>
        <w:rPr>
          <w:color w:val="0070C0"/>
        </w:rPr>
      </w:pPr>
      <w:r>
        <w:rPr>
          <w:color w:val="0070C0"/>
        </w:rPr>
        <w:t xml:space="preserve"> </w:t>
      </w:r>
    </w:p>
    <w:p w14:paraId="53D54F66" w14:textId="77777777" w:rsidR="00D87F62" w:rsidRPr="007701C3" w:rsidRDefault="00D87F62" w:rsidP="00D87F62">
      <w:pPr>
        <w:pStyle w:val="Heading2"/>
        <w:rPr>
          <w:sz w:val="24"/>
        </w:rPr>
      </w:pPr>
      <w:bookmarkStart w:id="871" w:name="_Toc361924257"/>
      <w:r w:rsidRPr="007701C3">
        <w:rPr>
          <w:sz w:val="24"/>
        </w:rPr>
        <w:t>Career and Transfer Center</w:t>
      </w:r>
      <w:bookmarkEnd w:id="861"/>
      <w:bookmarkEnd w:id="862"/>
      <w:bookmarkEnd w:id="871"/>
      <w:r w:rsidRPr="007701C3">
        <w:rPr>
          <w:sz w:val="24"/>
        </w:rPr>
        <w:fldChar w:fldCharType="begin"/>
      </w:r>
      <w:r w:rsidRPr="007701C3">
        <w:rPr>
          <w:sz w:val="24"/>
        </w:rPr>
        <w:instrText>xe "Career and Transfer Center"</w:instrText>
      </w:r>
      <w:r w:rsidRPr="007701C3">
        <w:rPr>
          <w:sz w:val="24"/>
        </w:rPr>
        <w:fldChar w:fldCharType="end"/>
      </w:r>
    </w:p>
    <w:p w14:paraId="3953CB8E" w14:textId="77777777" w:rsidR="00D87F62" w:rsidRPr="007701C3" w:rsidRDefault="00D87F62" w:rsidP="00D87F62">
      <w:pPr>
        <w:pStyle w:val="ListParagraph"/>
        <w:ind w:left="0"/>
        <w:jc w:val="both"/>
      </w:pPr>
      <w:r w:rsidRPr="007701C3">
        <w:t xml:space="preserve">The mission of the Career and Transfer Center at St. Augustine College is to provide professional and personalized academic and workforce support services to St. Augustine students and alumni. The center assists students in the process of transferring to a four-year institution, career counseling, career exploration, and the implementation of strategic job searching and skills development required to succeed in a global workplace. Located at the Main Campus, their services are available for students at all campuses; contact them at (773) 878 3357 or (773) 878 3960 if you are interested in exploring these opportunities. </w:t>
      </w:r>
    </w:p>
    <w:p w14:paraId="5EB4D5B5"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5A7779C3"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r w:rsidRPr="007701C3">
        <w:t>It is the student’s responsibility to request his or her advisor’s assistance and to ensure that the chosen curriculum meets the requirements of the four-year institution to which they plan to transfer.  St. Augustine College has a transferable General Education Core Curriculum that meets the requirements established by the Illinois Board of Higher Education.</w:t>
      </w:r>
    </w:p>
    <w:p w14:paraId="34871518"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3D40F8BC"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r w:rsidRPr="007701C3">
        <w:t xml:space="preserve">Students interested in transferring to other </w:t>
      </w:r>
      <w:r w:rsidR="00DA2527" w:rsidRPr="007701C3">
        <w:t>c</w:t>
      </w:r>
      <w:r w:rsidRPr="007701C3">
        <w:t xml:space="preserve">olleges and </w:t>
      </w:r>
      <w:r w:rsidR="00DA2527" w:rsidRPr="007701C3">
        <w:t>u</w:t>
      </w:r>
      <w:r w:rsidRPr="007701C3">
        <w:t>niversities</w:t>
      </w:r>
      <w:r w:rsidRPr="007701C3">
        <w:rPr>
          <w:rStyle w:val="Char2"/>
        </w:rPr>
        <w:t xml:space="preserve"> </w:t>
      </w:r>
      <w:r w:rsidRPr="007701C3">
        <w:t xml:space="preserve">are urged to discuss transfer options early in their college careers.  It is the responsibility of the students to request assistance in order to ensure that the chosen course work meets the requirements of the four-year institution to which they hope to transfer.  </w:t>
      </w:r>
    </w:p>
    <w:p w14:paraId="009314ED"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2596664C"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7701C3">
        <w:t xml:space="preserve">The College has articulation agreements with several local universities and dual admissions agreements with Northeastern Illinois University, National-Louis University, DeVry Institute of Technology, and others.  The student should contact the Career and Transfer Center Director for more information.  Careful attention to this matter will ease the student’s transition to a four-year college or university.   </w:t>
      </w:r>
    </w:p>
    <w:p w14:paraId="15DF2CCF"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10"/>
          <w:szCs w:val="10"/>
        </w:rPr>
      </w:pPr>
    </w:p>
    <w:p w14:paraId="2DC6ACD9" w14:textId="77777777" w:rsidR="00D87F62" w:rsidRPr="007701C3" w:rsidRDefault="00D87F62" w:rsidP="00D87F62">
      <w:pPr>
        <w:rPr>
          <w:color w:val="0070C0"/>
        </w:rPr>
      </w:pPr>
    </w:p>
    <w:p w14:paraId="39E1C009" w14:textId="77777777" w:rsidR="00D87F62" w:rsidRPr="007701C3" w:rsidRDefault="00D87F62" w:rsidP="00D87F62">
      <w:pPr>
        <w:pStyle w:val="Heading2"/>
        <w:rPr>
          <w:sz w:val="24"/>
        </w:rPr>
      </w:pPr>
      <w:bookmarkStart w:id="872" w:name="_Toc139463240"/>
      <w:bookmarkStart w:id="873" w:name="_Toc265673931"/>
      <w:bookmarkStart w:id="874" w:name="_Toc361924259"/>
      <w:r w:rsidRPr="007701C3">
        <w:rPr>
          <w:sz w:val="24"/>
        </w:rPr>
        <w:t>Personal and Specialized Counseling</w:t>
      </w:r>
      <w:bookmarkEnd w:id="872"/>
      <w:bookmarkEnd w:id="873"/>
      <w:bookmarkEnd w:id="874"/>
    </w:p>
    <w:p w14:paraId="2490E822" w14:textId="77777777" w:rsidR="00D87F62" w:rsidRPr="007701C3" w:rsidRDefault="00D87F62" w:rsidP="00D87F62">
      <w:pPr>
        <w:jc w:val="both"/>
      </w:pPr>
      <w:r w:rsidRPr="007701C3">
        <w:t xml:space="preserve">Academic Advisors are prepared to provide you with academic counseling and to direct you to the appropriate resources for personal matters.  College can create stress in everyone’s personal life.  If you are concerned about a personal matter related to your family, schools, or financial matters, please see your Academic Advisor.  They are prepared to listen to you and to direct you to professional services through referrals, if necessary. </w:t>
      </w:r>
    </w:p>
    <w:p w14:paraId="66262DD3" w14:textId="77777777" w:rsidR="00D87F62" w:rsidRPr="007701C3" w:rsidRDefault="00D87F62" w:rsidP="00D87F62">
      <w:pPr>
        <w:rPr>
          <w:color w:val="0070C0"/>
        </w:rPr>
      </w:pPr>
    </w:p>
    <w:p w14:paraId="61B8F0CF" w14:textId="77777777" w:rsidR="00D87F62" w:rsidRPr="007701C3" w:rsidRDefault="00D87F62" w:rsidP="00D87F62">
      <w:pPr>
        <w:pStyle w:val="Heading2"/>
        <w:rPr>
          <w:sz w:val="24"/>
        </w:rPr>
      </w:pPr>
      <w:bookmarkStart w:id="875" w:name="_Toc361924260"/>
      <w:bookmarkStart w:id="876" w:name="_Toc139463241"/>
      <w:bookmarkStart w:id="877" w:name="_Toc265673932"/>
      <w:r w:rsidRPr="007701C3">
        <w:rPr>
          <w:sz w:val="24"/>
        </w:rPr>
        <w:lastRenderedPageBreak/>
        <w:t>Learning Disabilities and Learning Assistance (ADA) Policies and Procedures</w:t>
      </w:r>
      <w:bookmarkEnd w:id="875"/>
    </w:p>
    <w:p w14:paraId="0EFB2A64" w14:textId="77777777" w:rsidR="00D87F62" w:rsidRPr="007701C3" w:rsidRDefault="00D87F62" w:rsidP="00D87F62">
      <w:pPr>
        <w:jc w:val="both"/>
        <w:rPr>
          <w:b/>
        </w:rPr>
      </w:pPr>
      <w:r w:rsidRPr="007701C3">
        <w:t xml:space="preserve">St. Augustine College follows the provisions of the Americans with Disabilities Act, as amended in 2008, and Section 504 of the Rehabilitation Act of 1973 that prohibit discrimination on the basis of an individual’s disability and offers disabled persons the opportunity to participate fully in all educational programs and activities.  </w:t>
      </w:r>
    </w:p>
    <w:p w14:paraId="5495F51A" w14:textId="77777777" w:rsidR="00D87F62" w:rsidRPr="007701C3" w:rsidRDefault="00D87F62" w:rsidP="00D87F62">
      <w:pPr>
        <w:jc w:val="both"/>
      </w:pPr>
    </w:p>
    <w:p w14:paraId="17E8B7D2" w14:textId="77777777" w:rsidR="00D87F62" w:rsidRPr="007701C3" w:rsidRDefault="00D87F62" w:rsidP="00D87F62">
      <w:pPr>
        <w:jc w:val="both"/>
      </w:pPr>
      <w:r w:rsidRPr="007701C3">
        <w:t xml:space="preserve">St. Augustine College’s Office of Academic Advising coordinates and ensures services and accommodations for registered students with disabilities. These services provide equal educational opportunities to students by minimizing the impact of functional limitations upon their academic lives and offer disabled persons the opportunity to participate fully in all educational programs and activities. </w:t>
      </w:r>
    </w:p>
    <w:p w14:paraId="55E0B0CE" w14:textId="77777777" w:rsidR="00D87F62" w:rsidRPr="007701C3" w:rsidRDefault="00D87F62" w:rsidP="00D87F62">
      <w:pPr>
        <w:jc w:val="both"/>
      </w:pPr>
    </w:p>
    <w:p w14:paraId="27EBAD8C" w14:textId="77777777" w:rsidR="00B92B27" w:rsidRDefault="00D87F62" w:rsidP="00D87F62">
      <w:pPr>
        <w:jc w:val="both"/>
      </w:pPr>
      <w:r w:rsidRPr="007701C3">
        <w:t xml:space="preserve">Any student with an appropriately documented disability is eligible for services. The Office of Academic Advising will serve students with permanent, temporary or episodic disabilities including psychological, medical, physical, visual, hearing and learning disabilities, including ADHD/ADD. Students seeking ADA and Section 504 services should contact the Office of Academic Advising as early as possible, including during the admission or registration process. </w:t>
      </w:r>
      <w:r w:rsidR="00B92B27" w:rsidRPr="00322CC2">
        <w:t>In addition, a Learning Assistance Information Packet is accessible through the College’s website under Student Services, and through the following URL:</w:t>
      </w:r>
    </w:p>
    <w:p w14:paraId="176D9E1E" w14:textId="77777777" w:rsidR="00D87F62" w:rsidRPr="006378FB" w:rsidRDefault="00B92B27" w:rsidP="00D87F62">
      <w:pPr>
        <w:jc w:val="both"/>
        <w:rPr>
          <w:color w:val="1F497D" w:themeColor="text2"/>
        </w:rPr>
      </w:pPr>
      <w:r w:rsidRPr="006378FB">
        <w:rPr>
          <w:color w:val="1F497D" w:themeColor="text2"/>
        </w:rPr>
        <w:t xml:space="preserve"> </w:t>
      </w:r>
      <w:hyperlink r:id="rId48" w:history="1">
        <w:r w:rsidRPr="006378FB">
          <w:rPr>
            <w:rStyle w:val="Hyperlink"/>
            <w:color w:val="1F497D" w:themeColor="text2"/>
          </w:rPr>
          <w:t>http://www.staugustine.edu/clientuploads/Learning%20Assistance%20Information%20Packet%202012.pdf</w:t>
        </w:r>
      </w:hyperlink>
    </w:p>
    <w:p w14:paraId="63579899" w14:textId="77777777" w:rsidR="00D87F62" w:rsidRPr="007701C3" w:rsidRDefault="00D87F62" w:rsidP="00D87F62">
      <w:pPr>
        <w:jc w:val="both"/>
      </w:pPr>
    </w:p>
    <w:p w14:paraId="32860C29" w14:textId="77777777" w:rsidR="00D87F62" w:rsidRPr="007701C3" w:rsidRDefault="00D87F62" w:rsidP="00D87F62">
      <w:pPr>
        <w:jc w:val="both"/>
      </w:pPr>
      <w:r w:rsidRPr="007701C3">
        <w:t>With the provided accommodations, students are expected to demonstrate the learning mastery required to receive a grade in and credit for the course(s) in which the student is enrolled.</w:t>
      </w:r>
    </w:p>
    <w:p w14:paraId="5B8D4DEB" w14:textId="77777777" w:rsidR="00D87F62" w:rsidRPr="007701C3" w:rsidRDefault="00D87F62" w:rsidP="00D87F62">
      <w:pPr>
        <w:rPr>
          <w:b/>
        </w:rPr>
      </w:pPr>
    </w:p>
    <w:p w14:paraId="56F32615" w14:textId="77777777" w:rsidR="00D87F62" w:rsidRPr="007701C3" w:rsidRDefault="00D87F62" w:rsidP="00D87F62">
      <w:pPr>
        <w:pStyle w:val="Heading2"/>
        <w:rPr>
          <w:sz w:val="24"/>
        </w:rPr>
      </w:pPr>
      <w:bookmarkStart w:id="878" w:name="_Toc361924261"/>
      <w:r w:rsidRPr="007701C3">
        <w:rPr>
          <w:sz w:val="24"/>
        </w:rPr>
        <w:t>Testing Center</w:t>
      </w:r>
      <w:bookmarkEnd w:id="878"/>
      <w:r w:rsidRPr="007701C3">
        <w:rPr>
          <w:sz w:val="24"/>
        </w:rPr>
        <w:t xml:space="preserve"> </w:t>
      </w:r>
      <w:bookmarkEnd w:id="876"/>
      <w:bookmarkEnd w:id="877"/>
      <w:r w:rsidRPr="007701C3">
        <w:rPr>
          <w:sz w:val="24"/>
        </w:rPr>
        <w:fldChar w:fldCharType="begin"/>
      </w:r>
      <w:r w:rsidRPr="007701C3">
        <w:rPr>
          <w:sz w:val="24"/>
        </w:rPr>
        <w:instrText>xe "Testing  Center (SACTC)"</w:instrText>
      </w:r>
      <w:r w:rsidRPr="007701C3">
        <w:rPr>
          <w:sz w:val="24"/>
        </w:rPr>
        <w:fldChar w:fldCharType="end"/>
      </w:r>
    </w:p>
    <w:p w14:paraId="4908DB2E"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7701C3">
        <w:t>The St. Augustine College Testing Center administers and coordinates placement and other academic-related testing.  In addition, the Testing Center coordinates out-of-schedule exams.</w:t>
      </w:r>
    </w:p>
    <w:p w14:paraId="73CD4E99"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52102120" w14:textId="77777777" w:rsidR="00D87F62" w:rsidRPr="00CA5B53" w:rsidRDefault="00D87F62" w:rsidP="00D87F62">
      <w:pPr>
        <w:pStyle w:val="Heading2"/>
        <w:rPr>
          <w:sz w:val="24"/>
          <w:szCs w:val="24"/>
        </w:rPr>
      </w:pPr>
      <w:bookmarkStart w:id="879" w:name="_Toc361924263"/>
      <w:r w:rsidRPr="00CA5B53">
        <w:rPr>
          <w:sz w:val="24"/>
          <w:szCs w:val="24"/>
        </w:rPr>
        <w:t>Information Commons/Library</w:t>
      </w:r>
      <w:bookmarkEnd w:id="879"/>
      <w:r w:rsidRPr="00CA5B53">
        <w:rPr>
          <w:sz w:val="24"/>
          <w:szCs w:val="24"/>
        </w:rPr>
        <w:t xml:space="preserve"> </w:t>
      </w:r>
    </w:p>
    <w:p w14:paraId="4FD3B4F8" w14:textId="77777777" w:rsidR="00D87F62" w:rsidRPr="00CA5B53" w:rsidRDefault="00D87F62" w:rsidP="00D87F62">
      <w:pPr>
        <w:pStyle w:val="NormalWeb"/>
        <w:spacing w:before="0" w:beforeAutospacing="0" w:after="144" w:afterAutospacing="0"/>
        <w:jc w:val="both"/>
        <w:rPr>
          <w:sz w:val="20"/>
          <w:szCs w:val="20"/>
        </w:rPr>
      </w:pPr>
      <w:r w:rsidRPr="00CA5B53">
        <w:rPr>
          <w:sz w:val="20"/>
          <w:szCs w:val="20"/>
        </w:rPr>
        <w:t>The Information Commons/Library provides students with tools to discover, access, evaluate, and use published information.  The Library Director and staff provide reference and library instruction services to all students and faculty.  Technology</w:t>
      </w:r>
      <w:r w:rsidR="008131E1" w:rsidRPr="00CA5B53">
        <w:rPr>
          <w:sz w:val="20"/>
          <w:szCs w:val="20"/>
        </w:rPr>
        <w:t>/library</w:t>
      </w:r>
      <w:r w:rsidRPr="00CA5B53">
        <w:rPr>
          <w:sz w:val="20"/>
          <w:szCs w:val="20"/>
        </w:rPr>
        <w:t xml:space="preserve"> assistants provide computer and Internet connectivity assistance at all teaching locations.  </w:t>
      </w:r>
    </w:p>
    <w:p w14:paraId="07D280F6" w14:textId="77777777" w:rsidR="00D87F62" w:rsidRPr="00CA5B53" w:rsidRDefault="00D87F62" w:rsidP="00D87F62">
      <w:pPr>
        <w:pStyle w:val="NormalWeb"/>
        <w:spacing w:before="0" w:beforeAutospacing="0" w:after="144" w:afterAutospacing="0"/>
        <w:jc w:val="both"/>
        <w:rPr>
          <w:sz w:val="20"/>
          <w:szCs w:val="20"/>
        </w:rPr>
      </w:pPr>
      <w:r w:rsidRPr="00CA5B53">
        <w:rPr>
          <w:sz w:val="20"/>
          <w:szCs w:val="20"/>
        </w:rPr>
        <w:t xml:space="preserve">St. Augustine College uses the Internet to deliver most library and technology resources and services to all teaching locations. More than one million books and journal articles are indexed in SAC’s online databases.  In addition, students, faculty and staff may access the virtual library 24 hours a day, every day of the year via the library’s web site, </w:t>
      </w:r>
      <w:hyperlink r:id="rId49" w:history="1">
        <w:r w:rsidR="008131E1" w:rsidRPr="006378FB">
          <w:rPr>
            <w:rStyle w:val="Hyperlink"/>
            <w:color w:val="1F497D" w:themeColor="text2"/>
            <w:sz w:val="20"/>
            <w:szCs w:val="20"/>
          </w:rPr>
          <w:t>http://library.staugustine.edu</w:t>
        </w:r>
      </w:hyperlink>
      <w:r w:rsidRPr="00CA5B53">
        <w:rPr>
          <w:sz w:val="20"/>
          <w:szCs w:val="20"/>
        </w:rPr>
        <w:t xml:space="preserve">.  </w:t>
      </w:r>
    </w:p>
    <w:p w14:paraId="31AA224D" w14:textId="77777777" w:rsidR="00D87F62" w:rsidRPr="007701C3" w:rsidRDefault="00D87F62" w:rsidP="00D87F62">
      <w:pPr>
        <w:pStyle w:val="NormalWeb"/>
        <w:spacing w:before="0" w:beforeAutospacing="0" w:after="144" w:afterAutospacing="0"/>
        <w:jc w:val="both"/>
        <w:rPr>
          <w:i/>
          <w:sz w:val="20"/>
          <w:szCs w:val="20"/>
        </w:rPr>
      </w:pPr>
      <w:bookmarkStart w:id="880" w:name="_Toc139463244"/>
      <w:bookmarkStart w:id="881" w:name="_Toc265673935"/>
      <w:r w:rsidRPr="00CA5B53">
        <w:rPr>
          <w:sz w:val="20"/>
          <w:szCs w:val="20"/>
        </w:rPr>
        <w:t>The Library at the Main/Argyle Campus is open Monday-Friday 8:30 a</w:t>
      </w:r>
      <w:r w:rsidR="00905EA3" w:rsidRPr="00CA5B53">
        <w:rPr>
          <w:sz w:val="20"/>
          <w:szCs w:val="20"/>
        </w:rPr>
        <w:t>.</w:t>
      </w:r>
      <w:r w:rsidRPr="00CA5B53">
        <w:rPr>
          <w:sz w:val="20"/>
          <w:szCs w:val="20"/>
        </w:rPr>
        <w:t>m</w:t>
      </w:r>
      <w:r w:rsidR="00905EA3" w:rsidRPr="00CA5B53">
        <w:rPr>
          <w:sz w:val="20"/>
          <w:szCs w:val="20"/>
        </w:rPr>
        <w:t>.</w:t>
      </w:r>
      <w:r w:rsidRPr="00CA5B53">
        <w:rPr>
          <w:sz w:val="20"/>
          <w:szCs w:val="20"/>
        </w:rPr>
        <w:t xml:space="preserve"> – 9:45 p</w:t>
      </w:r>
      <w:r w:rsidR="00905EA3" w:rsidRPr="00CA5B53">
        <w:rPr>
          <w:sz w:val="20"/>
          <w:szCs w:val="20"/>
        </w:rPr>
        <w:t>.</w:t>
      </w:r>
      <w:r w:rsidRPr="00CA5B53">
        <w:rPr>
          <w:sz w:val="20"/>
          <w:szCs w:val="20"/>
        </w:rPr>
        <w:t>m</w:t>
      </w:r>
      <w:r w:rsidR="00905EA3" w:rsidRPr="00CA5B53">
        <w:rPr>
          <w:sz w:val="20"/>
          <w:szCs w:val="20"/>
        </w:rPr>
        <w:t>.</w:t>
      </w:r>
      <w:r w:rsidRPr="00CA5B53">
        <w:rPr>
          <w:sz w:val="20"/>
          <w:szCs w:val="20"/>
        </w:rPr>
        <w:t>, and Saturday 8:30 a</w:t>
      </w:r>
      <w:r w:rsidR="00905EA3" w:rsidRPr="00CA5B53">
        <w:rPr>
          <w:sz w:val="20"/>
          <w:szCs w:val="20"/>
        </w:rPr>
        <w:t>.</w:t>
      </w:r>
      <w:r w:rsidRPr="00CA5B53">
        <w:rPr>
          <w:sz w:val="20"/>
          <w:szCs w:val="20"/>
        </w:rPr>
        <w:t>m</w:t>
      </w:r>
      <w:r w:rsidR="00905EA3" w:rsidRPr="00CA5B53">
        <w:rPr>
          <w:sz w:val="20"/>
          <w:szCs w:val="20"/>
        </w:rPr>
        <w:t>.</w:t>
      </w:r>
      <w:r w:rsidRPr="00CA5B53">
        <w:rPr>
          <w:sz w:val="20"/>
          <w:szCs w:val="20"/>
        </w:rPr>
        <w:t xml:space="preserve"> – </w:t>
      </w:r>
      <w:r w:rsidR="008131E1" w:rsidRPr="00CA5B53">
        <w:rPr>
          <w:sz w:val="20"/>
          <w:szCs w:val="20"/>
        </w:rPr>
        <w:t>4:00</w:t>
      </w:r>
      <w:r w:rsidRPr="00CA5B53">
        <w:rPr>
          <w:sz w:val="20"/>
          <w:szCs w:val="20"/>
        </w:rPr>
        <w:t xml:space="preserve"> p</w:t>
      </w:r>
      <w:r w:rsidR="00905EA3" w:rsidRPr="00CA5B53">
        <w:rPr>
          <w:sz w:val="20"/>
          <w:szCs w:val="20"/>
        </w:rPr>
        <w:t>.</w:t>
      </w:r>
      <w:r w:rsidRPr="00CA5B53">
        <w:rPr>
          <w:sz w:val="20"/>
          <w:szCs w:val="20"/>
        </w:rPr>
        <w:t>m</w:t>
      </w:r>
      <w:r w:rsidR="00905EA3" w:rsidRPr="00CA5B53">
        <w:rPr>
          <w:sz w:val="20"/>
          <w:szCs w:val="20"/>
        </w:rPr>
        <w:t>.</w:t>
      </w:r>
      <w:r w:rsidRPr="00CA5B53">
        <w:rPr>
          <w:sz w:val="20"/>
          <w:szCs w:val="20"/>
        </w:rPr>
        <w:t xml:space="preserve"> during academic terms.  The Library Director, staff, and technology</w:t>
      </w:r>
      <w:r w:rsidR="00905EA3" w:rsidRPr="00CA5B53">
        <w:rPr>
          <w:sz w:val="20"/>
          <w:szCs w:val="20"/>
        </w:rPr>
        <w:t>/</w:t>
      </w:r>
      <w:r w:rsidR="007701C3" w:rsidRPr="00CA5B53">
        <w:rPr>
          <w:sz w:val="20"/>
          <w:szCs w:val="20"/>
        </w:rPr>
        <w:t>library</w:t>
      </w:r>
      <w:r w:rsidRPr="00CA5B53">
        <w:rPr>
          <w:sz w:val="20"/>
          <w:szCs w:val="20"/>
        </w:rPr>
        <w:t xml:space="preserve"> assistants are available to answer questions in person, by phone, or by e-mail during hours the Library is open.</w:t>
      </w:r>
      <w:r w:rsidRPr="007701C3">
        <w:rPr>
          <w:sz w:val="20"/>
          <w:szCs w:val="20"/>
        </w:rPr>
        <w:t xml:space="preserve"> </w:t>
      </w:r>
    </w:p>
    <w:p w14:paraId="66F2C201" w14:textId="77777777" w:rsidR="00D87F62" w:rsidRPr="007701C3" w:rsidRDefault="00D87F62" w:rsidP="005A4B5E">
      <w:pPr>
        <w:pStyle w:val="Heading3"/>
        <w:rPr>
          <w:sz w:val="24"/>
        </w:rPr>
      </w:pPr>
      <w:bookmarkStart w:id="882" w:name="_Toc361924264"/>
      <w:r w:rsidRPr="007701C3">
        <w:rPr>
          <w:sz w:val="24"/>
        </w:rPr>
        <w:t>Identification Cards</w:t>
      </w:r>
      <w:bookmarkEnd w:id="880"/>
      <w:bookmarkEnd w:id="881"/>
      <w:bookmarkEnd w:id="882"/>
      <w:r w:rsidRPr="007701C3">
        <w:rPr>
          <w:sz w:val="24"/>
        </w:rPr>
        <w:fldChar w:fldCharType="begin"/>
      </w:r>
      <w:r w:rsidRPr="007701C3">
        <w:rPr>
          <w:sz w:val="24"/>
        </w:rPr>
        <w:instrText>xe "Identification Cards"</w:instrText>
      </w:r>
      <w:r w:rsidRPr="007701C3">
        <w:rPr>
          <w:sz w:val="24"/>
        </w:rPr>
        <w:fldChar w:fldCharType="end"/>
      </w:r>
    </w:p>
    <w:p w14:paraId="0A099EFF"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7701C3">
        <w:t>All registered students are required to have a current College identification card.  This card permits students to withdraw materials from the Information Commons/Library, and serves as an identification for admission to College-sponsored events.  With proof of registration and an additional piece of identification, a College identification card may be obtained during registration.  There is no charge for the initial card.  There is a replacement fee if an identification card is lost</w:t>
      </w:r>
      <w:r w:rsidR="00D21FED" w:rsidRPr="007701C3">
        <w:t>;</w:t>
      </w:r>
      <w:r w:rsidRPr="007701C3">
        <w:t xml:space="preserve"> please contact the Office of Information Technology.</w:t>
      </w:r>
    </w:p>
    <w:p w14:paraId="2E254F11"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r w:rsidRPr="007701C3">
        <w:t xml:space="preserve"> </w:t>
      </w:r>
    </w:p>
    <w:p w14:paraId="6856FC04" w14:textId="77777777" w:rsidR="00D87F62" w:rsidRPr="007701C3" w:rsidRDefault="00D87F62" w:rsidP="00D87F62">
      <w:pPr>
        <w:pStyle w:val="Heading2"/>
        <w:rPr>
          <w:sz w:val="24"/>
        </w:rPr>
      </w:pPr>
      <w:bookmarkStart w:id="883" w:name="_Toc139463245"/>
      <w:bookmarkStart w:id="884" w:name="_Toc265673936"/>
      <w:bookmarkStart w:id="885" w:name="_Toc361924265"/>
      <w:r w:rsidRPr="007701C3">
        <w:rPr>
          <w:sz w:val="24"/>
        </w:rPr>
        <w:t>Basic Food and Vending</w:t>
      </w:r>
      <w:bookmarkEnd w:id="883"/>
      <w:bookmarkEnd w:id="884"/>
      <w:bookmarkEnd w:id="885"/>
    </w:p>
    <w:p w14:paraId="6C0F122C"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7701C3">
        <w:fldChar w:fldCharType="begin"/>
      </w:r>
      <w:r w:rsidRPr="007701C3">
        <w:instrText>xe "</w:instrText>
      </w:r>
      <w:r w:rsidRPr="007701C3">
        <w:rPr>
          <w:b/>
        </w:rPr>
        <w:instrText>Basic Food and Vending</w:instrText>
      </w:r>
      <w:r w:rsidRPr="007701C3">
        <w:instrText>"</w:instrText>
      </w:r>
      <w:r w:rsidRPr="007701C3">
        <w:fldChar w:fldCharType="end"/>
      </w:r>
      <w:r w:rsidRPr="007701C3">
        <w:t>Food services are provided at the Campus and other locations with schedules that accommodate student needs.  Vending machines are also available at selected locations in each building.</w:t>
      </w:r>
    </w:p>
    <w:p w14:paraId="19391155"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52D233AB" w14:textId="77777777" w:rsidR="008D344A" w:rsidRDefault="008D344A"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E053A9F" w14:textId="77777777" w:rsidR="008D344A" w:rsidRDefault="008D344A"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79A6A05A" w14:textId="77777777" w:rsidR="008D344A" w:rsidRDefault="008D344A"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8629E8D" w14:textId="77777777" w:rsidR="008D344A" w:rsidRDefault="008D344A"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4A693275" w14:textId="77777777" w:rsidR="008D344A" w:rsidRDefault="008D344A"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40C184ED" w14:textId="77777777" w:rsidR="008D344A" w:rsidRPr="007701C3" w:rsidRDefault="008D344A"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3D5A9A5C" w14:textId="77777777" w:rsidR="00D87F62" w:rsidRPr="007701C3" w:rsidRDefault="00D87F62" w:rsidP="00D87F62">
      <w:pPr>
        <w:pStyle w:val="Heading2"/>
        <w:rPr>
          <w:sz w:val="24"/>
        </w:rPr>
      </w:pPr>
      <w:bookmarkStart w:id="886" w:name="_Toc139463246"/>
      <w:bookmarkStart w:id="887" w:name="_Toc265673937"/>
      <w:bookmarkStart w:id="888" w:name="_Toc361924266"/>
      <w:r w:rsidRPr="007701C3">
        <w:rPr>
          <w:sz w:val="24"/>
        </w:rPr>
        <w:t>Parking/Vehicle Regulations</w:t>
      </w:r>
      <w:bookmarkEnd w:id="886"/>
      <w:bookmarkEnd w:id="887"/>
      <w:bookmarkEnd w:id="888"/>
    </w:p>
    <w:p w14:paraId="57E082E7"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7701C3">
        <w:fldChar w:fldCharType="begin"/>
      </w:r>
      <w:r w:rsidRPr="007701C3">
        <w:instrText>xe "</w:instrText>
      </w:r>
      <w:r w:rsidRPr="007701C3">
        <w:rPr>
          <w:b/>
        </w:rPr>
        <w:instrText>Parking/Vehicle Regulations</w:instrText>
      </w:r>
      <w:r w:rsidRPr="007701C3">
        <w:instrText>"</w:instrText>
      </w:r>
      <w:r w:rsidRPr="007701C3">
        <w:fldChar w:fldCharType="end"/>
      </w:r>
      <w:r w:rsidRPr="007701C3">
        <w:rPr>
          <w:b/>
        </w:rPr>
        <w:t xml:space="preserve"> </w:t>
      </w:r>
      <w:r w:rsidRPr="007701C3">
        <w:t>Limited parking space is available free of charge at all facilities on a first-come-first-served basis.</w:t>
      </w:r>
    </w:p>
    <w:p w14:paraId="5B0ABCB2"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45F5DE44" w14:textId="77777777" w:rsidR="00D87F62" w:rsidRPr="007701C3" w:rsidRDefault="00D87F62" w:rsidP="00D87F62">
      <w:pPr>
        <w:pStyle w:val="Heading2"/>
        <w:rPr>
          <w:sz w:val="24"/>
        </w:rPr>
      </w:pPr>
      <w:bookmarkStart w:id="889" w:name="_Toc139463247"/>
      <w:bookmarkStart w:id="890" w:name="_Toc265673938"/>
      <w:bookmarkStart w:id="891" w:name="_Toc361924267"/>
      <w:bookmarkStart w:id="892" w:name="_Toc139463248"/>
      <w:bookmarkStart w:id="893" w:name="_Toc265673939"/>
      <w:bookmarkStart w:id="894" w:name="_Toc329255174"/>
      <w:r w:rsidRPr="007701C3">
        <w:rPr>
          <w:sz w:val="24"/>
        </w:rPr>
        <w:t>Bookstore</w:t>
      </w:r>
      <w:bookmarkEnd w:id="889"/>
      <w:bookmarkEnd w:id="890"/>
      <w:bookmarkEnd w:id="891"/>
      <w:r w:rsidRPr="007701C3">
        <w:rPr>
          <w:sz w:val="24"/>
        </w:rPr>
        <w:fldChar w:fldCharType="begin"/>
      </w:r>
      <w:r w:rsidRPr="007701C3">
        <w:rPr>
          <w:sz w:val="24"/>
        </w:rPr>
        <w:instrText>xe "Bookstore"</w:instrText>
      </w:r>
      <w:r w:rsidRPr="007701C3">
        <w:rPr>
          <w:sz w:val="24"/>
        </w:rPr>
        <w:fldChar w:fldCharType="end"/>
      </w:r>
    </w:p>
    <w:p w14:paraId="045CBC3C" w14:textId="77777777" w:rsidR="00D87F62" w:rsidRPr="007701C3" w:rsidRDefault="00D87F62" w:rsidP="00D87F62">
      <w:pPr>
        <w:jc w:val="both"/>
        <w:rPr>
          <w:color w:val="0070C0"/>
        </w:rPr>
      </w:pPr>
      <w:r w:rsidRPr="007701C3">
        <w:t xml:space="preserve">The College </w:t>
      </w:r>
      <w:r w:rsidR="00A57F3F">
        <w:t>operates</w:t>
      </w:r>
      <w:r w:rsidRPr="007701C3">
        <w:t xml:space="preserve"> a bookstore where you can purchase</w:t>
      </w:r>
      <w:r w:rsidR="00A57F3F">
        <w:t xml:space="preserve"> or rent</w:t>
      </w:r>
      <w:r w:rsidRPr="007701C3">
        <w:t xml:space="preserve"> your textbooks and</w:t>
      </w:r>
      <w:r w:rsidR="00A57F3F">
        <w:t xml:space="preserve"> buy instructional</w:t>
      </w:r>
      <w:r w:rsidRPr="007701C3">
        <w:t xml:space="preserve"> supplies.  You will need a valid student identification card (ID) before you can </w:t>
      </w:r>
      <w:r w:rsidR="00A57F3F">
        <w:t>purchase or rent</w:t>
      </w:r>
      <w:r w:rsidRPr="007701C3">
        <w:t xml:space="preserve"> textbooks at the bookstore. Textbook information for all courses each semester is posted ahead of time by bookstore staff at all locations.</w:t>
      </w:r>
      <w:r w:rsidRPr="007701C3">
        <w:rPr>
          <w:color w:val="0070C0"/>
        </w:rPr>
        <w:t xml:space="preserve"> </w:t>
      </w:r>
    </w:p>
    <w:p w14:paraId="74AE01FD" w14:textId="77777777" w:rsidR="00D87F62" w:rsidRPr="007701C3" w:rsidRDefault="00D87F62" w:rsidP="00D87F62">
      <w:pPr>
        <w:pStyle w:val="Heading2"/>
        <w:rPr>
          <w:sz w:val="24"/>
        </w:rPr>
      </w:pPr>
    </w:p>
    <w:p w14:paraId="528F4FF4" w14:textId="77777777" w:rsidR="00D87F62" w:rsidRPr="007701C3" w:rsidRDefault="00D87F62" w:rsidP="00D87F62">
      <w:pPr>
        <w:pStyle w:val="Heading2"/>
        <w:rPr>
          <w:sz w:val="24"/>
        </w:rPr>
      </w:pPr>
      <w:bookmarkStart w:id="895" w:name="_Toc139463249"/>
      <w:bookmarkStart w:id="896" w:name="_Toc265673940"/>
      <w:bookmarkStart w:id="897" w:name="_Toc361924268"/>
      <w:bookmarkEnd w:id="892"/>
      <w:bookmarkEnd w:id="893"/>
      <w:bookmarkEnd w:id="894"/>
      <w:r w:rsidRPr="007701C3">
        <w:rPr>
          <w:sz w:val="24"/>
        </w:rPr>
        <w:t>Insurance</w:t>
      </w:r>
      <w:bookmarkEnd w:id="895"/>
      <w:bookmarkEnd w:id="896"/>
      <w:bookmarkEnd w:id="897"/>
      <w:r w:rsidRPr="007701C3">
        <w:rPr>
          <w:sz w:val="24"/>
        </w:rPr>
        <w:fldChar w:fldCharType="begin"/>
      </w:r>
      <w:r w:rsidRPr="007701C3">
        <w:rPr>
          <w:sz w:val="24"/>
        </w:rPr>
        <w:instrText>xe "Insurance"</w:instrText>
      </w:r>
      <w:r w:rsidRPr="007701C3">
        <w:rPr>
          <w:sz w:val="24"/>
        </w:rPr>
        <w:fldChar w:fldCharType="end"/>
      </w:r>
    </w:p>
    <w:p w14:paraId="5EFB2605"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7701C3">
        <w:t>All students are covered by insurance for personal injuries that may occur while on campus.  However, the College is not insured for loss or damage to personal property and is not responsible for such losses.</w:t>
      </w:r>
    </w:p>
    <w:p w14:paraId="63EE7A9C" w14:textId="77777777" w:rsidR="00D87F62" w:rsidRPr="007701C3" w:rsidRDefault="00D87F62" w:rsidP="00D87F62">
      <w:pPr>
        <w:pStyle w:val="Heading2"/>
        <w:rPr>
          <w:sz w:val="24"/>
        </w:rPr>
      </w:pPr>
      <w:bookmarkStart w:id="898" w:name="_Toc139463250"/>
      <w:bookmarkStart w:id="899" w:name="_Toc265673941"/>
      <w:bookmarkStart w:id="900" w:name="_Toc139463251"/>
      <w:bookmarkStart w:id="901" w:name="_Toc265673942"/>
    </w:p>
    <w:p w14:paraId="4EE2A8FC" w14:textId="77777777" w:rsidR="00D87F62" w:rsidRPr="007701C3" w:rsidRDefault="00D87F62" w:rsidP="00D87F62">
      <w:pPr>
        <w:pStyle w:val="Heading2"/>
        <w:rPr>
          <w:sz w:val="24"/>
        </w:rPr>
      </w:pPr>
      <w:bookmarkStart w:id="902" w:name="_Toc361924269"/>
      <w:r w:rsidRPr="007701C3">
        <w:rPr>
          <w:sz w:val="24"/>
        </w:rPr>
        <w:t>Alumni Services</w:t>
      </w:r>
      <w:bookmarkEnd w:id="898"/>
      <w:bookmarkEnd w:id="899"/>
      <w:bookmarkEnd w:id="902"/>
      <w:r w:rsidRPr="007701C3">
        <w:rPr>
          <w:sz w:val="24"/>
        </w:rPr>
        <w:fldChar w:fldCharType="begin"/>
      </w:r>
      <w:r w:rsidRPr="007701C3">
        <w:rPr>
          <w:sz w:val="24"/>
        </w:rPr>
        <w:instrText>xe "Alumni Services"</w:instrText>
      </w:r>
      <w:r w:rsidRPr="007701C3">
        <w:rPr>
          <w:sz w:val="24"/>
        </w:rPr>
        <w:fldChar w:fldCharType="end"/>
      </w:r>
    </w:p>
    <w:p w14:paraId="68799E1E" w14:textId="77777777" w:rsidR="00D87F62" w:rsidRPr="007701C3" w:rsidRDefault="00D87F62" w:rsidP="00D87F62">
      <w:pPr>
        <w:pStyle w:val="Heading2"/>
        <w:rPr>
          <w:b w:val="0"/>
        </w:rPr>
      </w:pPr>
      <w:bookmarkStart w:id="903" w:name="_Toc361828940"/>
      <w:bookmarkStart w:id="904" w:name="_Toc361922748"/>
      <w:bookmarkStart w:id="905" w:name="_Toc361923430"/>
      <w:bookmarkStart w:id="906" w:name="_Toc361924270"/>
      <w:r w:rsidRPr="007701C3">
        <w:rPr>
          <w:b w:val="0"/>
        </w:rPr>
        <w:t>Alumni services are coordinated by the Office of Institutional Advancement. Any student who has completed a degree program at St. Augustine College is an alumnus/alumna of the college and is welcome to participate in any scheduled alumni functions. St. Augustine College’s goal is to maintain contact with its alumni, and to keep graduates involved in the life of the college for the mutual benefit of both alumni and current students.</w:t>
      </w:r>
      <w:bookmarkEnd w:id="903"/>
      <w:bookmarkEnd w:id="904"/>
      <w:bookmarkEnd w:id="905"/>
      <w:bookmarkEnd w:id="906"/>
    </w:p>
    <w:p w14:paraId="1CB3C52F" w14:textId="77777777" w:rsidR="00D87F62" w:rsidRPr="007701C3" w:rsidRDefault="00D87F62" w:rsidP="00D87F62">
      <w:pPr>
        <w:pStyle w:val="Heading2"/>
        <w:rPr>
          <w:sz w:val="24"/>
        </w:rPr>
      </w:pPr>
    </w:p>
    <w:p w14:paraId="37A05F36" w14:textId="77777777" w:rsidR="00D87F62" w:rsidRPr="007701C3" w:rsidRDefault="00D87F62" w:rsidP="00D87F62">
      <w:pPr>
        <w:pStyle w:val="Heading2"/>
        <w:rPr>
          <w:sz w:val="24"/>
        </w:rPr>
      </w:pPr>
      <w:bookmarkStart w:id="907" w:name="_Toc361924271"/>
      <w:r w:rsidRPr="007701C3">
        <w:rPr>
          <w:sz w:val="24"/>
        </w:rPr>
        <w:t>International Students</w:t>
      </w:r>
      <w:bookmarkEnd w:id="900"/>
      <w:bookmarkEnd w:id="901"/>
      <w:bookmarkEnd w:id="907"/>
      <w:r w:rsidRPr="007701C3">
        <w:rPr>
          <w:sz w:val="24"/>
        </w:rPr>
        <w:fldChar w:fldCharType="begin"/>
      </w:r>
      <w:r w:rsidRPr="007701C3">
        <w:rPr>
          <w:sz w:val="24"/>
        </w:rPr>
        <w:instrText>xe "Foreign Students"</w:instrText>
      </w:r>
      <w:r w:rsidRPr="007701C3">
        <w:rPr>
          <w:sz w:val="24"/>
        </w:rPr>
        <w:fldChar w:fldCharType="end"/>
      </w:r>
    </w:p>
    <w:p w14:paraId="1E716ADE" w14:textId="77777777" w:rsidR="00D87F62" w:rsidRPr="007701C3"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7701C3">
        <w:t xml:space="preserve">Academic Advisors assist students on F-1 visas with their adjustments to the College and their new cultural environment.  The Office of Academic Advising provides consultation and referral services regarding academic and personal concerns.  </w:t>
      </w:r>
    </w:p>
    <w:p w14:paraId="001D8EBC" w14:textId="77777777" w:rsidR="00D87F62" w:rsidRPr="007701C3" w:rsidRDefault="00D87F62" w:rsidP="00D87F62">
      <w:pPr>
        <w:pStyle w:val="Heading2"/>
        <w:rPr>
          <w:sz w:val="24"/>
        </w:rPr>
      </w:pPr>
    </w:p>
    <w:p w14:paraId="08F96BBC" w14:textId="77777777" w:rsidR="00EA1F90" w:rsidRDefault="00EA1F90" w:rsidP="003067F9">
      <w:pPr>
        <w:jc w:val="center"/>
        <w:rPr>
          <w:b/>
          <w:sz w:val="28"/>
          <w:szCs w:val="28"/>
        </w:rPr>
      </w:pPr>
      <w:bookmarkStart w:id="908" w:name="_Toc265673944"/>
    </w:p>
    <w:p w14:paraId="63A6CFEE" w14:textId="77777777" w:rsidR="006153FE" w:rsidRDefault="006153FE" w:rsidP="003067F9">
      <w:pPr>
        <w:jc w:val="center"/>
        <w:rPr>
          <w:b/>
          <w:sz w:val="28"/>
          <w:szCs w:val="28"/>
        </w:rPr>
      </w:pPr>
    </w:p>
    <w:p w14:paraId="1183D45E" w14:textId="77777777" w:rsidR="006153FE" w:rsidRDefault="006153FE" w:rsidP="003067F9">
      <w:pPr>
        <w:jc w:val="center"/>
        <w:rPr>
          <w:b/>
          <w:sz w:val="28"/>
          <w:szCs w:val="28"/>
        </w:rPr>
      </w:pPr>
    </w:p>
    <w:p w14:paraId="0976C875" w14:textId="77777777" w:rsidR="006153FE" w:rsidRDefault="006153FE" w:rsidP="003067F9">
      <w:pPr>
        <w:jc w:val="center"/>
        <w:rPr>
          <w:b/>
          <w:sz w:val="28"/>
          <w:szCs w:val="28"/>
        </w:rPr>
      </w:pPr>
    </w:p>
    <w:p w14:paraId="2CF4EDB9" w14:textId="77777777" w:rsidR="006153FE" w:rsidRDefault="006153FE" w:rsidP="003067F9">
      <w:pPr>
        <w:jc w:val="center"/>
        <w:rPr>
          <w:b/>
          <w:sz w:val="28"/>
          <w:szCs w:val="28"/>
        </w:rPr>
      </w:pPr>
    </w:p>
    <w:p w14:paraId="4B50950B" w14:textId="77777777" w:rsidR="006153FE" w:rsidRDefault="006153FE" w:rsidP="003067F9">
      <w:pPr>
        <w:jc w:val="center"/>
        <w:rPr>
          <w:b/>
          <w:sz w:val="28"/>
          <w:szCs w:val="28"/>
        </w:rPr>
      </w:pPr>
    </w:p>
    <w:p w14:paraId="6D72A1BB" w14:textId="77777777" w:rsidR="006153FE" w:rsidRDefault="006153FE" w:rsidP="003067F9">
      <w:pPr>
        <w:jc w:val="center"/>
        <w:rPr>
          <w:b/>
          <w:sz w:val="28"/>
          <w:szCs w:val="28"/>
        </w:rPr>
      </w:pPr>
    </w:p>
    <w:p w14:paraId="61B381DC" w14:textId="77777777" w:rsidR="006153FE" w:rsidRDefault="006153FE" w:rsidP="003067F9">
      <w:pPr>
        <w:jc w:val="center"/>
        <w:rPr>
          <w:b/>
          <w:sz w:val="28"/>
          <w:szCs w:val="28"/>
        </w:rPr>
      </w:pPr>
    </w:p>
    <w:p w14:paraId="3E89C9BC" w14:textId="77777777" w:rsidR="006153FE" w:rsidRDefault="006153FE" w:rsidP="003067F9">
      <w:pPr>
        <w:jc w:val="center"/>
        <w:rPr>
          <w:b/>
          <w:sz w:val="28"/>
          <w:szCs w:val="28"/>
        </w:rPr>
      </w:pPr>
    </w:p>
    <w:p w14:paraId="470D11F4" w14:textId="77777777" w:rsidR="006153FE" w:rsidRDefault="006153FE" w:rsidP="003067F9">
      <w:pPr>
        <w:jc w:val="center"/>
        <w:rPr>
          <w:b/>
          <w:sz w:val="28"/>
          <w:szCs w:val="28"/>
        </w:rPr>
      </w:pPr>
    </w:p>
    <w:p w14:paraId="5B76A39E" w14:textId="77777777" w:rsidR="006153FE" w:rsidRDefault="006153FE" w:rsidP="003067F9">
      <w:pPr>
        <w:jc w:val="center"/>
        <w:rPr>
          <w:b/>
          <w:sz w:val="28"/>
          <w:szCs w:val="28"/>
        </w:rPr>
      </w:pPr>
    </w:p>
    <w:p w14:paraId="716FC667" w14:textId="77777777" w:rsidR="006153FE" w:rsidRDefault="006153FE" w:rsidP="003067F9">
      <w:pPr>
        <w:jc w:val="center"/>
        <w:rPr>
          <w:b/>
          <w:sz w:val="28"/>
          <w:szCs w:val="28"/>
        </w:rPr>
      </w:pPr>
    </w:p>
    <w:p w14:paraId="681B4DBC" w14:textId="77777777" w:rsidR="006153FE" w:rsidRDefault="006153FE" w:rsidP="003067F9">
      <w:pPr>
        <w:jc w:val="center"/>
        <w:rPr>
          <w:b/>
          <w:sz w:val="28"/>
          <w:szCs w:val="28"/>
        </w:rPr>
      </w:pPr>
    </w:p>
    <w:p w14:paraId="7A8209EC" w14:textId="77777777" w:rsidR="00681C5E" w:rsidRDefault="00681C5E" w:rsidP="003067F9">
      <w:pPr>
        <w:jc w:val="center"/>
        <w:rPr>
          <w:b/>
          <w:sz w:val="28"/>
          <w:szCs w:val="28"/>
        </w:rPr>
      </w:pPr>
    </w:p>
    <w:p w14:paraId="69C3A0C3" w14:textId="77777777" w:rsidR="00681C5E" w:rsidRDefault="00681C5E" w:rsidP="003067F9">
      <w:pPr>
        <w:jc w:val="center"/>
        <w:rPr>
          <w:b/>
          <w:sz w:val="28"/>
          <w:szCs w:val="28"/>
        </w:rPr>
      </w:pPr>
    </w:p>
    <w:p w14:paraId="10FB46C3" w14:textId="77777777" w:rsidR="00681C5E" w:rsidRDefault="00681C5E" w:rsidP="003067F9">
      <w:pPr>
        <w:jc w:val="center"/>
        <w:rPr>
          <w:b/>
          <w:sz w:val="28"/>
          <w:szCs w:val="28"/>
        </w:rPr>
      </w:pPr>
    </w:p>
    <w:p w14:paraId="12D66C3A" w14:textId="77777777" w:rsidR="00681C5E" w:rsidRDefault="00681C5E" w:rsidP="003067F9">
      <w:pPr>
        <w:jc w:val="center"/>
        <w:rPr>
          <w:b/>
          <w:sz w:val="28"/>
          <w:szCs w:val="28"/>
        </w:rPr>
      </w:pPr>
    </w:p>
    <w:p w14:paraId="4702A830" w14:textId="77777777" w:rsidR="00681C5E" w:rsidRDefault="00681C5E" w:rsidP="003067F9">
      <w:pPr>
        <w:jc w:val="center"/>
        <w:rPr>
          <w:b/>
          <w:sz w:val="28"/>
          <w:szCs w:val="28"/>
        </w:rPr>
      </w:pPr>
    </w:p>
    <w:p w14:paraId="4BFB1F57" w14:textId="77777777" w:rsidR="00681C5E" w:rsidRDefault="00681C5E" w:rsidP="003067F9">
      <w:pPr>
        <w:jc w:val="center"/>
        <w:rPr>
          <w:b/>
          <w:sz w:val="28"/>
          <w:szCs w:val="28"/>
        </w:rPr>
      </w:pPr>
    </w:p>
    <w:p w14:paraId="7BEE27A4" w14:textId="77777777" w:rsidR="00681C5E" w:rsidRDefault="00681C5E" w:rsidP="003067F9">
      <w:pPr>
        <w:jc w:val="center"/>
        <w:rPr>
          <w:b/>
          <w:sz w:val="28"/>
          <w:szCs w:val="28"/>
        </w:rPr>
      </w:pPr>
    </w:p>
    <w:p w14:paraId="7A73B303" w14:textId="77777777" w:rsidR="00681C5E" w:rsidRDefault="00681C5E" w:rsidP="003067F9">
      <w:pPr>
        <w:jc w:val="center"/>
        <w:rPr>
          <w:b/>
          <w:sz w:val="28"/>
          <w:szCs w:val="28"/>
        </w:rPr>
      </w:pPr>
    </w:p>
    <w:p w14:paraId="43A784C8" w14:textId="77777777" w:rsidR="006153FE" w:rsidRDefault="006153FE" w:rsidP="003067F9">
      <w:pPr>
        <w:jc w:val="center"/>
        <w:rPr>
          <w:b/>
          <w:sz w:val="28"/>
          <w:szCs w:val="28"/>
        </w:rPr>
      </w:pPr>
    </w:p>
    <w:p w14:paraId="0C9DCEE4" w14:textId="77777777" w:rsidR="006153FE" w:rsidRDefault="006153FE" w:rsidP="003067F9">
      <w:pPr>
        <w:jc w:val="center"/>
        <w:rPr>
          <w:b/>
          <w:sz w:val="28"/>
          <w:szCs w:val="28"/>
        </w:rPr>
      </w:pPr>
    </w:p>
    <w:p w14:paraId="1D16B954" w14:textId="77777777" w:rsidR="00EA1F90" w:rsidRDefault="00EA1F90" w:rsidP="003067F9">
      <w:pPr>
        <w:rPr>
          <w:b/>
          <w:sz w:val="28"/>
          <w:szCs w:val="28"/>
        </w:rPr>
      </w:pPr>
    </w:p>
    <w:p w14:paraId="0BD07D59" w14:textId="77777777" w:rsidR="00D87F62" w:rsidRPr="006378FB" w:rsidRDefault="00D87F62" w:rsidP="00CE4BBD">
      <w:pPr>
        <w:jc w:val="center"/>
        <w:rPr>
          <w:b/>
          <w:color w:val="1F497D" w:themeColor="text2"/>
          <w:sz w:val="28"/>
          <w:szCs w:val="28"/>
          <w:lang w:val="es-ES"/>
        </w:rPr>
      </w:pPr>
      <w:r w:rsidRPr="006378FB">
        <w:rPr>
          <w:b/>
          <w:color w:val="1F497D" w:themeColor="text2"/>
          <w:sz w:val="28"/>
          <w:szCs w:val="28"/>
          <w:lang w:val="es-ES"/>
        </w:rPr>
        <w:t>Servicios de Apoyo</w:t>
      </w:r>
      <w:bookmarkEnd w:id="908"/>
      <w:r w:rsidRPr="006378FB">
        <w:rPr>
          <w:b/>
          <w:color w:val="1F497D" w:themeColor="text2"/>
          <w:sz w:val="28"/>
          <w:szCs w:val="28"/>
          <w:lang w:val="es-ES"/>
        </w:rPr>
        <w:t xml:space="preserve"> Estudiantiles</w:t>
      </w:r>
    </w:p>
    <w:p w14:paraId="58656ACA" w14:textId="77777777" w:rsidR="00D87F62" w:rsidRPr="006378FB" w:rsidRDefault="009B7EB4" w:rsidP="00DF4C3C">
      <w:pPr>
        <w:jc w:val="both"/>
        <w:rPr>
          <w:color w:val="1F497D" w:themeColor="text2"/>
          <w:lang w:val="es-PR"/>
        </w:rPr>
      </w:pPr>
      <w:r>
        <w:rPr>
          <w:color w:val="1F497D" w:themeColor="text2"/>
        </w:rPr>
        <w:lastRenderedPageBreak/>
        <w:pict w14:anchorId="177C7BF2">
          <v:rect id="_x0000_i1043" style="width:468pt;height:1.5pt" o:hralign="center" o:hrstd="t" o:hrnoshade="t" o:hr="t" fillcolor="navy" stroked="f"/>
        </w:pict>
      </w:r>
    </w:p>
    <w:p w14:paraId="45BEAEB5" w14:textId="77777777" w:rsidR="00D87F62" w:rsidRPr="006378FB" w:rsidRDefault="00D87F62" w:rsidP="00DF4C3C">
      <w:pPr>
        <w:jc w:val="both"/>
        <w:rPr>
          <w:b/>
          <w:color w:val="1F497D" w:themeColor="text2"/>
          <w:sz w:val="22"/>
          <w:szCs w:val="22"/>
          <w:lang w:val="es-ES"/>
        </w:rPr>
      </w:pPr>
      <w:bookmarkStart w:id="909" w:name="_Toc265673945"/>
    </w:p>
    <w:p w14:paraId="3F41421A" w14:textId="77777777" w:rsidR="00D87F62" w:rsidRPr="006378FB" w:rsidRDefault="00D87F62" w:rsidP="00DF4C3C">
      <w:pPr>
        <w:jc w:val="both"/>
        <w:rPr>
          <w:b/>
          <w:color w:val="1F497D" w:themeColor="text2"/>
          <w:sz w:val="22"/>
          <w:szCs w:val="22"/>
          <w:lang w:val="es-ES"/>
        </w:rPr>
      </w:pPr>
      <w:r w:rsidRPr="006378FB">
        <w:rPr>
          <w:b/>
          <w:color w:val="1F497D" w:themeColor="text2"/>
          <w:sz w:val="22"/>
          <w:szCs w:val="22"/>
          <w:lang w:val="es-ES"/>
        </w:rPr>
        <w:t>Servicios Didácticos</w:t>
      </w:r>
      <w:bookmarkEnd w:id="909"/>
    </w:p>
    <w:p w14:paraId="4591ABF2" w14:textId="77777777" w:rsidR="00D87F62"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 xml:space="preserve">Los servicios de apoyo de carácter didáctico (siglas en inglés ISS) ayudan a todos los estudiantes de la Universidad St. Augustine a realizar su más pleno potencial académico. El grupo ISS le ayudará en la mayoría de las áreas académicas. La mayoría de los grupos de tutoría son enseñados por profesores entrenados en la materia, aunque algunos grupos de tutoría pueden ser realizados por estudiantes calificados para ser </w:t>
      </w:r>
      <w:r w:rsidR="00D21FED" w:rsidRPr="006378FB">
        <w:rPr>
          <w:color w:val="1F497D" w:themeColor="text2"/>
          <w:lang w:val="es-MX"/>
        </w:rPr>
        <w:t>tu</w:t>
      </w:r>
      <w:r w:rsidRPr="006378FB">
        <w:rPr>
          <w:color w:val="1F497D" w:themeColor="text2"/>
          <w:lang w:val="es-MX"/>
        </w:rPr>
        <w:t xml:space="preserve">tores que han demostrado un completo conocimiento de la materia. ISS incluye sesiones individuales y de grupo, así como grupos de estudios encaminados a mejorar la comprensión y las técnicas de estudio; el aprendizaje de software y otros recursos también están disponibles. Si usted necesita ayuda con cualquier materia, por favor comuníquese con su </w:t>
      </w:r>
      <w:r w:rsidR="00D21FED" w:rsidRPr="006378FB">
        <w:rPr>
          <w:color w:val="1F497D" w:themeColor="text2"/>
          <w:lang w:val="es-MX"/>
        </w:rPr>
        <w:t>c</w:t>
      </w:r>
      <w:r w:rsidRPr="006378FB">
        <w:rPr>
          <w:color w:val="1F497D" w:themeColor="text2"/>
          <w:lang w:val="es-MX"/>
        </w:rPr>
        <w:t xml:space="preserve">onsejero </w:t>
      </w:r>
      <w:r w:rsidR="00D21FED" w:rsidRPr="006378FB">
        <w:rPr>
          <w:color w:val="1F497D" w:themeColor="text2"/>
          <w:lang w:val="es-MX"/>
        </w:rPr>
        <w:t>a</w:t>
      </w:r>
      <w:r w:rsidRPr="006378FB">
        <w:rPr>
          <w:color w:val="1F497D" w:themeColor="text2"/>
          <w:lang w:val="es-MX"/>
        </w:rPr>
        <w:t>cadémico.</w:t>
      </w:r>
    </w:p>
    <w:p w14:paraId="007E4E37"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p>
    <w:p w14:paraId="088B4BA8" w14:textId="77777777" w:rsidR="00D87F62" w:rsidRPr="006378FB" w:rsidRDefault="00D87F62" w:rsidP="00DF4C3C">
      <w:pPr>
        <w:jc w:val="both"/>
        <w:rPr>
          <w:b/>
          <w:color w:val="1F497D" w:themeColor="text2"/>
          <w:sz w:val="22"/>
          <w:szCs w:val="22"/>
          <w:lang w:val="es-ES"/>
        </w:rPr>
      </w:pPr>
      <w:bookmarkStart w:id="910" w:name="_Toc265673946"/>
      <w:r w:rsidRPr="006378FB">
        <w:rPr>
          <w:b/>
          <w:color w:val="1F497D" w:themeColor="text2"/>
          <w:sz w:val="22"/>
          <w:szCs w:val="22"/>
          <w:lang w:val="es-ES"/>
        </w:rPr>
        <w:t>Consejería Académica</w:t>
      </w:r>
      <w:bookmarkEnd w:id="910"/>
    </w:p>
    <w:p w14:paraId="62E21DEF"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 xml:space="preserve">Se le asignará un  </w:t>
      </w:r>
      <w:r w:rsidR="00D21FED" w:rsidRPr="006378FB">
        <w:rPr>
          <w:color w:val="1F497D" w:themeColor="text2"/>
          <w:lang w:val="es-MX"/>
        </w:rPr>
        <w:t>c</w:t>
      </w:r>
      <w:r w:rsidRPr="006378FB">
        <w:rPr>
          <w:color w:val="1F497D" w:themeColor="text2"/>
          <w:lang w:val="es-MX"/>
        </w:rPr>
        <w:t xml:space="preserve">onsejero </w:t>
      </w:r>
      <w:r w:rsidR="00D21FED" w:rsidRPr="006378FB">
        <w:rPr>
          <w:color w:val="1F497D" w:themeColor="text2"/>
          <w:lang w:val="es-MX"/>
        </w:rPr>
        <w:t>a</w:t>
      </w:r>
      <w:r w:rsidRPr="006378FB">
        <w:rPr>
          <w:color w:val="1F497D" w:themeColor="text2"/>
          <w:lang w:val="es-MX"/>
        </w:rPr>
        <w:t xml:space="preserve">cadémico en el momento de su matrícula para que sea su enlace con las oficinas, el profesorado y la administración de la Universidad. Su </w:t>
      </w:r>
      <w:r w:rsidR="00D21FED" w:rsidRPr="006378FB">
        <w:rPr>
          <w:color w:val="1F497D" w:themeColor="text2"/>
          <w:lang w:val="es-MX"/>
        </w:rPr>
        <w:t>c</w:t>
      </w:r>
      <w:r w:rsidRPr="006378FB">
        <w:rPr>
          <w:color w:val="1F497D" w:themeColor="text2"/>
          <w:lang w:val="es-MX"/>
        </w:rPr>
        <w:t>onsejero le ayudará con:</w:t>
      </w:r>
    </w:p>
    <w:p w14:paraId="17A33E1E" w14:textId="77777777" w:rsidR="00D87F62" w:rsidRPr="006378FB" w:rsidRDefault="00D87F62">
      <w:pPr>
        <w:pStyle w:val="ListParagraph"/>
        <w:numPr>
          <w:ilvl w:val="0"/>
          <w:numId w:val="5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Change w:id="911" w:author="Robert Myers" w:date="2019-05-09T16:19:00Z">
          <w:pPr>
            <w:pStyle w:val="ListParagraph"/>
            <w:numPr>
              <w:numId w:val="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MX"/>
        </w:rPr>
        <w:t>Su plan académico y la selección de cursos apropiados;</w:t>
      </w:r>
    </w:p>
    <w:p w14:paraId="6C92D06C" w14:textId="77777777" w:rsidR="00D87F62" w:rsidRPr="006378FB" w:rsidRDefault="00D87F62">
      <w:pPr>
        <w:pStyle w:val="ListParagraph"/>
        <w:numPr>
          <w:ilvl w:val="0"/>
          <w:numId w:val="5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Change w:id="912" w:author="Robert Myers" w:date="2019-05-09T16:19:00Z">
          <w:pPr>
            <w:pStyle w:val="ListParagraph"/>
            <w:numPr>
              <w:numId w:val="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MX"/>
        </w:rPr>
        <w:t>El cumplimiento de los requisitos de la Universidad para finalizar el programa y graduarse;</w:t>
      </w:r>
    </w:p>
    <w:p w14:paraId="5752C308" w14:textId="77777777" w:rsidR="00D87F62" w:rsidRPr="006378FB" w:rsidRDefault="00D87F62">
      <w:pPr>
        <w:pStyle w:val="ListParagraph"/>
        <w:numPr>
          <w:ilvl w:val="0"/>
          <w:numId w:val="5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Change w:id="913" w:author="Robert Myers" w:date="2019-05-09T16:19:00Z">
          <w:pPr>
            <w:pStyle w:val="ListParagraph"/>
            <w:numPr>
              <w:numId w:val="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MX"/>
        </w:rPr>
        <w:t>La supervisión de su progreso académico y su conformidad con la ayuda financiera;</w:t>
      </w:r>
    </w:p>
    <w:p w14:paraId="1D10F73B" w14:textId="77777777" w:rsidR="00D87F62" w:rsidRPr="006378FB" w:rsidRDefault="00D87F62">
      <w:pPr>
        <w:pStyle w:val="ListParagraph"/>
        <w:numPr>
          <w:ilvl w:val="0"/>
          <w:numId w:val="5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Change w:id="914" w:author="Robert Myers" w:date="2019-05-09T16:19:00Z">
          <w:pPr>
            <w:pStyle w:val="ListParagraph"/>
            <w:numPr>
              <w:numId w:val="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MX"/>
        </w:rPr>
        <w:t>Información respecto a actividades extracurriculares y organizaciones estudiantiles;</w:t>
      </w:r>
    </w:p>
    <w:p w14:paraId="2EE9466F" w14:textId="77777777" w:rsidR="00D87F62" w:rsidRPr="006378FB" w:rsidRDefault="00D87F62">
      <w:pPr>
        <w:pStyle w:val="ListParagraph"/>
        <w:numPr>
          <w:ilvl w:val="0"/>
          <w:numId w:val="5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Change w:id="915" w:author="Robert Myers" w:date="2019-05-09T16:19:00Z">
          <w:pPr>
            <w:pStyle w:val="ListParagraph"/>
            <w:numPr>
              <w:numId w:val="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MX"/>
        </w:rPr>
        <w:t>El procesamiento de apelaciones académicas y de ayuda financiera;</w:t>
      </w:r>
    </w:p>
    <w:p w14:paraId="463FEC69" w14:textId="77777777" w:rsidR="00D87F62" w:rsidRPr="006378FB" w:rsidRDefault="00D87F62">
      <w:pPr>
        <w:pStyle w:val="ListParagraph"/>
        <w:numPr>
          <w:ilvl w:val="0"/>
          <w:numId w:val="5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Change w:id="916" w:author="Robert Myers" w:date="2019-05-09T16:19:00Z">
          <w:pPr>
            <w:pStyle w:val="ListParagraph"/>
            <w:numPr>
              <w:numId w:val="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MX"/>
        </w:rPr>
        <w:t>El recibo y procesamiento de peticiones para acomodaciones especiales bajo el ADA;</w:t>
      </w:r>
    </w:p>
    <w:p w14:paraId="1D5D5B0D" w14:textId="77777777" w:rsidR="00D87F62" w:rsidRPr="006378FB" w:rsidRDefault="00D87F62">
      <w:pPr>
        <w:pStyle w:val="ListParagraph"/>
        <w:numPr>
          <w:ilvl w:val="0"/>
          <w:numId w:val="5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Change w:id="917" w:author="Robert Myers" w:date="2019-05-09T16:19:00Z">
          <w:pPr>
            <w:pStyle w:val="ListParagraph"/>
            <w:numPr>
              <w:numId w:val="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MX"/>
        </w:rPr>
        <w:t xml:space="preserve">El </w:t>
      </w:r>
      <w:r w:rsidRPr="00DE7149">
        <w:rPr>
          <w:color w:val="1F497D" w:themeColor="text2"/>
          <w:lang w:val="es-ES"/>
        </w:rPr>
        <w:t>referimiento</w:t>
      </w:r>
      <w:r w:rsidRPr="006378FB">
        <w:rPr>
          <w:color w:val="1F497D" w:themeColor="text2"/>
          <w:lang w:val="es-MX"/>
        </w:rPr>
        <w:t xml:space="preserve"> para servicios no provistos por la Universidad, tales como consejería personal;</w:t>
      </w:r>
    </w:p>
    <w:p w14:paraId="217AD293" w14:textId="77777777" w:rsidR="00D87F62" w:rsidRPr="006378FB" w:rsidRDefault="00D87F62">
      <w:pPr>
        <w:pStyle w:val="ListParagraph"/>
        <w:numPr>
          <w:ilvl w:val="0"/>
          <w:numId w:val="5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Change w:id="918" w:author="Robert Myers" w:date="2019-05-09T16:19:00Z">
          <w:pPr>
            <w:pStyle w:val="ListParagraph"/>
            <w:numPr>
              <w:numId w:val="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MX"/>
        </w:rPr>
        <w:t xml:space="preserve">Todas las quejas estudiantiles. La política y los formularios para inscribir una </w:t>
      </w:r>
      <w:r w:rsidR="00D21FED" w:rsidRPr="006378FB">
        <w:rPr>
          <w:color w:val="1F497D" w:themeColor="text2"/>
          <w:lang w:val="es-MX"/>
        </w:rPr>
        <w:t>q</w:t>
      </w:r>
      <w:r w:rsidRPr="006378FB">
        <w:rPr>
          <w:color w:val="1F497D" w:themeColor="text2"/>
          <w:lang w:val="es-MX"/>
        </w:rPr>
        <w:t xml:space="preserve">ueja </w:t>
      </w:r>
      <w:r w:rsidR="00D21FED" w:rsidRPr="006378FB">
        <w:rPr>
          <w:color w:val="1F497D" w:themeColor="text2"/>
          <w:lang w:val="es-MX"/>
        </w:rPr>
        <w:t>e</w:t>
      </w:r>
      <w:r w:rsidRPr="006378FB">
        <w:rPr>
          <w:color w:val="1F497D" w:themeColor="text2"/>
          <w:lang w:val="es-MX"/>
        </w:rPr>
        <w:t>studiantil también están disponibles en el sitio Web de la Universidad;</w:t>
      </w:r>
    </w:p>
    <w:p w14:paraId="7FED0480" w14:textId="77777777" w:rsidR="00D87F62" w:rsidRPr="006378FB" w:rsidRDefault="00D87F62">
      <w:pPr>
        <w:pStyle w:val="ListParagraph"/>
        <w:numPr>
          <w:ilvl w:val="0"/>
          <w:numId w:val="5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Change w:id="919" w:author="Robert Myers" w:date="2019-05-09T16:19:00Z">
          <w:pPr>
            <w:pStyle w:val="ListParagraph"/>
            <w:numPr>
              <w:numId w:val="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MX"/>
        </w:rPr>
        <w:t>Las discapacidades de aprendizaje y la adjudicación de Ayuda para el Aprendizaje. La política y los form</w:t>
      </w:r>
      <w:r w:rsidR="00D21FED" w:rsidRPr="006378FB">
        <w:rPr>
          <w:color w:val="1F497D" w:themeColor="text2"/>
          <w:lang w:val="es-MX"/>
        </w:rPr>
        <w:t>u</w:t>
      </w:r>
      <w:r w:rsidR="006A5211" w:rsidRPr="006378FB">
        <w:rPr>
          <w:color w:val="1F497D" w:themeColor="text2"/>
          <w:lang w:val="es-MX"/>
        </w:rPr>
        <w:t>l</w:t>
      </w:r>
      <w:r w:rsidR="00D21FED" w:rsidRPr="006378FB">
        <w:rPr>
          <w:color w:val="1F497D" w:themeColor="text2"/>
          <w:lang w:val="es-MX"/>
        </w:rPr>
        <w:t>arios</w:t>
      </w:r>
      <w:r w:rsidRPr="006378FB">
        <w:rPr>
          <w:color w:val="1F497D" w:themeColor="text2"/>
          <w:lang w:val="es-MX"/>
        </w:rPr>
        <w:t xml:space="preserve"> para pedir una acomodación basada en una discapacidad de aprendizaje certificada también están disponibles en el sitio Web de la Universidad.</w:t>
      </w:r>
    </w:p>
    <w:p w14:paraId="42D29E0F"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p>
    <w:p w14:paraId="25066D28"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 xml:space="preserve">Los estudiantes en </w:t>
      </w:r>
      <w:r w:rsidR="00D21FED" w:rsidRPr="006378FB">
        <w:rPr>
          <w:color w:val="1F497D" w:themeColor="text2"/>
          <w:lang w:val="es-MX"/>
        </w:rPr>
        <w:t>los</w:t>
      </w:r>
      <w:r w:rsidRPr="006378FB">
        <w:rPr>
          <w:color w:val="1F497D" w:themeColor="text2"/>
          <w:lang w:val="es-MX"/>
        </w:rPr>
        <w:t xml:space="preserve"> programa</w:t>
      </w:r>
      <w:r w:rsidR="00D21FED" w:rsidRPr="006378FB">
        <w:rPr>
          <w:color w:val="1F497D" w:themeColor="text2"/>
          <w:lang w:val="es-MX"/>
        </w:rPr>
        <w:t>s</w:t>
      </w:r>
      <w:r w:rsidRPr="006378FB">
        <w:rPr>
          <w:color w:val="1F497D" w:themeColor="text2"/>
          <w:lang w:val="es-MX"/>
        </w:rPr>
        <w:t xml:space="preserve"> de Licenciatura en Trabajo Social y Terapia Respiratoria reciben consejería académica de los profesores del departamento.</w:t>
      </w:r>
    </w:p>
    <w:p w14:paraId="02966ADB"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p>
    <w:p w14:paraId="5F8E066F" w14:textId="77777777" w:rsidR="00D87F62" w:rsidRPr="006378FB" w:rsidRDefault="00D87F62" w:rsidP="00DF4C3C">
      <w:pPr>
        <w:jc w:val="both"/>
        <w:rPr>
          <w:b/>
          <w:color w:val="1F497D" w:themeColor="text2"/>
          <w:sz w:val="22"/>
          <w:szCs w:val="22"/>
          <w:lang w:val="es-ES"/>
        </w:rPr>
      </w:pPr>
      <w:bookmarkStart w:id="920" w:name="_Toc139463253"/>
      <w:bookmarkStart w:id="921" w:name="_Toc265673947"/>
      <w:bookmarkStart w:id="922" w:name="_Toc109076571"/>
      <w:r w:rsidRPr="006378FB">
        <w:rPr>
          <w:b/>
          <w:color w:val="1F497D" w:themeColor="text2"/>
          <w:sz w:val="22"/>
          <w:szCs w:val="22"/>
          <w:lang w:val="es-ES"/>
        </w:rPr>
        <w:t>Centro de Carreras y Transferencias</w:t>
      </w:r>
      <w:bookmarkEnd w:id="920"/>
      <w:bookmarkEnd w:id="921"/>
    </w:p>
    <w:p w14:paraId="6699B6FA"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bookmarkStart w:id="923" w:name="_Toc139463254"/>
      <w:bookmarkEnd w:id="922"/>
      <w:r w:rsidRPr="006378FB">
        <w:rPr>
          <w:color w:val="1F497D" w:themeColor="text2"/>
          <w:lang w:val="es-ES"/>
        </w:rPr>
        <w:t xml:space="preserve">La misión del </w:t>
      </w:r>
      <w:r w:rsidRPr="006378FB">
        <w:rPr>
          <w:color w:val="1F497D" w:themeColor="text2"/>
          <w:lang w:val="es-MX"/>
        </w:rPr>
        <w:t xml:space="preserve">Centro de Carreras y Transferencias en la Universidad St. Augustine es proveer servicios de apoyo académico y laboral profesionales y personalizados a los estudiantes y antiguos alumnos de St. Augustine. El centro ayuda a los estudiantes en el proceso de transferirse a una institución de cuatro años, </w:t>
      </w:r>
      <w:r w:rsidR="00ED6001" w:rsidRPr="006378FB">
        <w:rPr>
          <w:color w:val="1F497D" w:themeColor="text2"/>
          <w:lang w:val="es-MX"/>
        </w:rPr>
        <w:t xml:space="preserve">con </w:t>
      </w:r>
      <w:r w:rsidRPr="006378FB">
        <w:rPr>
          <w:color w:val="1F497D" w:themeColor="text2"/>
          <w:lang w:val="es-MX"/>
        </w:rPr>
        <w:t xml:space="preserve">consejería sobre carreras, exploración de carreras, y la implementación de la búsqueda estratégica de trabajos y el desarrollo de las destrezas necesarias para tener éxito en el mercado en el lugar de trabajo global. Localizada en el Campus Principal, sus servicios están disponibles para los estudiantes en todos las localidades; llámelos al (773) 878 3357 o (773) 878 </w:t>
      </w:r>
      <w:r w:rsidR="00ED6001" w:rsidRPr="006378FB">
        <w:rPr>
          <w:color w:val="1F497D" w:themeColor="text2"/>
          <w:lang w:val="es-MX"/>
        </w:rPr>
        <w:t>3</w:t>
      </w:r>
      <w:r w:rsidRPr="006378FB">
        <w:rPr>
          <w:color w:val="1F497D" w:themeColor="text2"/>
          <w:lang w:val="es-MX"/>
        </w:rPr>
        <w:t>960 si está interesado en explorar estas oportunidades.</w:t>
      </w:r>
    </w:p>
    <w:p w14:paraId="320D7FD2"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p>
    <w:p w14:paraId="4AED5D73"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 xml:space="preserve">El estudiante tiene la responsabilidad de pedirle ayuda a su consejero y asegurarse que el currículo escogido cumple con los requisitos de la institución de cuatro años a la cual planean transferirse. La Universidad St. Augustine tiene un Currículo Básico de Educación General que cumple con los requisitos establecidos por el </w:t>
      </w:r>
      <w:r w:rsidRPr="00B92674">
        <w:rPr>
          <w:color w:val="1F497D" w:themeColor="text2"/>
          <w:lang w:val="es-ES"/>
        </w:rPr>
        <w:t xml:space="preserve">Illinois Board of Higher Education </w:t>
      </w:r>
      <w:r w:rsidRPr="006378FB">
        <w:rPr>
          <w:color w:val="1F497D" w:themeColor="text2"/>
          <w:lang w:val="es-MX"/>
        </w:rPr>
        <w:t>(</w:t>
      </w:r>
      <w:r w:rsidRPr="006378FB">
        <w:rPr>
          <w:i/>
          <w:color w:val="1F497D" w:themeColor="text2"/>
          <w:lang w:val="es-MX"/>
        </w:rPr>
        <w:t>Junta de Illinois de Educación Superior</w:t>
      </w:r>
      <w:r w:rsidRPr="006378FB">
        <w:rPr>
          <w:color w:val="1F497D" w:themeColor="text2"/>
          <w:lang w:val="es-MX"/>
        </w:rPr>
        <w:t>).</w:t>
      </w:r>
    </w:p>
    <w:p w14:paraId="0F26ED88"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p>
    <w:p w14:paraId="63732B55"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 xml:space="preserve">Se insta a los estudiantes interesados en transferir a otras  instituciones universitarias y universidades a que discutan las opciones de transferencia temprano en su carrera universitaria.  Es responsabilidad de los estudiantes el pedir ayuda para asegurarse de que los cursos seleccionados cumplen con los requisitos de la institución de cuatro años a la cual esperan transferirse.  </w:t>
      </w:r>
    </w:p>
    <w:p w14:paraId="54524D2B"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p>
    <w:p w14:paraId="74675D09"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 xml:space="preserve">La Universidad tiene acuerdos de articulación con varias universidades locales y acuerdos de admisión dual con </w:t>
      </w:r>
      <w:r w:rsidRPr="00B92674">
        <w:rPr>
          <w:color w:val="1F497D" w:themeColor="text2"/>
          <w:lang w:val="es-ES"/>
        </w:rPr>
        <w:t>Northeastern Illinois University, National</w:t>
      </w:r>
      <w:r w:rsidR="004C4B5E" w:rsidRPr="00B92674">
        <w:rPr>
          <w:color w:val="1F497D" w:themeColor="text2"/>
          <w:lang w:val="es-ES"/>
        </w:rPr>
        <w:t xml:space="preserve"> </w:t>
      </w:r>
      <w:r w:rsidRPr="00B92674">
        <w:rPr>
          <w:color w:val="1F497D" w:themeColor="text2"/>
          <w:lang w:val="es-ES"/>
        </w:rPr>
        <w:t>Louis University, DeVry Institute of Technology</w:t>
      </w:r>
      <w:r w:rsidRPr="006378FB">
        <w:rPr>
          <w:color w:val="1F497D" w:themeColor="text2"/>
          <w:lang w:val="es-MX"/>
        </w:rPr>
        <w:t xml:space="preserve">, y otros.  El estudiante debe comunicarse con el Director del Centro de Carreras y Transferencias para mayor información. La atención cuidadosa a este asunto facilitará la transición del estudiante a una institución de cuatro años.  </w:t>
      </w:r>
    </w:p>
    <w:p w14:paraId="3C690A1F"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24B617D0" w14:textId="77777777" w:rsidR="00871905" w:rsidRDefault="00871905"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78BC4427" w14:textId="77777777" w:rsidR="00FC6AEE" w:rsidRPr="006378FB" w:rsidRDefault="00FC6AEE"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698F71D8" w14:textId="77777777" w:rsidR="00D87F62" w:rsidRPr="006378FB" w:rsidRDefault="00D87F62" w:rsidP="00DF4C3C">
      <w:pPr>
        <w:jc w:val="both"/>
        <w:rPr>
          <w:b/>
          <w:color w:val="1F497D" w:themeColor="text2"/>
          <w:sz w:val="22"/>
          <w:szCs w:val="22"/>
          <w:lang w:val="es-ES"/>
        </w:rPr>
      </w:pPr>
      <w:bookmarkStart w:id="924" w:name="_Toc139463255"/>
      <w:bookmarkStart w:id="925" w:name="_Toc265673949"/>
      <w:bookmarkEnd w:id="923"/>
      <w:r w:rsidRPr="006378FB">
        <w:rPr>
          <w:b/>
          <w:color w:val="1F497D" w:themeColor="text2"/>
          <w:sz w:val="22"/>
          <w:szCs w:val="22"/>
          <w:lang w:val="es-ES"/>
        </w:rPr>
        <w:t>Consejería Personal y Especializada</w:t>
      </w:r>
      <w:bookmarkEnd w:id="924"/>
      <w:bookmarkEnd w:id="925"/>
    </w:p>
    <w:p w14:paraId="3F0F580A"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lastRenderedPageBreak/>
        <w:t xml:space="preserve">Los </w:t>
      </w:r>
      <w:r w:rsidR="00ED6001" w:rsidRPr="006378FB">
        <w:rPr>
          <w:color w:val="1F497D" w:themeColor="text2"/>
          <w:lang w:val="es-MX"/>
        </w:rPr>
        <w:t>c</w:t>
      </w:r>
      <w:r w:rsidRPr="006378FB">
        <w:rPr>
          <w:color w:val="1F497D" w:themeColor="text2"/>
          <w:lang w:val="es-MX"/>
        </w:rPr>
        <w:t xml:space="preserve">onsejeros </w:t>
      </w:r>
      <w:r w:rsidR="00ED6001" w:rsidRPr="006378FB">
        <w:rPr>
          <w:color w:val="1F497D" w:themeColor="text2"/>
          <w:lang w:val="es-MX"/>
        </w:rPr>
        <w:t>a</w:t>
      </w:r>
      <w:r w:rsidRPr="006378FB">
        <w:rPr>
          <w:color w:val="1F497D" w:themeColor="text2"/>
          <w:lang w:val="es-MX"/>
        </w:rPr>
        <w:t xml:space="preserve">cadémicos están preparados para proveerle con consejería académica y dirigirlo a los recursos apropiados para asuntos personales. </w:t>
      </w:r>
      <w:r w:rsidR="00ED6001" w:rsidRPr="006378FB">
        <w:rPr>
          <w:color w:val="1F497D" w:themeColor="text2"/>
          <w:lang w:val="es-MX"/>
        </w:rPr>
        <w:t>La</w:t>
      </w:r>
      <w:r w:rsidRPr="006378FB">
        <w:rPr>
          <w:color w:val="1F497D" w:themeColor="text2"/>
          <w:lang w:val="es-MX"/>
        </w:rPr>
        <w:t xml:space="preserve"> </w:t>
      </w:r>
      <w:r w:rsidR="00ED6001" w:rsidRPr="006378FB">
        <w:rPr>
          <w:color w:val="1F497D" w:themeColor="text2"/>
          <w:lang w:val="es-MX"/>
        </w:rPr>
        <w:t>u</w:t>
      </w:r>
      <w:r w:rsidRPr="006378FB">
        <w:rPr>
          <w:color w:val="1F497D" w:themeColor="text2"/>
          <w:lang w:val="es-MX"/>
        </w:rPr>
        <w:t xml:space="preserve">niversidad puede crear tensión en la vida personal de cualquier persona. Si usted está preocupado por un asunto personal relacionado con su familia, las escuelas, o asuntos financieros, por favor vea a su </w:t>
      </w:r>
      <w:r w:rsidR="00ED6001" w:rsidRPr="006378FB">
        <w:rPr>
          <w:color w:val="1F497D" w:themeColor="text2"/>
          <w:lang w:val="es-MX"/>
        </w:rPr>
        <w:t>c</w:t>
      </w:r>
      <w:r w:rsidRPr="006378FB">
        <w:rPr>
          <w:color w:val="1F497D" w:themeColor="text2"/>
          <w:lang w:val="es-MX"/>
        </w:rPr>
        <w:t xml:space="preserve">onsejero </w:t>
      </w:r>
      <w:r w:rsidR="00ED6001" w:rsidRPr="006378FB">
        <w:rPr>
          <w:color w:val="1F497D" w:themeColor="text2"/>
          <w:lang w:val="es-MX"/>
        </w:rPr>
        <w:t>a</w:t>
      </w:r>
      <w:r w:rsidRPr="006378FB">
        <w:rPr>
          <w:color w:val="1F497D" w:themeColor="text2"/>
          <w:lang w:val="es-MX"/>
        </w:rPr>
        <w:t xml:space="preserve">cadémico. Ellos están preparados para escucharlo y dirigirlo a servicios profesionales por medio de una referencia, de ser necesario. </w:t>
      </w:r>
    </w:p>
    <w:p w14:paraId="4AB1590A" w14:textId="77777777" w:rsidR="00D87F62" w:rsidRPr="006378FB" w:rsidRDefault="00D87F62" w:rsidP="00DF4C3C">
      <w:pPr>
        <w:jc w:val="both"/>
        <w:rPr>
          <w:b/>
          <w:color w:val="1F497D" w:themeColor="text2"/>
          <w:sz w:val="24"/>
          <w:lang w:val="es-ES"/>
        </w:rPr>
      </w:pPr>
      <w:bookmarkStart w:id="926" w:name="_Toc139463256"/>
      <w:bookmarkStart w:id="927" w:name="_Toc265673950"/>
    </w:p>
    <w:p w14:paraId="10B1B392" w14:textId="77777777" w:rsidR="00D87F62" w:rsidRPr="006378FB" w:rsidRDefault="00D87F62" w:rsidP="00DF4C3C">
      <w:pPr>
        <w:jc w:val="both"/>
        <w:rPr>
          <w:b/>
          <w:color w:val="1F497D" w:themeColor="text2"/>
          <w:sz w:val="24"/>
          <w:lang w:val="es-ES"/>
        </w:rPr>
      </w:pPr>
      <w:r w:rsidRPr="006378FB">
        <w:rPr>
          <w:b/>
          <w:color w:val="1F497D" w:themeColor="text2"/>
          <w:sz w:val="24"/>
          <w:lang w:val="es-ES"/>
        </w:rPr>
        <w:t>Políticas y Procedimientos para Discapacidades de Aprendizaje y Asistencia de Aprendizaje  (siglas en inglés ADA)</w:t>
      </w:r>
    </w:p>
    <w:p w14:paraId="0C42A0D7" w14:textId="77777777" w:rsidR="00D87F62" w:rsidRPr="006378FB" w:rsidRDefault="00D87F62" w:rsidP="00DF4C3C">
      <w:pPr>
        <w:jc w:val="both"/>
        <w:rPr>
          <w:color w:val="1F497D" w:themeColor="text2"/>
          <w:lang w:val="es-ES"/>
        </w:rPr>
      </w:pPr>
      <w:r w:rsidRPr="006378FB">
        <w:rPr>
          <w:color w:val="1F497D" w:themeColor="text2"/>
          <w:lang w:val="es-ES"/>
        </w:rPr>
        <w:t>La Universidad St. Augustine sigue las provisiones de la Ley para Americanos con Discapacidades, tal como fue enmendada en el 2008, y la Sección 504 de la Ley de Rehabilitación de 1973 que prohíben la discriminación basada en la discapacidad de un individuo y ofrece a las personas discapacitadas la oportunidad de participar plenamente en todos los programas y actividades educacionales.</w:t>
      </w:r>
    </w:p>
    <w:p w14:paraId="7320FF71" w14:textId="77777777" w:rsidR="00D87F62" w:rsidRPr="006378FB" w:rsidRDefault="00D87F62" w:rsidP="00DF4C3C">
      <w:pPr>
        <w:jc w:val="both"/>
        <w:rPr>
          <w:color w:val="1F497D" w:themeColor="text2"/>
          <w:lang w:val="es-ES"/>
        </w:rPr>
      </w:pPr>
    </w:p>
    <w:p w14:paraId="53F479C0" w14:textId="77777777" w:rsidR="00D87F62" w:rsidRPr="006378FB" w:rsidRDefault="00D87F62" w:rsidP="00DF4C3C">
      <w:pPr>
        <w:jc w:val="both"/>
        <w:rPr>
          <w:color w:val="1F497D" w:themeColor="text2"/>
          <w:lang w:val="es-ES"/>
        </w:rPr>
      </w:pPr>
      <w:r w:rsidRPr="006378FB">
        <w:rPr>
          <w:color w:val="1F497D" w:themeColor="text2"/>
          <w:lang w:val="es-ES"/>
        </w:rPr>
        <w:t>La Oficina de Consejería Académica de la Universidad St. Augustine coordina y asegura los servicios y acomodaciones para los estudiantes matriculados con discapacidades. Estos servicios proveen igual oportunidad de educación a los estudiantes al minimizar el impacto de limitaciones funcionales en sus vidas académicas y ofrece a las personas discapacitadas la oportunidad de participar plenamente en todos los programas y actividades educacionales.</w:t>
      </w:r>
    </w:p>
    <w:p w14:paraId="64EFA393" w14:textId="77777777" w:rsidR="00D87F62" w:rsidRPr="006378FB" w:rsidRDefault="00D87F62" w:rsidP="00DF4C3C">
      <w:pPr>
        <w:jc w:val="both"/>
        <w:rPr>
          <w:color w:val="1F497D" w:themeColor="text2"/>
          <w:lang w:val="es-ES"/>
        </w:rPr>
      </w:pPr>
    </w:p>
    <w:p w14:paraId="58631CA9" w14:textId="77777777" w:rsidR="00B92B27" w:rsidRPr="006378FB" w:rsidRDefault="00D87F62" w:rsidP="00B92B27">
      <w:pPr>
        <w:jc w:val="both"/>
        <w:rPr>
          <w:color w:val="1F497D" w:themeColor="text2"/>
          <w:lang w:val="es-ES"/>
        </w:rPr>
      </w:pPr>
      <w:r w:rsidRPr="006378FB">
        <w:rPr>
          <w:color w:val="1F497D" w:themeColor="text2"/>
          <w:lang w:val="es-ES"/>
        </w:rPr>
        <w:t>Cualquier estudiante con una discapacidad apropiadamente documentada es elegible para los servicios. La Oficina de Consejería Académica servirá a los estudiantes con una discapacidad permanente, temporal o episódica incluyendo discapacidades psicológicas, médicas</w:t>
      </w:r>
      <w:r w:rsidR="00ED6001" w:rsidRPr="006378FB">
        <w:rPr>
          <w:color w:val="1F497D" w:themeColor="text2"/>
          <w:lang w:val="es-ES"/>
        </w:rPr>
        <w:t>, físicas, visuales, de escucha</w:t>
      </w:r>
      <w:r w:rsidRPr="006378FB">
        <w:rPr>
          <w:color w:val="1F497D" w:themeColor="text2"/>
          <w:lang w:val="es-ES"/>
        </w:rPr>
        <w:t xml:space="preserve"> y aprendizaje, incluyendo ADHD/ADD. Los estudiantes que busquen servicios de ADA y la Sección 504 deben comunicarse con la Oficina de Consejería Académica tan pronto como sea posible, inclusive durante el proceso de admisión y matr</w:t>
      </w:r>
      <w:r w:rsidR="00ED6001" w:rsidRPr="006378FB">
        <w:rPr>
          <w:color w:val="1F497D" w:themeColor="text2"/>
          <w:lang w:val="es-ES"/>
        </w:rPr>
        <w:t>í</w:t>
      </w:r>
      <w:r w:rsidRPr="006378FB">
        <w:rPr>
          <w:color w:val="1F497D" w:themeColor="text2"/>
          <w:lang w:val="es-ES"/>
        </w:rPr>
        <w:t>cula.</w:t>
      </w:r>
      <w:r w:rsidR="00B92B27" w:rsidRPr="006378FB">
        <w:rPr>
          <w:color w:val="1F497D" w:themeColor="text2"/>
          <w:lang w:val="es-ES"/>
        </w:rPr>
        <w:t xml:space="preserve"> </w:t>
      </w:r>
      <w:r w:rsidR="007F0EDB" w:rsidRPr="006378FB">
        <w:rPr>
          <w:color w:val="1F497D" w:themeColor="text2"/>
          <w:lang w:val="es-ES"/>
        </w:rPr>
        <w:t>Además, un Paquete de Información de Ayudas para el Aprendizaje es accesible por medio del portal de la Universidad b</w:t>
      </w:r>
      <w:r w:rsidR="00844395" w:rsidRPr="006378FB">
        <w:rPr>
          <w:color w:val="1F497D" w:themeColor="text2"/>
          <w:lang w:val="es-ES"/>
        </w:rPr>
        <w:t>a</w:t>
      </w:r>
      <w:r w:rsidR="007F0EDB" w:rsidRPr="006378FB">
        <w:rPr>
          <w:color w:val="1F497D" w:themeColor="text2"/>
          <w:lang w:val="es-ES"/>
        </w:rPr>
        <w:t>jo Servicios Estudiantes, y por medio del siguiente</w:t>
      </w:r>
      <w:r w:rsidR="00844395" w:rsidRPr="006378FB">
        <w:rPr>
          <w:color w:val="1F497D" w:themeColor="text2"/>
          <w:lang w:val="es-ES"/>
        </w:rPr>
        <w:t xml:space="preserve"> URL</w:t>
      </w:r>
      <w:r w:rsidR="00B92B27" w:rsidRPr="006378FB">
        <w:rPr>
          <w:color w:val="1F497D" w:themeColor="text2"/>
          <w:lang w:val="es-ES"/>
        </w:rPr>
        <w:t>:</w:t>
      </w:r>
    </w:p>
    <w:p w14:paraId="6D4F6C90" w14:textId="77777777" w:rsidR="00D87F62" w:rsidRPr="006378FB" w:rsidRDefault="00B92B27" w:rsidP="00B92B27">
      <w:pPr>
        <w:jc w:val="both"/>
        <w:rPr>
          <w:color w:val="1F497D" w:themeColor="text2"/>
          <w:lang w:val="es-ES"/>
        </w:rPr>
      </w:pPr>
      <w:r w:rsidRPr="006378FB">
        <w:rPr>
          <w:color w:val="1F497D" w:themeColor="text2"/>
          <w:lang w:val="es-ES"/>
        </w:rPr>
        <w:t xml:space="preserve"> </w:t>
      </w:r>
      <w:r w:rsidR="00A00B64">
        <w:fldChar w:fldCharType="begin"/>
      </w:r>
      <w:r w:rsidR="00A00B64" w:rsidRPr="00A00B64">
        <w:rPr>
          <w:lang w:val="es-ES"/>
          <w:rPrChange w:id="928" w:author="Robert Myers" w:date="2019-05-09T10:59:00Z">
            <w:rPr/>
          </w:rPrChange>
        </w:rPr>
        <w:instrText xml:space="preserve"> HYPERLINK "http://www.staugustine.edu/clientuploads/Learning%20Assistance%20Information%20Packet%202012.pdf" </w:instrText>
      </w:r>
      <w:r w:rsidR="00A00B64">
        <w:fldChar w:fldCharType="separate"/>
      </w:r>
      <w:r w:rsidRPr="006378FB">
        <w:rPr>
          <w:rStyle w:val="Hyperlink"/>
          <w:color w:val="1F497D" w:themeColor="text2"/>
          <w:lang w:val="es-ES"/>
        </w:rPr>
        <w:t>http://www.staugustine.edu/clientuploads/Learning%20Assistance%20Information%20Packet%202012.pdf</w:t>
      </w:r>
      <w:r w:rsidR="00A00B64">
        <w:rPr>
          <w:rStyle w:val="Hyperlink"/>
          <w:color w:val="1F497D" w:themeColor="text2"/>
          <w:lang w:val="es-ES"/>
        </w:rPr>
        <w:fldChar w:fldCharType="end"/>
      </w:r>
    </w:p>
    <w:p w14:paraId="1B04C31B" w14:textId="77777777" w:rsidR="00D87F62" w:rsidRPr="006378FB" w:rsidRDefault="00D87F62" w:rsidP="00DF4C3C">
      <w:pPr>
        <w:jc w:val="both"/>
        <w:rPr>
          <w:color w:val="1F497D" w:themeColor="text2"/>
          <w:lang w:val="es-ES"/>
        </w:rPr>
      </w:pPr>
    </w:p>
    <w:p w14:paraId="20BDA0C7" w14:textId="77777777" w:rsidR="00D87F62" w:rsidRPr="006378FB" w:rsidRDefault="00D87F62" w:rsidP="00DF4C3C">
      <w:pPr>
        <w:jc w:val="both"/>
        <w:rPr>
          <w:b/>
          <w:color w:val="1F497D" w:themeColor="text2"/>
          <w:sz w:val="22"/>
          <w:szCs w:val="22"/>
          <w:lang w:val="es-ES"/>
        </w:rPr>
      </w:pPr>
      <w:r w:rsidRPr="006378FB">
        <w:rPr>
          <w:color w:val="1F497D" w:themeColor="text2"/>
          <w:lang w:val="es-ES"/>
        </w:rPr>
        <w:t>Con las acomodaciones provistas se espera que los estudiantes demuestren la maestría de aprendizaje requerida para recibir un grado en y créditos por el(los) curso(s) en el(los) cual(es) el estudiante se ha matriculado.</w:t>
      </w:r>
    </w:p>
    <w:p w14:paraId="25CDAE16" w14:textId="77777777" w:rsidR="00D231DD" w:rsidRPr="006378FB" w:rsidRDefault="00D231DD" w:rsidP="00DF4C3C">
      <w:pPr>
        <w:jc w:val="both"/>
        <w:rPr>
          <w:b/>
          <w:color w:val="1F497D" w:themeColor="text2"/>
          <w:sz w:val="22"/>
          <w:szCs w:val="22"/>
          <w:lang w:val="es-ES"/>
        </w:rPr>
      </w:pPr>
    </w:p>
    <w:p w14:paraId="5E9C59E2" w14:textId="77777777" w:rsidR="00D87F62" w:rsidRPr="006378FB" w:rsidRDefault="00D87F62" w:rsidP="00DF4C3C">
      <w:pPr>
        <w:jc w:val="both"/>
        <w:rPr>
          <w:b/>
          <w:color w:val="1F497D" w:themeColor="text2"/>
          <w:sz w:val="22"/>
          <w:szCs w:val="22"/>
          <w:lang w:val="es-ES"/>
        </w:rPr>
      </w:pPr>
      <w:r w:rsidRPr="006378FB">
        <w:rPr>
          <w:b/>
          <w:color w:val="1F497D" w:themeColor="text2"/>
          <w:sz w:val="22"/>
          <w:szCs w:val="22"/>
          <w:lang w:val="es-ES"/>
        </w:rPr>
        <w:t>Centro de  Evaluación</w:t>
      </w:r>
      <w:bookmarkEnd w:id="926"/>
      <w:bookmarkEnd w:id="927"/>
    </w:p>
    <w:p w14:paraId="2F310F6A"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El Centro de Evaluación de la Universidad St. Augustine administra y coordina los exámenes de clasificación académica de los estudiantes y demás pruebas académicas.  Además, el Centro de Evaluación coordina los exámenes tardíos</w:t>
      </w:r>
      <w:r w:rsidRPr="006378FB">
        <w:rPr>
          <w:i/>
          <w:color w:val="1F497D" w:themeColor="text2"/>
          <w:lang w:val="es-MX"/>
        </w:rPr>
        <w:t>.</w:t>
      </w:r>
    </w:p>
    <w:p w14:paraId="082926F5" w14:textId="77777777" w:rsidR="00D87F62" w:rsidRPr="006378FB" w:rsidRDefault="00D87F62" w:rsidP="00DF4C3C">
      <w:pPr>
        <w:jc w:val="both"/>
        <w:rPr>
          <w:b/>
          <w:color w:val="1F497D" w:themeColor="text2"/>
          <w:sz w:val="22"/>
          <w:szCs w:val="22"/>
          <w:lang w:val="es-ES"/>
        </w:rPr>
      </w:pPr>
      <w:bookmarkStart w:id="929" w:name="_Toc139463257"/>
      <w:bookmarkStart w:id="930" w:name="_Toc265673951"/>
    </w:p>
    <w:p w14:paraId="65428C07" w14:textId="77777777" w:rsidR="00D87F62" w:rsidRPr="006378FB" w:rsidRDefault="00D87F62" w:rsidP="00DF4C3C">
      <w:pPr>
        <w:jc w:val="both"/>
        <w:rPr>
          <w:b/>
          <w:color w:val="1F497D" w:themeColor="text2"/>
          <w:sz w:val="22"/>
          <w:szCs w:val="22"/>
          <w:lang w:val="es-ES"/>
        </w:rPr>
      </w:pPr>
      <w:bookmarkStart w:id="931" w:name="_Toc139463258"/>
      <w:bookmarkStart w:id="932" w:name="_Toc265673952"/>
      <w:bookmarkEnd w:id="929"/>
      <w:bookmarkEnd w:id="930"/>
      <w:r w:rsidRPr="006378FB">
        <w:rPr>
          <w:b/>
          <w:color w:val="1F497D" w:themeColor="text2"/>
          <w:sz w:val="22"/>
          <w:szCs w:val="22"/>
          <w:lang w:val="es-ES"/>
        </w:rPr>
        <w:t>Centro Digital de Información/Biblioteca</w:t>
      </w:r>
      <w:bookmarkEnd w:id="931"/>
      <w:bookmarkEnd w:id="932"/>
    </w:p>
    <w:p w14:paraId="4502E0F4"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 xml:space="preserve">El Centro Digital de Información/Biblioteca provee a los estudiantes con los útiles para descubrir, tener acceso, evaluar, y usar información publicada y no-publicada. El Director de la Biblioteca y el personal proveen servicios de referencia e instrucción bibliotecarios a todos los estudiantes y profesores. </w:t>
      </w:r>
      <w:r w:rsidR="00ED6001" w:rsidRPr="006378FB">
        <w:rPr>
          <w:color w:val="1F497D" w:themeColor="text2"/>
          <w:lang w:val="es-MX"/>
        </w:rPr>
        <w:t>Los a</w:t>
      </w:r>
      <w:r w:rsidRPr="006378FB">
        <w:rPr>
          <w:color w:val="1F497D" w:themeColor="text2"/>
          <w:lang w:val="es-MX"/>
        </w:rPr>
        <w:t xml:space="preserve">sistentes de tecnología proveen ayuda con los computadores y la </w:t>
      </w:r>
      <w:r w:rsidR="00ED6001" w:rsidRPr="006378FB">
        <w:rPr>
          <w:color w:val="1F497D" w:themeColor="text2"/>
          <w:lang w:val="es-MX"/>
        </w:rPr>
        <w:t>conexión</w:t>
      </w:r>
      <w:r w:rsidRPr="006378FB">
        <w:rPr>
          <w:color w:val="1F497D" w:themeColor="text2"/>
          <w:lang w:val="es-MX"/>
        </w:rPr>
        <w:t xml:space="preserve"> </w:t>
      </w:r>
      <w:r w:rsidR="00ED6001" w:rsidRPr="006378FB">
        <w:rPr>
          <w:color w:val="1F497D" w:themeColor="text2"/>
          <w:lang w:val="es-MX"/>
        </w:rPr>
        <w:t>a</w:t>
      </w:r>
      <w:r w:rsidRPr="006378FB">
        <w:rPr>
          <w:color w:val="1F497D" w:themeColor="text2"/>
          <w:lang w:val="es-MX"/>
        </w:rPr>
        <w:t xml:space="preserve"> Internet en todas las localidades de enseñanza.</w:t>
      </w:r>
    </w:p>
    <w:p w14:paraId="1A7CC683"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p>
    <w:p w14:paraId="3FD84936"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 xml:space="preserve">La Universidad St. Augustine usa el Internet para entregar la mayoría de los recursos bibliotecarios y tecnológicos en todas las localidades de enseñanza. Más de un millón de libros y recursos de artículos de revistas están listados en la base de datos en línea de SAC. Además, los estudiantes, profesores y personal pueden tener acceso a la biblioteca virtual 24 horas al día, cada día del año por medio del sitio web de la biblioteca, </w:t>
      </w:r>
      <w:r w:rsidR="00A00B64">
        <w:fldChar w:fldCharType="begin"/>
      </w:r>
      <w:r w:rsidR="00A00B64" w:rsidRPr="00A00B64">
        <w:rPr>
          <w:lang w:val="es-ES"/>
          <w:rPrChange w:id="933" w:author="Robert Myers" w:date="2019-05-09T10:59:00Z">
            <w:rPr/>
          </w:rPrChange>
        </w:rPr>
        <w:instrText xml:space="preserve"> HYPERLINK "http://library.staugustine.edu" </w:instrText>
      </w:r>
      <w:r w:rsidR="00A00B64">
        <w:fldChar w:fldCharType="separate"/>
      </w:r>
      <w:r w:rsidR="00E52A0F" w:rsidRPr="006378FB">
        <w:rPr>
          <w:rStyle w:val="Hyperlink"/>
          <w:color w:val="1F497D" w:themeColor="text2"/>
          <w:lang w:val="es-ES"/>
        </w:rPr>
        <w:t>http://</w:t>
      </w:r>
      <w:r w:rsidR="00E52A0F" w:rsidRPr="006378FB">
        <w:rPr>
          <w:rStyle w:val="Hyperlink"/>
          <w:color w:val="1F497D" w:themeColor="text2"/>
          <w:lang w:val="es-MX"/>
        </w:rPr>
        <w:t>library.staugustine.edu</w:t>
      </w:r>
      <w:r w:rsidR="00A00B64">
        <w:rPr>
          <w:rStyle w:val="Hyperlink"/>
          <w:color w:val="1F497D" w:themeColor="text2"/>
          <w:lang w:val="es-MX"/>
        </w:rPr>
        <w:fldChar w:fldCharType="end"/>
      </w:r>
      <w:r w:rsidRPr="006378FB">
        <w:rPr>
          <w:color w:val="1F497D" w:themeColor="text2"/>
          <w:lang w:val="es-MX"/>
        </w:rPr>
        <w:t>.</w:t>
      </w:r>
    </w:p>
    <w:p w14:paraId="677D6A3E"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p>
    <w:p w14:paraId="5161AD41"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La Biblioteca en el Campus Principal/</w:t>
      </w:r>
      <w:r w:rsidRPr="00B92674">
        <w:rPr>
          <w:color w:val="1F497D" w:themeColor="text2"/>
          <w:lang w:val="es-ES"/>
        </w:rPr>
        <w:t xml:space="preserve">Argyle </w:t>
      </w:r>
      <w:r w:rsidRPr="006378FB">
        <w:rPr>
          <w:color w:val="1F497D" w:themeColor="text2"/>
          <w:lang w:val="es-MX"/>
        </w:rPr>
        <w:t>está abierto de Lunes a Viernes, de 8:30 am a a9:45 pm, y el Sábado de 8:30 am a 5:00 pm durante el semestre académico. El Director de la Biblioteca, el personal y los asistentes de tecnología están disponibles para responder preguntas en persona, por teléfono, o por e-mail durante las horas que la Biblioteca está abierta.</w:t>
      </w:r>
    </w:p>
    <w:p w14:paraId="2B408390" w14:textId="77777777" w:rsidR="00D87F62" w:rsidRDefault="00D87F62" w:rsidP="00DF4C3C">
      <w:pPr>
        <w:jc w:val="both"/>
        <w:rPr>
          <w:b/>
          <w:color w:val="1F497D" w:themeColor="text2"/>
          <w:sz w:val="22"/>
          <w:szCs w:val="22"/>
          <w:lang w:val="es-ES"/>
        </w:rPr>
      </w:pPr>
      <w:bookmarkStart w:id="934" w:name="_Toc139463259"/>
      <w:bookmarkStart w:id="935" w:name="_Toc265673953"/>
    </w:p>
    <w:p w14:paraId="5B154A71" w14:textId="77777777" w:rsidR="008D344A" w:rsidRDefault="008D344A" w:rsidP="00DF4C3C">
      <w:pPr>
        <w:jc w:val="both"/>
        <w:rPr>
          <w:b/>
          <w:color w:val="1F497D" w:themeColor="text2"/>
          <w:sz w:val="22"/>
          <w:szCs w:val="22"/>
          <w:lang w:val="es-ES"/>
        </w:rPr>
      </w:pPr>
    </w:p>
    <w:p w14:paraId="5AD5C2CA" w14:textId="77777777" w:rsidR="008D344A" w:rsidRDefault="008D344A" w:rsidP="00DF4C3C">
      <w:pPr>
        <w:jc w:val="both"/>
        <w:rPr>
          <w:b/>
          <w:color w:val="1F497D" w:themeColor="text2"/>
          <w:sz w:val="22"/>
          <w:szCs w:val="22"/>
          <w:lang w:val="es-ES"/>
        </w:rPr>
      </w:pPr>
    </w:p>
    <w:p w14:paraId="559EB53E" w14:textId="77777777" w:rsidR="008D344A" w:rsidRPr="006378FB" w:rsidRDefault="008D344A" w:rsidP="00DF4C3C">
      <w:pPr>
        <w:jc w:val="both"/>
        <w:rPr>
          <w:b/>
          <w:color w:val="1F497D" w:themeColor="text2"/>
          <w:sz w:val="22"/>
          <w:szCs w:val="22"/>
          <w:lang w:val="es-ES"/>
        </w:rPr>
      </w:pPr>
    </w:p>
    <w:p w14:paraId="6503E2D5" w14:textId="77777777" w:rsidR="00D87F62" w:rsidRPr="006378FB" w:rsidRDefault="00D87F62" w:rsidP="00DF4C3C">
      <w:pPr>
        <w:jc w:val="both"/>
        <w:rPr>
          <w:b/>
          <w:color w:val="1F497D" w:themeColor="text2"/>
          <w:sz w:val="22"/>
          <w:szCs w:val="22"/>
          <w:lang w:val="es-ES"/>
        </w:rPr>
      </w:pPr>
      <w:r w:rsidRPr="006378FB">
        <w:rPr>
          <w:b/>
          <w:color w:val="1F497D" w:themeColor="text2"/>
          <w:sz w:val="22"/>
          <w:szCs w:val="22"/>
          <w:lang w:val="es-ES"/>
        </w:rPr>
        <w:t>Tarjetas de Identidad</w:t>
      </w:r>
      <w:bookmarkEnd w:id="934"/>
      <w:bookmarkEnd w:id="935"/>
    </w:p>
    <w:p w14:paraId="6121F612"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lastRenderedPageBreak/>
        <w:t>Todos los estudiantes matriculados están obligados a poseer una tarjeta de identidad de la Universidad actualizada. Esta tarjeta permite a los estudiantes obtener en préstamo material didáctico del C</w:t>
      </w:r>
      <w:r w:rsidR="00E52A0F" w:rsidRPr="006378FB">
        <w:rPr>
          <w:color w:val="1F497D" w:themeColor="text2"/>
          <w:lang w:val="es-MX"/>
        </w:rPr>
        <w:t>entro Digital</w:t>
      </w:r>
      <w:r w:rsidRPr="006378FB">
        <w:rPr>
          <w:color w:val="1F497D" w:themeColor="text2"/>
          <w:lang w:val="es-MX"/>
        </w:rPr>
        <w:t xml:space="preserve"> de Información/Biblioteca, y sirve de identificación para la admisión en los eventos patrocinados por la Universidad. Una tarjeta se puede obtener durante la matrícula con una prueba de estar matriculado y un documento adicional de identificación. No hay costo por la tarjeta inicial. Hay una cuota para reemplazarla si se pierde una tarjeta de identificación, por favor comun</w:t>
      </w:r>
      <w:r w:rsidR="00E52A0F" w:rsidRPr="006378FB">
        <w:rPr>
          <w:color w:val="1F497D" w:themeColor="text2"/>
          <w:lang w:val="es-MX"/>
        </w:rPr>
        <w:t>íquese</w:t>
      </w:r>
      <w:r w:rsidRPr="006378FB">
        <w:rPr>
          <w:color w:val="1F497D" w:themeColor="text2"/>
          <w:lang w:val="es-MX"/>
        </w:rPr>
        <w:t xml:space="preserve"> con la Oficina de Información Tecnológica. </w:t>
      </w:r>
    </w:p>
    <w:p w14:paraId="6EE9F192" w14:textId="77777777" w:rsidR="00D87F62" w:rsidRPr="006378FB" w:rsidRDefault="00D87F62" w:rsidP="00DF4C3C">
      <w:pPr>
        <w:jc w:val="both"/>
        <w:rPr>
          <w:b/>
          <w:color w:val="1F497D" w:themeColor="text2"/>
          <w:sz w:val="22"/>
          <w:szCs w:val="22"/>
          <w:lang w:val="es-ES"/>
        </w:rPr>
      </w:pPr>
      <w:bookmarkStart w:id="936" w:name="_Toc139463260"/>
      <w:bookmarkStart w:id="937" w:name="_Toc265673954"/>
    </w:p>
    <w:p w14:paraId="1FE5507F" w14:textId="77777777" w:rsidR="00D87F62" w:rsidRPr="006378FB" w:rsidRDefault="00D87F62" w:rsidP="00DF4C3C">
      <w:pPr>
        <w:jc w:val="both"/>
        <w:rPr>
          <w:b/>
          <w:color w:val="1F497D" w:themeColor="text2"/>
          <w:sz w:val="22"/>
          <w:szCs w:val="22"/>
          <w:lang w:val="es-ES"/>
        </w:rPr>
      </w:pPr>
      <w:r w:rsidRPr="006378FB">
        <w:rPr>
          <w:b/>
          <w:color w:val="1F497D" w:themeColor="text2"/>
          <w:sz w:val="22"/>
          <w:szCs w:val="22"/>
          <w:lang w:val="es-ES"/>
        </w:rPr>
        <w:t>Servicios Básicos de Comida y Máquinas Vendedoras</w:t>
      </w:r>
      <w:bookmarkEnd w:id="936"/>
      <w:bookmarkEnd w:id="937"/>
    </w:p>
    <w:p w14:paraId="3B4DE5B0"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 xml:space="preserve">Se proveen servicios de comida en el Campus y en las otras localidades con horarios que se acomodan a las necesidades de los estudiantes. </w:t>
      </w:r>
      <w:r w:rsidR="00E52A0F" w:rsidRPr="00DE7149">
        <w:rPr>
          <w:color w:val="1F497D" w:themeColor="text2"/>
          <w:lang w:val="es-ES"/>
        </w:rPr>
        <w:t>Hat</w:t>
      </w:r>
      <w:r w:rsidR="00E52A0F" w:rsidRPr="006378FB">
        <w:rPr>
          <w:color w:val="1F497D" w:themeColor="text2"/>
          <w:lang w:val="es-MX"/>
        </w:rPr>
        <w:t xml:space="preserve"> m</w:t>
      </w:r>
      <w:r w:rsidRPr="006378FB">
        <w:rPr>
          <w:color w:val="1F497D" w:themeColor="text2"/>
          <w:lang w:val="es-MX"/>
        </w:rPr>
        <w:t>áquinas vendedoras disponibles en lugares seleccionados en cada edificio.</w:t>
      </w:r>
    </w:p>
    <w:p w14:paraId="36716AB4" w14:textId="77777777" w:rsidR="00D87F62" w:rsidRPr="006378FB" w:rsidRDefault="00D87F62" w:rsidP="00DF4C3C">
      <w:pPr>
        <w:jc w:val="both"/>
        <w:rPr>
          <w:b/>
          <w:color w:val="1F497D" w:themeColor="text2"/>
          <w:sz w:val="22"/>
          <w:szCs w:val="22"/>
          <w:lang w:val="es-ES"/>
        </w:rPr>
      </w:pPr>
      <w:bookmarkStart w:id="938" w:name="_Toc139463261"/>
      <w:bookmarkStart w:id="939" w:name="_Toc265673955"/>
    </w:p>
    <w:p w14:paraId="38174618" w14:textId="77777777" w:rsidR="00D87F62" w:rsidRPr="006378FB" w:rsidRDefault="00D87F62" w:rsidP="00DF4C3C">
      <w:pPr>
        <w:jc w:val="both"/>
        <w:rPr>
          <w:b/>
          <w:color w:val="1F497D" w:themeColor="text2"/>
          <w:sz w:val="22"/>
          <w:szCs w:val="22"/>
          <w:lang w:val="es-ES"/>
        </w:rPr>
      </w:pPr>
      <w:r w:rsidRPr="006378FB">
        <w:rPr>
          <w:b/>
          <w:color w:val="1F497D" w:themeColor="text2"/>
          <w:sz w:val="22"/>
          <w:szCs w:val="22"/>
          <w:lang w:val="es-ES"/>
        </w:rPr>
        <w:t>Regulaciones de Parqueo/Vehículos</w:t>
      </w:r>
      <w:bookmarkEnd w:id="938"/>
      <w:bookmarkEnd w:id="939"/>
    </w:p>
    <w:p w14:paraId="6FE8E43A"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 xml:space="preserve">Espacio para parquearse de capacidad limitada está disponible gratis en todas las instalaciones según el orden de llegada. </w:t>
      </w:r>
    </w:p>
    <w:p w14:paraId="54887948" w14:textId="77777777" w:rsidR="00D87F62" w:rsidRPr="00DF4C3C" w:rsidRDefault="00D87F62" w:rsidP="00DF4C3C">
      <w:pPr>
        <w:jc w:val="both"/>
        <w:rPr>
          <w:b/>
          <w:color w:val="1F497D" w:themeColor="text2"/>
          <w:sz w:val="22"/>
          <w:szCs w:val="22"/>
          <w:lang w:val="es-ES"/>
        </w:rPr>
      </w:pPr>
      <w:bookmarkStart w:id="940" w:name="_Toc139463262"/>
      <w:bookmarkStart w:id="941" w:name="_Toc265673956"/>
    </w:p>
    <w:p w14:paraId="12A1B4DF" w14:textId="77777777" w:rsidR="006378FB" w:rsidRPr="006378FB" w:rsidRDefault="006378FB" w:rsidP="006378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bookmarkStart w:id="942" w:name="_Toc139463263"/>
      <w:bookmarkStart w:id="943" w:name="_Toc265673957"/>
      <w:bookmarkEnd w:id="940"/>
      <w:bookmarkEnd w:id="941"/>
      <w:r w:rsidRPr="006378FB">
        <w:rPr>
          <w:b/>
          <w:color w:val="1F497D" w:themeColor="text2"/>
          <w:sz w:val="24"/>
          <w:szCs w:val="24"/>
          <w:lang w:val="es-MX"/>
        </w:rPr>
        <w:t>Librería</w:t>
      </w:r>
    </w:p>
    <w:p w14:paraId="60A49033" w14:textId="77777777" w:rsidR="006378FB" w:rsidRPr="006378FB" w:rsidRDefault="006378FB" w:rsidP="006378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highlight w:val="yellow"/>
          <w:lang w:val="es-ES"/>
        </w:rPr>
      </w:pPr>
      <w:r w:rsidRPr="006378FB">
        <w:rPr>
          <w:color w:val="1F497D" w:themeColor="text2"/>
          <w:lang w:val="es-MX"/>
        </w:rPr>
        <w:t>La institución opera una librería en donde usted puede comprar o alquilar libros de texto, y comprar útiles escolares.  Usted tendrá que validar su tarjeta de identificación (ID),  Antes de poder comprar o alquilar libros. Información de los libros vigentes para cada semestre, es publicada con anterioridad en todas las localidades.</w:t>
      </w:r>
    </w:p>
    <w:p w14:paraId="243CCF6B" w14:textId="77777777" w:rsidR="00D87F62" w:rsidRPr="000C27AD" w:rsidRDefault="00D87F62" w:rsidP="00DF4C3C">
      <w:pPr>
        <w:jc w:val="both"/>
        <w:rPr>
          <w:b/>
          <w:color w:val="1F497D" w:themeColor="text2"/>
          <w:sz w:val="22"/>
          <w:szCs w:val="22"/>
          <w:lang w:val="es-ES"/>
        </w:rPr>
      </w:pPr>
    </w:p>
    <w:p w14:paraId="4BEDFC02" w14:textId="77777777" w:rsidR="00D87F62" w:rsidRPr="006378FB" w:rsidRDefault="00D87F62" w:rsidP="00DF4C3C">
      <w:pPr>
        <w:jc w:val="both"/>
        <w:rPr>
          <w:b/>
          <w:color w:val="1F497D" w:themeColor="text2"/>
          <w:sz w:val="22"/>
          <w:szCs w:val="22"/>
          <w:lang w:val="es-ES"/>
        </w:rPr>
      </w:pPr>
      <w:bookmarkStart w:id="944" w:name="_Toc139463264"/>
      <w:bookmarkStart w:id="945" w:name="_Toc265673958"/>
      <w:bookmarkEnd w:id="942"/>
      <w:bookmarkEnd w:id="943"/>
      <w:r w:rsidRPr="006378FB">
        <w:rPr>
          <w:b/>
          <w:color w:val="1F497D" w:themeColor="text2"/>
          <w:sz w:val="22"/>
          <w:szCs w:val="22"/>
          <w:lang w:val="es-ES"/>
        </w:rPr>
        <w:t>Seguro</w:t>
      </w:r>
      <w:bookmarkEnd w:id="944"/>
      <w:bookmarkEnd w:id="945"/>
    </w:p>
    <w:p w14:paraId="03E9C527"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Todos los estudiantes están cubiertos por un seguro contra los daños personales que puedan ocurrir en el Campus.  Sin embargo, la Universidad no tiene un seguro contra pérdidas o daños a la propiedad personal y no es responsable por tales pérdidas.</w:t>
      </w:r>
    </w:p>
    <w:p w14:paraId="3A3D1647" w14:textId="77777777" w:rsidR="00D231DD" w:rsidRPr="006378FB" w:rsidRDefault="00D231DD"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p>
    <w:p w14:paraId="548C629B"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sz w:val="22"/>
          <w:szCs w:val="22"/>
          <w:lang w:val="es-MX"/>
        </w:rPr>
      </w:pPr>
      <w:r w:rsidRPr="006378FB">
        <w:rPr>
          <w:b/>
          <w:color w:val="1F497D" w:themeColor="text2"/>
          <w:sz w:val="22"/>
          <w:szCs w:val="22"/>
          <w:lang w:val="es-MX"/>
        </w:rPr>
        <w:t>Servicios para Antiguos Alumnos</w:t>
      </w:r>
    </w:p>
    <w:p w14:paraId="28AFB2B8"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Los servicios para antiguos alumnos están coordinados por la Oficina de Promoción Institucional.  Cualquier estudiante que haya finalizado un programa de grado en la Universidad St. Augustine es un(a) antiguo(a) alumno(a) de la universidad y es bienvenido a participar de cualquier función para antiguos alumnos. El objetivo de la Universidad St. Augustine es mantener contacto con sus antiguos alumnos, y mantener a los graduados involucrados en la vida de la universidad para mutuo beneficio de tanto los antiguos alumnos como los estudiantes actuales.</w:t>
      </w:r>
    </w:p>
    <w:p w14:paraId="77681196" w14:textId="77777777" w:rsidR="00263B9A" w:rsidRPr="006378FB" w:rsidRDefault="00263B9A"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p>
    <w:p w14:paraId="6E77920A" w14:textId="77777777" w:rsidR="00D87F62" w:rsidRPr="006378FB" w:rsidRDefault="00D87F62" w:rsidP="00DF4C3C">
      <w:pPr>
        <w:jc w:val="both"/>
        <w:rPr>
          <w:b/>
          <w:color w:val="1F497D" w:themeColor="text2"/>
          <w:sz w:val="22"/>
          <w:szCs w:val="22"/>
          <w:lang w:val="es-ES"/>
        </w:rPr>
      </w:pPr>
      <w:bookmarkStart w:id="946" w:name="_Toc139463265"/>
      <w:bookmarkStart w:id="947" w:name="_Toc265673959"/>
      <w:r w:rsidRPr="006378FB">
        <w:rPr>
          <w:b/>
          <w:color w:val="1F497D" w:themeColor="text2"/>
          <w:sz w:val="22"/>
          <w:szCs w:val="22"/>
          <w:lang w:val="es-ES"/>
        </w:rPr>
        <w:t>Estudiant</w:t>
      </w:r>
      <w:r w:rsidR="00B0660E" w:rsidRPr="006378FB">
        <w:rPr>
          <w:b/>
          <w:color w:val="1F497D" w:themeColor="text2"/>
          <w:sz w:val="22"/>
          <w:szCs w:val="22"/>
          <w:lang w:val="es-ES"/>
        </w:rPr>
        <w:t>es Inter</w:t>
      </w:r>
      <w:r w:rsidRPr="006378FB">
        <w:rPr>
          <w:b/>
          <w:color w:val="1F497D" w:themeColor="text2"/>
          <w:sz w:val="22"/>
          <w:szCs w:val="22"/>
          <w:lang w:val="es-ES"/>
        </w:rPr>
        <w:t>nacionales</w:t>
      </w:r>
      <w:bookmarkEnd w:id="946"/>
      <w:bookmarkEnd w:id="947"/>
    </w:p>
    <w:p w14:paraId="7C2A6EDC"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6378FB">
        <w:rPr>
          <w:color w:val="1F497D" w:themeColor="text2"/>
          <w:lang w:val="es-MX"/>
        </w:rPr>
        <w:t xml:space="preserve">Los Consejeros Académicos ayudan a los estudiantes con visa F-1 a que se adapten a la Universidad y a  su nuevo entorno cultural.  La Oficina de Consejería Académica presta servicios de consulta e información en lo relativo a problemas académicos y personales.  </w:t>
      </w:r>
    </w:p>
    <w:p w14:paraId="02EBD70D" w14:textId="77777777" w:rsidR="00D87F62" w:rsidRDefault="00D87F62" w:rsidP="00DF4C3C">
      <w:pPr>
        <w:jc w:val="both"/>
        <w:rPr>
          <w:b/>
          <w:color w:val="1F497D" w:themeColor="text2"/>
          <w:sz w:val="22"/>
          <w:szCs w:val="22"/>
          <w:lang w:val="es-MX"/>
        </w:rPr>
      </w:pPr>
      <w:bookmarkStart w:id="948" w:name="_Toc139463266"/>
      <w:bookmarkStart w:id="949" w:name="_Toc265673960"/>
    </w:p>
    <w:p w14:paraId="2CA5BB35" w14:textId="77777777" w:rsidR="003E58C3" w:rsidRDefault="003E58C3" w:rsidP="00DF4C3C">
      <w:pPr>
        <w:jc w:val="both"/>
        <w:rPr>
          <w:b/>
          <w:color w:val="1F497D" w:themeColor="text2"/>
          <w:sz w:val="22"/>
          <w:szCs w:val="22"/>
          <w:lang w:val="es-MX"/>
        </w:rPr>
      </w:pPr>
    </w:p>
    <w:p w14:paraId="6D0B9D8C" w14:textId="77777777" w:rsidR="003E58C3" w:rsidRDefault="003E58C3" w:rsidP="00DF4C3C">
      <w:pPr>
        <w:jc w:val="both"/>
        <w:rPr>
          <w:b/>
          <w:color w:val="1F497D" w:themeColor="text2"/>
          <w:sz w:val="22"/>
          <w:szCs w:val="22"/>
          <w:lang w:val="es-MX"/>
        </w:rPr>
      </w:pPr>
    </w:p>
    <w:p w14:paraId="71A7E4AA" w14:textId="77777777" w:rsidR="003E58C3" w:rsidRDefault="003E58C3" w:rsidP="00DF4C3C">
      <w:pPr>
        <w:jc w:val="both"/>
        <w:rPr>
          <w:b/>
          <w:color w:val="1F497D" w:themeColor="text2"/>
          <w:sz w:val="22"/>
          <w:szCs w:val="22"/>
          <w:lang w:val="es-MX"/>
        </w:rPr>
      </w:pPr>
    </w:p>
    <w:p w14:paraId="50FC41AC" w14:textId="77777777" w:rsidR="003E58C3" w:rsidRDefault="003E58C3" w:rsidP="00DF4C3C">
      <w:pPr>
        <w:jc w:val="both"/>
        <w:rPr>
          <w:b/>
          <w:color w:val="1F497D" w:themeColor="text2"/>
          <w:sz w:val="22"/>
          <w:szCs w:val="22"/>
          <w:lang w:val="es-MX"/>
        </w:rPr>
      </w:pPr>
    </w:p>
    <w:p w14:paraId="78703D52" w14:textId="77777777" w:rsidR="003E58C3" w:rsidRPr="00A96431" w:rsidRDefault="003E58C3" w:rsidP="00DF4C3C">
      <w:pPr>
        <w:jc w:val="both"/>
        <w:rPr>
          <w:b/>
          <w:color w:val="1F497D" w:themeColor="text2"/>
          <w:sz w:val="22"/>
          <w:szCs w:val="22"/>
          <w:lang w:val="es-MX"/>
        </w:rPr>
      </w:pPr>
    </w:p>
    <w:bookmarkEnd w:id="948"/>
    <w:bookmarkEnd w:id="949"/>
    <w:p w14:paraId="04ED6AD4"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s-PR"/>
        </w:rPr>
      </w:pPr>
    </w:p>
    <w:p w14:paraId="2327FA32" w14:textId="77777777" w:rsidR="009D51FE" w:rsidRDefault="009D51FE"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s-PR"/>
        </w:rPr>
      </w:pPr>
    </w:p>
    <w:p w14:paraId="4FB605F6" w14:textId="77777777" w:rsidR="00A96431" w:rsidRPr="008E2FC4" w:rsidRDefault="00A96431" w:rsidP="003E58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ES"/>
        </w:rPr>
      </w:pPr>
    </w:p>
    <w:p w14:paraId="150F983E" w14:textId="77777777" w:rsidR="00A96431" w:rsidRPr="008E2FC4" w:rsidRDefault="00A96431"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s-ES"/>
        </w:rPr>
      </w:pPr>
    </w:p>
    <w:p w14:paraId="12504F41" w14:textId="77777777" w:rsidR="00A96431" w:rsidRPr="008E2FC4" w:rsidRDefault="00A96431"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s-ES"/>
        </w:rPr>
      </w:pPr>
    </w:p>
    <w:p w14:paraId="2DFD2417" w14:textId="77777777" w:rsidR="00A96431" w:rsidRPr="008E2FC4" w:rsidRDefault="00A96431"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s-ES"/>
        </w:rPr>
      </w:pPr>
    </w:p>
    <w:p w14:paraId="635E5807" w14:textId="77777777" w:rsidR="00A96431" w:rsidRPr="008E2FC4" w:rsidRDefault="00A96431"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s-ES"/>
        </w:rPr>
      </w:pPr>
    </w:p>
    <w:p w14:paraId="3563DDEF" w14:textId="77777777" w:rsidR="00A96431" w:rsidRPr="008E2FC4" w:rsidRDefault="00A96431"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s-ES"/>
        </w:rPr>
      </w:pPr>
    </w:p>
    <w:p w14:paraId="5345E80C" w14:textId="77777777" w:rsidR="00A96431" w:rsidRPr="008E2FC4" w:rsidRDefault="00A96431"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s-ES"/>
        </w:rPr>
      </w:pPr>
    </w:p>
    <w:p w14:paraId="3BE4067A" w14:textId="77777777" w:rsidR="00A96431" w:rsidRPr="008E2FC4" w:rsidRDefault="00A96431"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s-ES"/>
        </w:rPr>
      </w:pPr>
    </w:p>
    <w:p w14:paraId="35D9424C" w14:textId="63B23ED1" w:rsidR="00687A30" w:rsidRDefault="00687A30">
      <w:pPr>
        <w:rPr>
          <w:lang w:val="es-ES"/>
        </w:rPr>
      </w:pPr>
      <w:r>
        <w:rPr>
          <w:lang w:val="es-ES"/>
        </w:rPr>
        <w:br w:type="page"/>
      </w:r>
    </w:p>
    <w:p w14:paraId="4820BB0E" w14:textId="77777777" w:rsidR="00A96431" w:rsidRPr="008E2FC4" w:rsidRDefault="00A96431"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s-ES"/>
        </w:rPr>
      </w:pPr>
    </w:p>
    <w:p w14:paraId="6AD13E7D" w14:textId="77777777" w:rsidR="00D87F62" w:rsidRDefault="00D87F62" w:rsidP="00D87F62">
      <w:pPr>
        <w:pStyle w:val="Heading1"/>
        <w:jc w:val="center"/>
        <w:rPr>
          <w:sz w:val="28"/>
          <w:u w:val="none"/>
        </w:rPr>
      </w:pPr>
      <w:bookmarkStart w:id="950" w:name="_Toc109076612"/>
      <w:bookmarkStart w:id="951" w:name="_Toc139463267"/>
      <w:bookmarkStart w:id="952" w:name="_Toc265673961"/>
      <w:bookmarkStart w:id="953" w:name="_Toc361924272"/>
      <w:r>
        <w:rPr>
          <w:sz w:val="28"/>
          <w:u w:val="none"/>
        </w:rPr>
        <w:t>Academic Information</w:t>
      </w:r>
      <w:bookmarkEnd w:id="950"/>
      <w:bookmarkEnd w:id="951"/>
      <w:bookmarkEnd w:id="952"/>
      <w:bookmarkEnd w:id="953"/>
      <w:r>
        <w:rPr>
          <w:sz w:val="28"/>
          <w:u w:val="none"/>
        </w:rPr>
        <w:fldChar w:fldCharType="begin"/>
      </w:r>
      <w:r>
        <w:instrText>xe "</w:instrText>
      </w:r>
      <w:r>
        <w:rPr>
          <w:sz w:val="28"/>
          <w:u w:val="none"/>
        </w:rPr>
        <w:instrText>Academic Information</w:instrText>
      </w:r>
      <w:r>
        <w:instrText>"</w:instrText>
      </w:r>
      <w:r>
        <w:rPr>
          <w:sz w:val="28"/>
          <w:u w:val="none"/>
        </w:rPr>
        <w:fldChar w:fldCharType="end"/>
      </w:r>
    </w:p>
    <w:p w14:paraId="78573C4A" w14:textId="77777777" w:rsidR="00D87F62" w:rsidRDefault="009B7EB4" w:rsidP="00D87F62">
      <w:r>
        <w:pict w14:anchorId="1DABA68B">
          <v:rect id="_x0000_i1044" style="width:468pt;height:1.5pt" o:hralign="center" o:hrstd="t" o:hrnoshade="t" o:hr="t" fillcolor="navy" stroked="f"/>
        </w:pict>
      </w:r>
    </w:p>
    <w:p w14:paraId="45B0DEE4" w14:textId="77777777" w:rsidR="00D87F62" w:rsidRDefault="00D87F62" w:rsidP="00D87F62">
      <w:pPr>
        <w:jc w:val="both"/>
        <w:rPr>
          <w:b/>
          <w:sz w:val="6"/>
        </w:rPr>
      </w:pPr>
    </w:p>
    <w:p w14:paraId="2D639BFC" w14:textId="77777777" w:rsidR="00D87F62" w:rsidRPr="00304613" w:rsidRDefault="00D87F62" w:rsidP="00D87F62">
      <w:pPr>
        <w:pStyle w:val="Heading2"/>
        <w:rPr>
          <w:sz w:val="22"/>
          <w:szCs w:val="22"/>
        </w:rPr>
      </w:pPr>
      <w:bookmarkStart w:id="954" w:name="_Toc109076629"/>
      <w:bookmarkStart w:id="955" w:name="_Toc139463276"/>
      <w:bookmarkStart w:id="956" w:name="_Toc265673978"/>
      <w:bookmarkStart w:id="957" w:name="_Toc329255188"/>
      <w:bookmarkStart w:id="958" w:name="_Toc361924273"/>
      <w:bookmarkStart w:id="959" w:name="_Toc109076613"/>
      <w:bookmarkStart w:id="960" w:name="_Toc139463268"/>
      <w:bookmarkStart w:id="961" w:name="_Toc265673962"/>
      <w:r w:rsidRPr="00304613">
        <w:rPr>
          <w:sz w:val="22"/>
          <w:szCs w:val="22"/>
        </w:rPr>
        <w:t>Class Attendance</w:t>
      </w:r>
      <w:bookmarkEnd w:id="954"/>
      <w:bookmarkEnd w:id="955"/>
      <w:bookmarkEnd w:id="956"/>
      <w:bookmarkEnd w:id="957"/>
      <w:bookmarkEnd w:id="958"/>
      <w:r w:rsidRPr="00304613">
        <w:rPr>
          <w:sz w:val="22"/>
          <w:szCs w:val="22"/>
        </w:rPr>
        <w:fldChar w:fldCharType="begin"/>
      </w:r>
      <w:r w:rsidRPr="00304613">
        <w:rPr>
          <w:sz w:val="22"/>
          <w:szCs w:val="22"/>
        </w:rPr>
        <w:instrText>xe "Class Attendance"</w:instrText>
      </w:r>
      <w:r w:rsidRPr="00304613">
        <w:rPr>
          <w:sz w:val="22"/>
          <w:szCs w:val="22"/>
        </w:rPr>
        <w:fldChar w:fldCharType="end"/>
      </w:r>
    </w:p>
    <w:p w14:paraId="6163CD24" w14:textId="77777777" w:rsidR="00D87F62" w:rsidRDefault="00D87F62" w:rsidP="00D87F62">
      <w:pPr>
        <w:tabs>
          <w:tab w:val="left" w:pos="0"/>
          <w:tab w:val="left" w:pos="576"/>
          <w:tab w:val="left" w:pos="930"/>
          <w:tab w:val="left" w:pos="1440"/>
          <w:tab w:val="left" w:pos="2160"/>
          <w:tab w:val="left" w:pos="2880"/>
          <w:tab w:val="left" w:pos="3600"/>
          <w:tab w:val="left" w:pos="4320"/>
          <w:tab w:val="left" w:pos="5040"/>
          <w:tab w:val="left" w:pos="5760"/>
          <w:tab w:val="left" w:pos="6480"/>
          <w:tab w:val="left" w:pos="7200"/>
          <w:tab w:val="left" w:pos="7920"/>
        </w:tabs>
        <w:jc w:val="both"/>
      </w:pPr>
      <w:r>
        <w:t>Regular class attendance is an important part of the educational process and it is assumed that every student will attend all scheduled meetings of the course.  The student has the obligation to assume the responsibility for maintaining a level of attendance, which will allow him/her to derive the maximum benefit from the instruction available.  The student should be aware that poor attendance may affect financial assistance, and that attendance at St. Augustine College is especially important due to the established system of condensed class sections.</w:t>
      </w:r>
    </w:p>
    <w:p w14:paraId="4CC1B991" w14:textId="77777777" w:rsidR="00D87F62" w:rsidRDefault="00D87F62" w:rsidP="00D87F62">
      <w:pPr>
        <w:tabs>
          <w:tab w:val="left" w:pos="0"/>
          <w:tab w:val="left" w:pos="576"/>
          <w:tab w:val="left" w:pos="930"/>
          <w:tab w:val="left" w:pos="1440"/>
          <w:tab w:val="left" w:pos="2160"/>
          <w:tab w:val="left" w:pos="2880"/>
          <w:tab w:val="left" w:pos="3600"/>
          <w:tab w:val="left" w:pos="4320"/>
          <w:tab w:val="left" w:pos="5040"/>
          <w:tab w:val="left" w:pos="5760"/>
          <w:tab w:val="left" w:pos="6480"/>
          <w:tab w:val="left" w:pos="7200"/>
          <w:tab w:val="left" w:pos="7920"/>
        </w:tabs>
        <w:jc w:val="both"/>
      </w:pPr>
    </w:p>
    <w:p w14:paraId="3EF8C133" w14:textId="77777777" w:rsidR="00D87F62" w:rsidRPr="00304613" w:rsidRDefault="00D87F62" w:rsidP="00D87F62">
      <w:pPr>
        <w:pStyle w:val="Heading2"/>
        <w:rPr>
          <w:sz w:val="22"/>
          <w:szCs w:val="22"/>
        </w:rPr>
      </w:pPr>
      <w:bookmarkStart w:id="962" w:name="_Toc265673982"/>
      <w:bookmarkStart w:id="963" w:name="_Toc329255192"/>
      <w:bookmarkStart w:id="964" w:name="_Toc361924274"/>
      <w:r w:rsidRPr="00304613">
        <w:rPr>
          <w:sz w:val="22"/>
          <w:szCs w:val="22"/>
        </w:rPr>
        <w:t>Work Completion</w:t>
      </w:r>
      <w:bookmarkEnd w:id="962"/>
      <w:bookmarkEnd w:id="963"/>
      <w:bookmarkEnd w:id="964"/>
    </w:p>
    <w:p w14:paraId="68188CFA" w14:textId="77777777" w:rsidR="00D87F62" w:rsidRDefault="00D87F62" w:rsidP="00D87F62">
      <w:pPr>
        <w:tabs>
          <w:tab w:val="left" w:pos="0"/>
          <w:tab w:val="left" w:pos="576"/>
          <w:tab w:val="left" w:pos="930"/>
          <w:tab w:val="left" w:pos="1440"/>
          <w:tab w:val="left" w:pos="2160"/>
          <w:tab w:val="left" w:pos="2880"/>
          <w:tab w:val="left" w:pos="3600"/>
          <w:tab w:val="left" w:pos="4320"/>
          <w:tab w:val="left" w:pos="5040"/>
          <w:tab w:val="left" w:pos="5760"/>
          <w:tab w:val="left" w:pos="6480"/>
          <w:tab w:val="left" w:pos="7200"/>
          <w:tab w:val="left" w:pos="7920"/>
        </w:tabs>
        <w:jc w:val="both"/>
      </w:pPr>
      <w:r>
        <w:t>Students are responsible for the completion of all work assigned in class, whether they are present or not. The instructor may allow full credit, partial credit, or no credit for work which is completed late.</w:t>
      </w:r>
    </w:p>
    <w:p w14:paraId="10E54FA7"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14:paraId="482D84AC" w14:textId="77777777" w:rsidR="00D87F62" w:rsidRPr="00304613" w:rsidRDefault="00D87F62" w:rsidP="00D87F62">
      <w:pPr>
        <w:pStyle w:val="Heading2"/>
        <w:rPr>
          <w:sz w:val="22"/>
          <w:szCs w:val="22"/>
        </w:rPr>
      </w:pPr>
      <w:bookmarkStart w:id="965" w:name="_Toc109076616"/>
      <w:bookmarkStart w:id="966" w:name="_Toc139463278"/>
      <w:bookmarkStart w:id="967" w:name="_Toc265673980"/>
      <w:bookmarkStart w:id="968" w:name="_Toc329255190"/>
      <w:bookmarkStart w:id="969" w:name="_Toc361924275"/>
      <w:r w:rsidRPr="00304613">
        <w:rPr>
          <w:sz w:val="22"/>
          <w:szCs w:val="22"/>
        </w:rPr>
        <w:t>Final Examinations</w:t>
      </w:r>
      <w:bookmarkEnd w:id="965"/>
      <w:bookmarkEnd w:id="966"/>
      <w:bookmarkEnd w:id="967"/>
      <w:bookmarkEnd w:id="968"/>
      <w:bookmarkEnd w:id="969"/>
      <w:r w:rsidRPr="00304613">
        <w:rPr>
          <w:sz w:val="22"/>
          <w:szCs w:val="22"/>
        </w:rPr>
        <w:t xml:space="preserve"> </w:t>
      </w:r>
    </w:p>
    <w:p w14:paraId="15478D82"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t>Final examinations are held during the last class session of the term.</w:t>
      </w:r>
    </w:p>
    <w:p w14:paraId="750C7197" w14:textId="77777777" w:rsidR="00D87F62" w:rsidRDefault="00D87F62" w:rsidP="00D87F62">
      <w:pPr>
        <w:pStyle w:val="Heading2"/>
        <w:rPr>
          <w:sz w:val="24"/>
        </w:rPr>
      </w:pPr>
    </w:p>
    <w:p w14:paraId="796EA4FD" w14:textId="77777777" w:rsidR="00D87F62" w:rsidRPr="00304613" w:rsidRDefault="00D87F62" w:rsidP="00D87F62">
      <w:pPr>
        <w:pStyle w:val="Heading2"/>
        <w:rPr>
          <w:sz w:val="22"/>
          <w:szCs w:val="22"/>
        </w:rPr>
      </w:pPr>
      <w:bookmarkStart w:id="970" w:name="_Toc361924276"/>
      <w:bookmarkEnd w:id="959"/>
      <w:bookmarkEnd w:id="960"/>
      <w:bookmarkEnd w:id="961"/>
      <w:r w:rsidRPr="00304613">
        <w:rPr>
          <w:sz w:val="22"/>
          <w:szCs w:val="22"/>
        </w:rPr>
        <w:t>Grading System</w:t>
      </w:r>
      <w:bookmarkEnd w:id="970"/>
      <w:r w:rsidRPr="00304613">
        <w:rPr>
          <w:sz w:val="22"/>
          <w:szCs w:val="22"/>
        </w:rPr>
        <w:fldChar w:fldCharType="begin"/>
      </w:r>
      <w:r w:rsidRPr="00304613">
        <w:rPr>
          <w:sz w:val="22"/>
          <w:szCs w:val="22"/>
        </w:rPr>
        <w:instrText>xe "Grading System"</w:instrText>
      </w:r>
      <w:r w:rsidRPr="00304613">
        <w:rPr>
          <w:sz w:val="22"/>
          <w:szCs w:val="22"/>
        </w:rPr>
        <w:fldChar w:fldCharType="end"/>
      </w:r>
    </w:p>
    <w:p w14:paraId="24BC76EC"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Students are graded according to the following grading system:</w:t>
      </w:r>
    </w:p>
    <w:p w14:paraId="6D2AFCB2" w14:textId="77777777" w:rsidR="00D87F62" w:rsidRPr="004F3D06"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4"/>
          <w:szCs w:val="14"/>
        </w:rPr>
      </w:pPr>
    </w:p>
    <w:p w14:paraId="252D2503" w14:textId="77777777" w:rsidR="00D87F62" w:rsidRPr="006E31FD" w:rsidRDefault="00D87F62" w:rsidP="00D87F62">
      <w:pPr>
        <w:pStyle w:val="Heading3"/>
        <w:rPr>
          <w:sz w:val="22"/>
          <w:szCs w:val="22"/>
        </w:rPr>
      </w:pPr>
      <w:bookmarkStart w:id="971" w:name="_Toc361924277"/>
      <w:bookmarkStart w:id="972" w:name="_Toc139463269"/>
      <w:bookmarkStart w:id="973" w:name="_Toc265673963"/>
      <w:r w:rsidRPr="006E31FD">
        <w:rPr>
          <w:sz w:val="22"/>
          <w:szCs w:val="22"/>
        </w:rPr>
        <w:t>Grade Designations</w:t>
      </w:r>
      <w:bookmarkEnd w:id="971"/>
      <w:r w:rsidRPr="006E31FD">
        <w:rPr>
          <w:sz w:val="22"/>
          <w:szCs w:val="22"/>
        </w:rPr>
        <w:t xml:space="preserve"> </w:t>
      </w:r>
      <w:bookmarkEnd w:id="972"/>
      <w:bookmarkEnd w:id="973"/>
    </w:p>
    <w:p w14:paraId="4FF1B0BE" w14:textId="77777777" w:rsidR="00D87F62" w:rsidRDefault="00D87F62" w:rsidP="00D87F62">
      <w:pPr>
        <w:tabs>
          <w:tab w:val="left" w:pos="-1080"/>
          <w:tab w:val="left" w:pos="-720"/>
          <w:tab w:val="left" w:pos="0"/>
          <w:tab w:val="left" w:pos="720"/>
          <w:tab w:val="left" w:pos="1080"/>
          <w:tab w:val="left" w:pos="216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  Used in Grade Point Average (GPA) computation:</w:t>
      </w:r>
    </w:p>
    <w:p w14:paraId="06163BE6" w14:textId="77777777" w:rsidR="00D87F62" w:rsidRDefault="00D87F62" w:rsidP="00D87F62">
      <w:pPr>
        <w:tabs>
          <w:tab w:val="left" w:pos="-1080"/>
          <w:tab w:val="left" w:pos="-720"/>
          <w:tab w:val="left" w:pos="0"/>
          <w:tab w:val="left" w:pos="720"/>
          <w:tab w:val="left" w:pos="1080"/>
          <w:tab w:val="left" w:pos="216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rPr>
          <w:i/>
        </w:rPr>
        <w:tab/>
        <w:t>Grade</w:t>
      </w:r>
      <w:r>
        <w:rPr>
          <w:i/>
        </w:rPr>
        <w:tab/>
        <w:t xml:space="preserve">Interpretation          </w:t>
      </w:r>
      <w:r>
        <w:rPr>
          <w:i/>
        </w:rPr>
        <w:tab/>
      </w:r>
      <w:r>
        <w:rPr>
          <w:i/>
        </w:rPr>
        <w:tab/>
        <w:t xml:space="preserve">     Grade Point Value</w:t>
      </w:r>
    </w:p>
    <w:p w14:paraId="1E0495FD" w14:textId="77777777" w:rsidR="00D87F62" w:rsidRDefault="00D87F62" w:rsidP="00D87F62">
      <w:pPr>
        <w:tabs>
          <w:tab w:val="left" w:pos="-1080"/>
          <w:tab w:val="left" w:pos="-720"/>
          <w:tab w:val="left" w:pos="0"/>
          <w:tab w:val="left" w:pos="720"/>
          <w:tab w:val="left" w:pos="1080"/>
          <w:tab w:val="left" w:pos="216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 xml:space="preserve">   A</w:t>
      </w:r>
      <w:r>
        <w:tab/>
      </w:r>
      <w:r>
        <w:tab/>
        <w:t>Superior</w:t>
      </w:r>
      <w:r>
        <w:tab/>
      </w:r>
      <w:r>
        <w:tab/>
      </w:r>
      <w:r>
        <w:tab/>
        <w:t xml:space="preserve">     </w:t>
      </w:r>
      <w:r>
        <w:tab/>
      </w:r>
      <w:r>
        <w:tab/>
        <w:t>4</w:t>
      </w:r>
    </w:p>
    <w:p w14:paraId="30FABD90" w14:textId="77777777" w:rsidR="00D87F62" w:rsidRDefault="00D87F62" w:rsidP="00D87F62">
      <w:pPr>
        <w:tabs>
          <w:tab w:val="left" w:pos="-1080"/>
          <w:tab w:val="left" w:pos="-720"/>
          <w:tab w:val="left" w:pos="0"/>
          <w:tab w:val="left" w:pos="720"/>
          <w:tab w:val="left" w:pos="1080"/>
          <w:tab w:val="left" w:pos="216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 xml:space="preserve">   B</w:t>
      </w:r>
      <w:r>
        <w:tab/>
      </w:r>
      <w:r>
        <w:tab/>
        <w:t>Good</w:t>
      </w:r>
      <w:r>
        <w:tab/>
      </w:r>
      <w:r>
        <w:tab/>
      </w:r>
      <w:r>
        <w:tab/>
      </w:r>
      <w:r>
        <w:tab/>
      </w:r>
      <w:r>
        <w:tab/>
        <w:t>3</w:t>
      </w:r>
    </w:p>
    <w:p w14:paraId="1E470F10" w14:textId="77777777" w:rsidR="00D87F62" w:rsidRDefault="00D87F62" w:rsidP="00D87F62">
      <w:pPr>
        <w:tabs>
          <w:tab w:val="left" w:pos="-1080"/>
          <w:tab w:val="left" w:pos="-720"/>
          <w:tab w:val="left" w:pos="0"/>
          <w:tab w:val="left" w:pos="720"/>
          <w:tab w:val="left" w:pos="1080"/>
          <w:tab w:val="left" w:pos="216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 xml:space="preserve"> </w:t>
      </w:r>
      <w:r>
        <w:tab/>
        <w:t xml:space="preserve">   C</w:t>
      </w:r>
      <w:r>
        <w:tab/>
      </w:r>
      <w:r>
        <w:tab/>
        <w:t>Average</w:t>
      </w:r>
      <w:r>
        <w:tab/>
      </w:r>
      <w:r>
        <w:tab/>
      </w:r>
      <w:r>
        <w:tab/>
      </w:r>
      <w:r>
        <w:tab/>
      </w:r>
      <w:r>
        <w:tab/>
        <w:t>2</w:t>
      </w:r>
    </w:p>
    <w:p w14:paraId="271992CF" w14:textId="77777777" w:rsidR="00D87F62" w:rsidRDefault="00D87F62" w:rsidP="00D87F62">
      <w:pPr>
        <w:tabs>
          <w:tab w:val="left" w:pos="-1080"/>
          <w:tab w:val="left" w:pos="-720"/>
          <w:tab w:val="left" w:pos="0"/>
          <w:tab w:val="left" w:pos="720"/>
          <w:tab w:val="left" w:pos="1080"/>
          <w:tab w:val="left" w:pos="216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 xml:space="preserve">   D</w:t>
      </w:r>
      <w:r>
        <w:tab/>
      </w:r>
      <w:r>
        <w:tab/>
        <w:t>Minimum Passing</w:t>
      </w:r>
      <w:r>
        <w:tab/>
      </w:r>
      <w:r>
        <w:tab/>
      </w:r>
      <w:r>
        <w:tab/>
        <w:t>1</w:t>
      </w:r>
    </w:p>
    <w:p w14:paraId="1B21D94E" w14:textId="77777777" w:rsidR="00D87F62" w:rsidRDefault="00D87F62" w:rsidP="00D87F62">
      <w:pPr>
        <w:tabs>
          <w:tab w:val="left" w:pos="-1080"/>
          <w:tab w:val="left" w:pos="-720"/>
          <w:tab w:val="left" w:pos="0"/>
          <w:tab w:val="left" w:pos="720"/>
          <w:tab w:val="left" w:pos="1080"/>
          <w:tab w:val="left" w:pos="216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 xml:space="preserve">   F</w:t>
      </w:r>
      <w:r>
        <w:tab/>
      </w:r>
      <w:r>
        <w:tab/>
        <w:t>Failure</w:t>
      </w:r>
      <w:r>
        <w:tab/>
      </w:r>
      <w:r>
        <w:tab/>
      </w:r>
      <w:r>
        <w:tab/>
      </w:r>
      <w:r>
        <w:tab/>
        <w:t xml:space="preserve">           </w:t>
      </w:r>
      <w:r>
        <w:tab/>
        <w:t>0</w:t>
      </w:r>
    </w:p>
    <w:p w14:paraId="7C9A5176" w14:textId="77777777" w:rsidR="00D87F62" w:rsidRDefault="00D87F62" w:rsidP="00D87F62">
      <w:pPr>
        <w:tabs>
          <w:tab w:val="left" w:pos="-1080"/>
          <w:tab w:val="left" w:pos="-720"/>
          <w:tab w:val="left" w:pos="0"/>
          <w:tab w:val="left" w:pos="720"/>
          <w:tab w:val="left" w:pos="1080"/>
          <w:tab w:val="left" w:pos="216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 xml:space="preserve">   IF</w:t>
      </w:r>
      <w:r>
        <w:tab/>
      </w:r>
      <w:r>
        <w:tab/>
        <w:t>Failure (unresolved incomplete)</w:t>
      </w:r>
      <w:r>
        <w:tab/>
        <w:t xml:space="preserve">                 </w:t>
      </w:r>
      <w:r>
        <w:tab/>
        <w:t>0</w:t>
      </w:r>
    </w:p>
    <w:p w14:paraId="47340AB0" w14:textId="77777777" w:rsidR="00D87F62" w:rsidRDefault="00D87F62" w:rsidP="00D87F62">
      <w:pPr>
        <w:tabs>
          <w:tab w:val="left" w:pos="-1080"/>
          <w:tab w:val="left" w:pos="-720"/>
          <w:tab w:val="left" w:pos="0"/>
          <w:tab w:val="left" w:pos="720"/>
          <w:tab w:val="left" w:pos="1080"/>
          <w:tab w:val="left" w:pos="216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p>
    <w:p w14:paraId="328ACE4A" w14:textId="77777777" w:rsidR="00D87F62" w:rsidRDefault="00D87F62" w:rsidP="00D87F62">
      <w:pPr>
        <w:tabs>
          <w:tab w:val="left" w:pos="-1080"/>
          <w:tab w:val="left" w:pos="-720"/>
          <w:tab w:val="left" w:pos="0"/>
          <w:tab w:val="left" w:pos="720"/>
          <w:tab w:val="left" w:pos="1080"/>
          <w:tab w:val="left" w:pos="216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 xml:space="preserve">B.  </w:t>
      </w:r>
      <w:bookmarkStart w:id="974" w:name="OLE_LINK1"/>
      <w:bookmarkStart w:id="975" w:name="OLE_LINK2"/>
      <w:r>
        <w:t>Not used in GPA computation:</w:t>
      </w:r>
    </w:p>
    <w:p w14:paraId="1218CA3F"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I</w:t>
      </w:r>
      <w:r>
        <w:tab/>
      </w:r>
      <w:r>
        <w:tab/>
        <w:t>- Incomplete</w:t>
      </w:r>
    </w:p>
    <w:p w14:paraId="5C1392CD"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 xml:space="preserve">AW  </w:t>
      </w:r>
      <w:r>
        <w:tab/>
        <w:t>- Administrative Withdrawal</w:t>
      </w:r>
    </w:p>
    <w:p w14:paraId="75F399FC"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 xml:space="preserve">EW </w:t>
      </w:r>
      <w:r>
        <w:tab/>
        <w:t>- Extenuating Circumstances Withdrawal</w:t>
      </w:r>
    </w:p>
    <w:p w14:paraId="1D675EBF"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 xml:space="preserve">SW  </w:t>
      </w:r>
      <w:r>
        <w:tab/>
        <w:t>- Student Initiated Withdrawal</w:t>
      </w:r>
    </w:p>
    <w:p w14:paraId="21AA8527"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 xml:space="preserve">V   </w:t>
      </w:r>
      <w:r>
        <w:tab/>
      </w:r>
      <w:r>
        <w:tab/>
        <w:t>- Audit</w:t>
      </w:r>
    </w:p>
    <w:p w14:paraId="25C2F2C0"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 xml:space="preserve">S </w:t>
      </w:r>
      <w:r>
        <w:tab/>
      </w:r>
      <w:r>
        <w:tab/>
        <w:t>- Satisfactory</w:t>
      </w:r>
    </w:p>
    <w:p w14:paraId="42E77176"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 xml:space="preserve">U   </w:t>
      </w:r>
      <w:r>
        <w:tab/>
      </w:r>
      <w:r>
        <w:tab/>
        <w:t>- Unsatisfactory</w:t>
      </w:r>
    </w:p>
    <w:p w14:paraId="43F8A12C"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 xml:space="preserve">NG  </w:t>
      </w:r>
      <w:r>
        <w:tab/>
        <w:t>- Grade not reported by instructor.  It is changed when the grade is received.</w:t>
      </w:r>
    </w:p>
    <w:p w14:paraId="344BDEA4"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T</w:t>
      </w:r>
      <w:r>
        <w:tab/>
      </w:r>
      <w:r>
        <w:tab/>
        <w:t>- Transferred course</w:t>
      </w:r>
    </w:p>
    <w:p w14:paraId="5DA90242"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t>TU</w:t>
      </w:r>
      <w:r>
        <w:tab/>
      </w:r>
      <w:r>
        <w:tab/>
        <w:t>- Transfer course under evaluation</w:t>
      </w:r>
    </w:p>
    <w:bookmarkEnd w:id="974"/>
    <w:bookmarkEnd w:id="975"/>
    <w:p w14:paraId="37C87F29"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p>
    <w:p w14:paraId="21C311ED"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C.  Special Designations:</w:t>
      </w:r>
    </w:p>
    <w:p w14:paraId="53937641"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 xml:space="preserve">      The following symbol may appear after a letter grade:</w:t>
      </w:r>
    </w:p>
    <w:p w14:paraId="5B2C8E8D"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r>
      <w:r>
        <w:tab/>
      </w:r>
      <w:r>
        <w:rPr>
          <w:b/>
        </w:rPr>
        <w:t xml:space="preserve">* </w:t>
      </w:r>
      <w:r>
        <w:t>Indicates that the course was repeated at a later date.</w:t>
      </w:r>
    </w:p>
    <w:p w14:paraId="5765A97D"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ab/>
      </w:r>
      <w:r>
        <w:tab/>
        <w:t>R Indicates a repeated course for credit</w:t>
      </w:r>
    </w:p>
    <w:p w14:paraId="7223FA52" w14:textId="77777777" w:rsidR="00D87F62" w:rsidRPr="004F3D06"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rPr>
          <w:sz w:val="14"/>
          <w:szCs w:val="14"/>
        </w:rPr>
      </w:pPr>
    </w:p>
    <w:p w14:paraId="69471ACA" w14:textId="77777777" w:rsidR="00D87F62" w:rsidRPr="009B18ED" w:rsidRDefault="00D87F62" w:rsidP="00D87F62">
      <w:bookmarkStart w:id="976" w:name="_Toc265673964"/>
      <w:r w:rsidRPr="009B18ED">
        <w:t xml:space="preserve">All letter grades </w:t>
      </w:r>
      <w:r>
        <w:t>are</w:t>
      </w:r>
      <w:r w:rsidRPr="009B18ED">
        <w:t xml:space="preserve"> included in the student's permanent academic record or transcript.</w:t>
      </w:r>
      <w:bookmarkEnd w:id="976"/>
    </w:p>
    <w:p w14:paraId="67DBB316" w14:textId="77777777" w:rsidR="00D87F62" w:rsidRDefault="00D87F62" w:rsidP="00D87F62">
      <w:pPr>
        <w:rPr>
          <w:sz w:val="14"/>
          <w:szCs w:val="14"/>
        </w:rPr>
      </w:pPr>
    </w:p>
    <w:p w14:paraId="72724EEC" w14:textId="77777777" w:rsidR="00D87F62" w:rsidRDefault="00D87F62" w:rsidP="00D87F62">
      <w:pPr>
        <w:rPr>
          <w:sz w:val="14"/>
          <w:szCs w:val="14"/>
        </w:rPr>
      </w:pPr>
    </w:p>
    <w:p w14:paraId="264A9E36" w14:textId="77777777" w:rsidR="00A96431" w:rsidRDefault="00A96431" w:rsidP="00D87F62">
      <w:pPr>
        <w:rPr>
          <w:sz w:val="14"/>
          <w:szCs w:val="14"/>
        </w:rPr>
      </w:pPr>
    </w:p>
    <w:p w14:paraId="17A43571" w14:textId="77777777" w:rsidR="00A96431" w:rsidRDefault="00A96431" w:rsidP="00D87F62">
      <w:pPr>
        <w:rPr>
          <w:sz w:val="14"/>
          <w:szCs w:val="14"/>
        </w:rPr>
      </w:pPr>
    </w:p>
    <w:p w14:paraId="11A2EFE5" w14:textId="77777777" w:rsidR="00B9347D" w:rsidRDefault="00B9347D" w:rsidP="00D87F62">
      <w:pPr>
        <w:rPr>
          <w:sz w:val="14"/>
          <w:szCs w:val="14"/>
        </w:rPr>
      </w:pPr>
    </w:p>
    <w:p w14:paraId="32D9CE61" w14:textId="77777777" w:rsidR="00B9347D" w:rsidRDefault="00B9347D" w:rsidP="00D87F62">
      <w:pPr>
        <w:rPr>
          <w:sz w:val="14"/>
          <w:szCs w:val="14"/>
        </w:rPr>
      </w:pPr>
    </w:p>
    <w:p w14:paraId="68CF1CD4" w14:textId="77777777" w:rsidR="00B9347D" w:rsidRDefault="00B9347D" w:rsidP="00D87F62">
      <w:pPr>
        <w:rPr>
          <w:sz w:val="14"/>
          <w:szCs w:val="14"/>
        </w:rPr>
      </w:pPr>
    </w:p>
    <w:p w14:paraId="6C91D6B1" w14:textId="77777777" w:rsidR="00B9347D" w:rsidRPr="004F3D06" w:rsidRDefault="00B9347D" w:rsidP="00D87F62">
      <w:pPr>
        <w:rPr>
          <w:sz w:val="14"/>
          <w:szCs w:val="14"/>
        </w:rPr>
      </w:pPr>
    </w:p>
    <w:p w14:paraId="31E630CC" w14:textId="77777777" w:rsidR="00D87F62" w:rsidRPr="00304613" w:rsidRDefault="00D87F62" w:rsidP="00D87F62">
      <w:pPr>
        <w:pStyle w:val="Heading3"/>
        <w:rPr>
          <w:sz w:val="22"/>
          <w:szCs w:val="22"/>
        </w:rPr>
      </w:pPr>
      <w:bookmarkStart w:id="977" w:name="_Toc109076614"/>
      <w:bookmarkStart w:id="978" w:name="_Toc139463270"/>
      <w:bookmarkStart w:id="979" w:name="_Toc265673965"/>
      <w:bookmarkStart w:id="980" w:name="_Toc361924278"/>
      <w:r w:rsidRPr="00304613">
        <w:rPr>
          <w:sz w:val="22"/>
          <w:szCs w:val="22"/>
        </w:rPr>
        <w:lastRenderedPageBreak/>
        <w:t>Computation of Grade Point Average</w:t>
      </w:r>
      <w:bookmarkEnd w:id="977"/>
      <w:bookmarkEnd w:id="978"/>
      <w:bookmarkEnd w:id="979"/>
      <w:bookmarkEnd w:id="980"/>
      <w:r w:rsidRPr="00304613">
        <w:rPr>
          <w:sz w:val="22"/>
          <w:szCs w:val="22"/>
        </w:rPr>
        <w:fldChar w:fldCharType="begin"/>
      </w:r>
      <w:r w:rsidRPr="00304613">
        <w:rPr>
          <w:sz w:val="22"/>
          <w:szCs w:val="22"/>
        </w:rPr>
        <w:instrText>xe "Computation of Grade Point Average"</w:instrText>
      </w:r>
      <w:r w:rsidRPr="00304613">
        <w:rPr>
          <w:sz w:val="22"/>
          <w:szCs w:val="22"/>
        </w:rPr>
        <w:fldChar w:fldCharType="end"/>
      </w:r>
      <w:r w:rsidRPr="00304613">
        <w:rPr>
          <w:sz w:val="22"/>
          <w:szCs w:val="22"/>
        </w:rPr>
        <w:t xml:space="preserve"> </w:t>
      </w:r>
    </w:p>
    <w:p w14:paraId="66EADC8C"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 xml:space="preserve">Your academic standing at the College is determined by your Grade Point Average (GPA). </w:t>
      </w:r>
      <w:r w:rsidRPr="009642CD">
        <w:t>Only grades from courses taken at St. Augustine College are used in calculating a student’s official GPA.</w:t>
      </w:r>
      <w:r>
        <w:t xml:space="preserve">   You can figure your GPA by dividing the total number of grade points earned by the total number of GPA hours. For example:</w:t>
      </w:r>
    </w:p>
    <w:p w14:paraId="5B1BC9EA"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rPr>
          <w:sz w:val="6"/>
        </w:rPr>
      </w:pPr>
    </w:p>
    <w:p w14:paraId="541DF4CB"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rPr>
          <w:b/>
        </w:rPr>
      </w:pPr>
      <w:r>
        <w:rPr>
          <w:b/>
        </w:rPr>
        <w:tab/>
      </w:r>
      <w:r>
        <w:rPr>
          <w:b/>
        </w:rPr>
        <w:tab/>
      </w:r>
      <w:r>
        <w:rPr>
          <w:b/>
        </w:rPr>
        <w:tab/>
      </w:r>
    </w:p>
    <w:p w14:paraId="1C44E0F9"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rPr>
          <w:b/>
        </w:rPr>
      </w:pPr>
      <w:r>
        <w:rPr>
          <w:b/>
        </w:rPr>
        <w:tab/>
      </w:r>
    </w:p>
    <w:p w14:paraId="1977600A"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4"/>
        <w:gridCol w:w="1239"/>
        <w:gridCol w:w="988"/>
        <w:gridCol w:w="409"/>
        <w:gridCol w:w="1710"/>
        <w:gridCol w:w="1459"/>
      </w:tblGrid>
      <w:tr w:rsidR="00D87F62" w14:paraId="4B58592D" w14:textId="77777777" w:rsidTr="002765E4">
        <w:trPr>
          <w:jc w:val="center"/>
        </w:trPr>
        <w:tc>
          <w:tcPr>
            <w:tcW w:w="2514" w:type="dxa"/>
            <w:shd w:val="clear" w:color="auto" w:fill="FFFFFF"/>
          </w:tcPr>
          <w:p w14:paraId="13AC2039" w14:textId="77777777" w:rsidR="00D87F62" w:rsidRPr="007701C3"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7701C3">
              <w:rPr>
                <w:b/>
              </w:rPr>
              <w:t>Course</w:t>
            </w:r>
          </w:p>
        </w:tc>
        <w:tc>
          <w:tcPr>
            <w:tcW w:w="1239" w:type="dxa"/>
            <w:shd w:val="clear" w:color="auto" w:fill="FFFFFF"/>
          </w:tcPr>
          <w:p w14:paraId="4D5CF436" w14:textId="77777777" w:rsidR="00D87F62" w:rsidRPr="007701C3"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7701C3">
              <w:rPr>
                <w:b/>
              </w:rPr>
              <w:t>Grade</w:t>
            </w:r>
          </w:p>
        </w:tc>
        <w:tc>
          <w:tcPr>
            <w:tcW w:w="988" w:type="dxa"/>
            <w:shd w:val="clear" w:color="auto" w:fill="FFFFFF"/>
          </w:tcPr>
          <w:p w14:paraId="02119CBA" w14:textId="77777777" w:rsidR="00D87F62" w:rsidRPr="007701C3"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7701C3">
              <w:rPr>
                <w:b/>
              </w:rPr>
              <w:t>Point Value</w:t>
            </w:r>
          </w:p>
        </w:tc>
        <w:tc>
          <w:tcPr>
            <w:tcW w:w="409" w:type="dxa"/>
            <w:shd w:val="clear" w:color="auto" w:fill="FFFFFF"/>
          </w:tcPr>
          <w:p w14:paraId="78B64EA1" w14:textId="77777777" w:rsidR="00D87F62" w:rsidRPr="007701C3"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tc>
        <w:tc>
          <w:tcPr>
            <w:tcW w:w="1710" w:type="dxa"/>
            <w:shd w:val="clear" w:color="auto" w:fill="FFFFFF"/>
          </w:tcPr>
          <w:p w14:paraId="04F36623" w14:textId="77777777" w:rsidR="00D87F62" w:rsidRPr="007701C3"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7701C3">
              <w:rPr>
                <w:b/>
              </w:rPr>
              <w:t>GPA Hours</w:t>
            </w:r>
          </w:p>
        </w:tc>
        <w:tc>
          <w:tcPr>
            <w:tcW w:w="1459" w:type="dxa"/>
            <w:shd w:val="clear" w:color="auto" w:fill="FFFFFF"/>
          </w:tcPr>
          <w:p w14:paraId="08A209A3" w14:textId="77777777" w:rsidR="00D87F62" w:rsidRPr="007701C3"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7701C3">
              <w:rPr>
                <w:b/>
              </w:rPr>
              <w:t>Quality Points</w:t>
            </w:r>
          </w:p>
        </w:tc>
      </w:tr>
      <w:tr w:rsidR="00D87F62" w14:paraId="09D855C5" w14:textId="77777777" w:rsidTr="002765E4">
        <w:trPr>
          <w:jc w:val="center"/>
        </w:trPr>
        <w:tc>
          <w:tcPr>
            <w:tcW w:w="2514" w:type="dxa"/>
          </w:tcPr>
          <w:p w14:paraId="1761FE93" w14:textId="77777777" w:rsidR="00D87F62" w:rsidRPr="007701C3"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7701C3">
              <w:t>ENG 160</w:t>
            </w:r>
          </w:p>
        </w:tc>
        <w:tc>
          <w:tcPr>
            <w:tcW w:w="1239" w:type="dxa"/>
          </w:tcPr>
          <w:p w14:paraId="256FFE1C" w14:textId="77777777" w:rsidR="00D87F62" w:rsidRPr="007701C3"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7701C3">
              <w:t>D</w:t>
            </w:r>
          </w:p>
        </w:tc>
        <w:tc>
          <w:tcPr>
            <w:tcW w:w="988" w:type="dxa"/>
          </w:tcPr>
          <w:p w14:paraId="54742E32" w14:textId="77777777" w:rsidR="00D87F62" w:rsidRPr="007701C3"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7701C3">
              <w:t>1</w:t>
            </w:r>
          </w:p>
        </w:tc>
        <w:tc>
          <w:tcPr>
            <w:tcW w:w="409" w:type="dxa"/>
          </w:tcPr>
          <w:p w14:paraId="081D0C95" w14:textId="77777777" w:rsidR="00D87F62" w:rsidRPr="007701C3"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7701C3">
              <w:t>x</w:t>
            </w:r>
          </w:p>
        </w:tc>
        <w:tc>
          <w:tcPr>
            <w:tcW w:w="1710" w:type="dxa"/>
          </w:tcPr>
          <w:p w14:paraId="5D78707E" w14:textId="77777777" w:rsidR="00D87F62" w:rsidRPr="007701C3"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7701C3">
              <w:t>4</w:t>
            </w:r>
          </w:p>
        </w:tc>
        <w:tc>
          <w:tcPr>
            <w:tcW w:w="1459" w:type="dxa"/>
          </w:tcPr>
          <w:p w14:paraId="70806CBC" w14:textId="77777777" w:rsidR="00D87F62" w:rsidRPr="007701C3"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7701C3">
              <w:t>4</w:t>
            </w:r>
          </w:p>
        </w:tc>
      </w:tr>
      <w:tr w:rsidR="00D87F62" w14:paraId="3B42F511" w14:textId="77777777" w:rsidTr="002765E4">
        <w:trPr>
          <w:jc w:val="center"/>
        </w:trPr>
        <w:tc>
          <w:tcPr>
            <w:tcW w:w="2514" w:type="dxa"/>
          </w:tcPr>
          <w:p w14:paraId="4B5F2894"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r>
              <w:rPr>
                <w:lang w:val="es-PR"/>
              </w:rPr>
              <w:t>MAT 112</w:t>
            </w:r>
          </w:p>
        </w:tc>
        <w:tc>
          <w:tcPr>
            <w:tcW w:w="1239" w:type="dxa"/>
          </w:tcPr>
          <w:p w14:paraId="1CA49095"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r>
              <w:rPr>
                <w:lang w:val="es-PR"/>
              </w:rPr>
              <w:t>B</w:t>
            </w:r>
          </w:p>
        </w:tc>
        <w:tc>
          <w:tcPr>
            <w:tcW w:w="988" w:type="dxa"/>
          </w:tcPr>
          <w:p w14:paraId="704B5D4C"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r>
              <w:rPr>
                <w:lang w:val="es-PR"/>
              </w:rPr>
              <w:t>3</w:t>
            </w:r>
          </w:p>
        </w:tc>
        <w:tc>
          <w:tcPr>
            <w:tcW w:w="409" w:type="dxa"/>
          </w:tcPr>
          <w:p w14:paraId="16471D28"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r>
              <w:rPr>
                <w:lang w:val="es-PR"/>
              </w:rPr>
              <w:t>x</w:t>
            </w:r>
          </w:p>
        </w:tc>
        <w:tc>
          <w:tcPr>
            <w:tcW w:w="1710" w:type="dxa"/>
          </w:tcPr>
          <w:p w14:paraId="4136346A"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r>
              <w:rPr>
                <w:lang w:val="es-PR"/>
              </w:rPr>
              <w:t>4</w:t>
            </w:r>
          </w:p>
        </w:tc>
        <w:tc>
          <w:tcPr>
            <w:tcW w:w="1459" w:type="dxa"/>
          </w:tcPr>
          <w:p w14:paraId="578598C7"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r>
              <w:rPr>
                <w:lang w:val="es-PR"/>
              </w:rPr>
              <w:t>12</w:t>
            </w:r>
          </w:p>
        </w:tc>
      </w:tr>
      <w:tr w:rsidR="00D87F62" w14:paraId="2842AB4C" w14:textId="77777777" w:rsidTr="002765E4">
        <w:trPr>
          <w:jc w:val="center"/>
        </w:trPr>
        <w:tc>
          <w:tcPr>
            <w:tcW w:w="2514" w:type="dxa"/>
          </w:tcPr>
          <w:p w14:paraId="12C060CD"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r>
              <w:rPr>
                <w:lang w:val="es-PR"/>
              </w:rPr>
              <w:t>CIS 115</w:t>
            </w:r>
          </w:p>
        </w:tc>
        <w:tc>
          <w:tcPr>
            <w:tcW w:w="1239" w:type="dxa"/>
          </w:tcPr>
          <w:p w14:paraId="794E40DB"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r>
              <w:rPr>
                <w:lang w:val="es-PR"/>
              </w:rPr>
              <w:t>C</w:t>
            </w:r>
          </w:p>
        </w:tc>
        <w:tc>
          <w:tcPr>
            <w:tcW w:w="988" w:type="dxa"/>
          </w:tcPr>
          <w:p w14:paraId="4A1B0E17"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r>
              <w:rPr>
                <w:lang w:val="es-PR"/>
              </w:rPr>
              <w:t>2</w:t>
            </w:r>
          </w:p>
        </w:tc>
        <w:tc>
          <w:tcPr>
            <w:tcW w:w="409" w:type="dxa"/>
          </w:tcPr>
          <w:p w14:paraId="0AF85E01"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r>
              <w:rPr>
                <w:lang w:val="es-PR"/>
              </w:rPr>
              <w:t>x</w:t>
            </w:r>
          </w:p>
        </w:tc>
        <w:tc>
          <w:tcPr>
            <w:tcW w:w="1710" w:type="dxa"/>
          </w:tcPr>
          <w:p w14:paraId="753AF113"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r>
              <w:rPr>
                <w:lang w:val="es-PR"/>
              </w:rPr>
              <w:t>4</w:t>
            </w:r>
          </w:p>
        </w:tc>
        <w:tc>
          <w:tcPr>
            <w:tcW w:w="1459" w:type="dxa"/>
          </w:tcPr>
          <w:p w14:paraId="713F6640"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r>
              <w:rPr>
                <w:lang w:val="es-PR"/>
              </w:rPr>
              <w:t>8</w:t>
            </w:r>
          </w:p>
        </w:tc>
      </w:tr>
      <w:tr w:rsidR="00D87F62" w14:paraId="51E4B62C" w14:textId="77777777" w:rsidTr="002765E4">
        <w:trPr>
          <w:jc w:val="center"/>
        </w:trPr>
        <w:tc>
          <w:tcPr>
            <w:tcW w:w="2514" w:type="dxa"/>
          </w:tcPr>
          <w:p w14:paraId="20B25ACD"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p>
        </w:tc>
        <w:tc>
          <w:tcPr>
            <w:tcW w:w="1239" w:type="dxa"/>
          </w:tcPr>
          <w:p w14:paraId="75523C4B"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p>
        </w:tc>
        <w:tc>
          <w:tcPr>
            <w:tcW w:w="988" w:type="dxa"/>
          </w:tcPr>
          <w:p w14:paraId="6EDFF092"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p>
        </w:tc>
        <w:tc>
          <w:tcPr>
            <w:tcW w:w="409" w:type="dxa"/>
          </w:tcPr>
          <w:p w14:paraId="201CFD76"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PR"/>
              </w:rPr>
            </w:pPr>
          </w:p>
        </w:tc>
        <w:tc>
          <w:tcPr>
            <w:tcW w:w="1710" w:type="dxa"/>
          </w:tcPr>
          <w:p w14:paraId="13346B6A"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lang w:val="es-PR"/>
              </w:rPr>
            </w:pPr>
            <w:r>
              <w:rPr>
                <w:b/>
                <w:lang w:val="es-PR"/>
              </w:rPr>
              <w:t>12</w:t>
            </w:r>
          </w:p>
        </w:tc>
        <w:tc>
          <w:tcPr>
            <w:tcW w:w="1459" w:type="dxa"/>
          </w:tcPr>
          <w:p w14:paraId="5D09894A" w14:textId="77777777" w:rsidR="00D87F62" w:rsidRDefault="00D87F62" w:rsidP="00276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lang w:val="es-PR"/>
              </w:rPr>
            </w:pPr>
            <w:r>
              <w:rPr>
                <w:b/>
                <w:lang w:val="es-PR"/>
              </w:rPr>
              <w:t>24</w:t>
            </w:r>
          </w:p>
        </w:tc>
      </w:tr>
    </w:tbl>
    <w:p w14:paraId="4E2D8B1A"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rPr>
          <w:b/>
        </w:rPr>
      </w:pPr>
    </w:p>
    <w:p w14:paraId="443E4B79" w14:textId="77777777" w:rsidR="00D87F62" w:rsidRPr="004F3D06"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sz w:val="14"/>
          <w:szCs w:val="14"/>
        </w:rPr>
      </w:pPr>
    </w:p>
    <w:p w14:paraId="24E2316F" w14:textId="77777777" w:rsidR="00D87F6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BD129B">
        <w:tab/>
      </w:r>
      <w:r>
        <w:rPr>
          <w:u w:val="single"/>
        </w:rPr>
        <w:t xml:space="preserve">Total Quality Points </w:t>
      </w:r>
      <w:r>
        <w:rPr>
          <w:u w:val="single"/>
        </w:rPr>
        <w:tab/>
        <w:t xml:space="preserve">24  </w:t>
      </w:r>
      <w:r>
        <w:t xml:space="preserve"> </w:t>
      </w:r>
      <w:r>
        <w:tab/>
      </w:r>
      <w:r>
        <w:tab/>
        <w:t>=  2.0 Grade Point Average</w:t>
      </w:r>
    </w:p>
    <w:p w14:paraId="148F25F3" w14:textId="77777777" w:rsidR="00D87F6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tab/>
        <w:t>Total GPA Hours</w:t>
      </w:r>
      <w:r>
        <w:tab/>
      </w:r>
      <w:r>
        <w:tab/>
        <w:t>12</w:t>
      </w:r>
      <w:r>
        <w:tab/>
        <w:t xml:space="preserve">                   </w:t>
      </w:r>
    </w:p>
    <w:p w14:paraId="52AF9EB6" w14:textId="77777777" w:rsidR="00D87F6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p>
    <w:p w14:paraId="3668983D" w14:textId="77777777" w:rsidR="00D87F6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Pr>
          <w:b/>
        </w:rPr>
        <w:t>Term grade point average</w:t>
      </w:r>
      <w:r>
        <w:t xml:space="preserve"> represents the average of grades for only one term.  </w:t>
      </w:r>
    </w:p>
    <w:p w14:paraId="65A53A1E" w14:textId="77777777" w:rsidR="00D87F6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Pr>
          <w:b/>
        </w:rPr>
        <w:t xml:space="preserve">Cumulative grade point average </w:t>
      </w:r>
      <w:r>
        <w:t xml:space="preserve">represents the average of the grades for all courses taken at St. Augustine College. </w:t>
      </w:r>
    </w:p>
    <w:p w14:paraId="0EB38890"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188AB2DD"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Final grades are mailed to the student's home address on record within a three-week period after the end of each term.    </w:t>
      </w:r>
    </w:p>
    <w:p w14:paraId="1BFC84C1" w14:textId="77777777" w:rsidR="00D87F6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p>
    <w:p w14:paraId="417DA9FE" w14:textId="77777777" w:rsidR="00D87F62" w:rsidRPr="00304613" w:rsidRDefault="00D87F62" w:rsidP="00D87F62">
      <w:pPr>
        <w:pStyle w:val="Heading2"/>
        <w:rPr>
          <w:sz w:val="22"/>
          <w:szCs w:val="22"/>
        </w:rPr>
      </w:pPr>
      <w:bookmarkStart w:id="981" w:name="_Toc109076615"/>
      <w:bookmarkStart w:id="982" w:name="_Toc139463277"/>
      <w:bookmarkStart w:id="983" w:name="_Toc265673979"/>
      <w:bookmarkStart w:id="984" w:name="_Toc329255189"/>
      <w:bookmarkStart w:id="985" w:name="_Toc361924279"/>
      <w:r w:rsidRPr="00304613">
        <w:rPr>
          <w:sz w:val="22"/>
          <w:szCs w:val="22"/>
        </w:rPr>
        <w:t>Repeated Courses</w:t>
      </w:r>
      <w:bookmarkEnd w:id="981"/>
      <w:bookmarkEnd w:id="982"/>
      <w:bookmarkEnd w:id="983"/>
      <w:bookmarkEnd w:id="984"/>
      <w:bookmarkEnd w:id="985"/>
      <w:r w:rsidRPr="00304613">
        <w:rPr>
          <w:sz w:val="22"/>
          <w:szCs w:val="22"/>
        </w:rPr>
        <w:fldChar w:fldCharType="begin"/>
      </w:r>
      <w:r w:rsidRPr="00304613">
        <w:rPr>
          <w:sz w:val="22"/>
          <w:szCs w:val="22"/>
        </w:rPr>
        <w:instrText>xe "Repeated Courses"</w:instrText>
      </w:r>
      <w:r w:rsidRPr="00304613">
        <w:rPr>
          <w:sz w:val="22"/>
          <w:szCs w:val="22"/>
        </w:rPr>
        <w:fldChar w:fldCharType="end"/>
      </w:r>
    </w:p>
    <w:p w14:paraId="0CEF52DD" w14:textId="77777777" w:rsidR="00D87F6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t>If a course is repeated, the highest grade is used in the GPA calculation.  In no case will repeated courses be counted more than once for GPA calculation.</w:t>
      </w:r>
    </w:p>
    <w:p w14:paraId="544A96BD" w14:textId="77777777" w:rsidR="00D87F6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p>
    <w:p w14:paraId="4C85C22D" w14:textId="77777777" w:rsidR="00D87F62" w:rsidRPr="00871905" w:rsidRDefault="00D87F62" w:rsidP="00D87F62">
      <w:pPr>
        <w:pStyle w:val="Heading3"/>
        <w:rPr>
          <w:sz w:val="22"/>
          <w:szCs w:val="22"/>
        </w:rPr>
      </w:pPr>
      <w:bookmarkStart w:id="986" w:name="_Toc109076618"/>
      <w:bookmarkStart w:id="987" w:name="_Toc139463271"/>
      <w:bookmarkStart w:id="988" w:name="_Toc265673966"/>
      <w:bookmarkStart w:id="989" w:name="_Toc361924280"/>
      <w:r w:rsidRPr="00871905">
        <w:rPr>
          <w:rStyle w:val="Char2"/>
          <w:b/>
          <w:sz w:val="22"/>
          <w:szCs w:val="22"/>
        </w:rPr>
        <w:t>Incomplete Grades</w:t>
      </w:r>
      <w:bookmarkEnd w:id="986"/>
      <w:r w:rsidRPr="00871905">
        <w:rPr>
          <w:sz w:val="22"/>
          <w:szCs w:val="22"/>
        </w:rPr>
        <w:t xml:space="preserve"> (I)</w:t>
      </w:r>
      <w:bookmarkEnd w:id="987"/>
      <w:bookmarkEnd w:id="988"/>
      <w:bookmarkEnd w:id="989"/>
      <w:r w:rsidRPr="00871905">
        <w:rPr>
          <w:sz w:val="22"/>
          <w:szCs w:val="22"/>
        </w:rPr>
        <w:fldChar w:fldCharType="begin"/>
      </w:r>
      <w:r w:rsidRPr="00871905">
        <w:rPr>
          <w:sz w:val="22"/>
          <w:szCs w:val="22"/>
        </w:rPr>
        <w:instrText>xe "</w:instrText>
      </w:r>
      <w:r w:rsidRPr="00871905">
        <w:rPr>
          <w:rStyle w:val="Char2"/>
          <w:sz w:val="22"/>
          <w:szCs w:val="22"/>
        </w:rPr>
        <w:instrText>Incomplete Grades</w:instrText>
      </w:r>
      <w:r w:rsidRPr="00871905">
        <w:rPr>
          <w:sz w:val="22"/>
          <w:szCs w:val="22"/>
        </w:rPr>
        <w:instrText xml:space="preserve"> (I)"</w:instrText>
      </w:r>
      <w:r w:rsidRPr="00871905">
        <w:rPr>
          <w:sz w:val="22"/>
          <w:szCs w:val="22"/>
        </w:rPr>
        <w:fldChar w:fldCharType="end"/>
      </w:r>
    </w:p>
    <w:p w14:paraId="4277194E" w14:textId="77777777" w:rsidR="00D87F62" w:rsidRPr="008507D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8507D2">
        <w:t xml:space="preserve">If a student is passing a course and misses the final examination or fails to complete a major course assignment, the instructor may assign a grade of “I”.  For this grade to be assigned, the following conditions apply: </w:t>
      </w:r>
    </w:p>
    <w:p w14:paraId="6E12A0D2" w14:textId="77777777" w:rsidR="00D87F62" w:rsidRPr="008507D2" w:rsidRDefault="00D87F62" w:rsidP="00BA2349">
      <w:pPr>
        <w:numPr>
          <w:ilvl w:val="0"/>
          <w:numId w:val="15"/>
        </w:num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8507D2">
        <w:t xml:space="preserve">The decision to give the grade of incomplete is solely the responsibility of the faculty and the academic department. </w:t>
      </w:r>
    </w:p>
    <w:p w14:paraId="5BB0902C" w14:textId="77777777" w:rsidR="00D87F62" w:rsidRPr="008507D2" w:rsidRDefault="00D87F62" w:rsidP="00BA2349">
      <w:pPr>
        <w:numPr>
          <w:ilvl w:val="0"/>
          <w:numId w:val="15"/>
        </w:num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8507D2">
        <w:t>Incomplete grades (I) are given after student requests</w:t>
      </w:r>
      <w:r>
        <w:t xml:space="preserve"> in writing</w:t>
      </w:r>
      <w:r w:rsidRPr="008507D2">
        <w:t xml:space="preserve"> </w:t>
      </w:r>
      <w:r>
        <w:t>an</w:t>
      </w:r>
      <w:r w:rsidRPr="008507D2">
        <w:t xml:space="preserve"> incomplete grade, and/or the faculty determines that an ‘I’ grade is acceptable, such as when the student is unavailable to make the request personally.  </w:t>
      </w:r>
    </w:p>
    <w:p w14:paraId="1F97D9CE" w14:textId="77777777" w:rsidR="00D87F62" w:rsidRPr="008507D2" w:rsidRDefault="00D87F62" w:rsidP="00BA2349">
      <w:pPr>
        <w:numPr>
          <w:ilvl w:val="0"/>
          <w:numId w:val="15"/>
        </w:num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8507D2">
        <w:t xml:space="preserve">Incomplete grades should be given only to students who have demonstrated responsible conduct towards meeting the course requirements and extenuating circumstances have prevented the student from completing some of the course requirements. </w:t>
      </w:r>
    </w:p>
    <w:p w14:paraId="1F8B63F1" w14:textId="77777777" w:rsidR="00D87F62" w:rsidRPr="008507D2" w:rsidRDefault="00D87F62" w:rsidP="00BA2349">
      <w:pPr>
        <w:numPr>
          <w:ilvl w:val="0"/>
          <w:numId w:val="15"/>
        </w:num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8507D2">
        <w:t>Students must provide documentation describing the circumstances for requesting an incomplete.</w:t>
      </w:r>
    </w:p>
    <w:p w14:paraId="4185DF8E" w14:textId="77777777" w:rsidR="00D87F62" w:rsidRPr="008507D2" w:rsidRDefault="00D87F62" w:rsidP="00BA2349">
      <w:pPr>
        <w:numPr>
          <w:ilvl w:val="0"/>
          <w:numId w:val="15"/>
        </w:num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8507D2">
        <w:t xml:space="preserve">Incomplete grades cannot be requested after the semester has ended. </w:t>
      </w:r>
    </w:p>
    <w:p w14:paraId="47DE1D9B" w14:textId="77777777" w:rsidR="00D87F62" w:rsidRPr="008507D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8507D2">
        <w:t> </w:t>
      </w:r>
    </w:p>
    <w:p w14:paraId="2F22A70A" w14:textId="77777777" w:rsidR="00D87F62" w:rsidRPr="008507D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8507D2">
        <w:t xml:space="preserve">The instructor must: a) fill out an “incomplete grade report” form for each student who receives an incomplete grade; b) indicate the current student grade on the incomplete grade report; c) explain what the student needs to do in order to complete the course; and d) maintain grade records for the period of time required to remove the incomplete. </w:t>
      </w:r>
    </w:p>
    <w:p w14:paraId="5F6EFB67" w14:textId="77777777" w:rsidR="00D87F62" w:rsidRPr="008507D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8507D2">
        <w:t> </w:t>
      </w:r>
    </w:p>
    <w:p w14:paraId="3FAF9747" w14:textId="77777777" w:rsidR="00D87F62" w:rsidRPr="008507D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8507D2">
        <w:t xml:space="preserve">An incomplete grade must be removed by the end of the following semester.  If during a whole semester the student does not change his/her grade, the “I” automatically becomes “IF”.  Once the IF grade is assigned, the course has to be taken again if credit is to be received.  In the case of courses, whose content requires practicum, the student will have up to two semesters to remove the incomplete, subject to approval from the Dean of Instruction. </w:t>
      </w:r>
    </w:p>
    <w:p w14:paraId="4E4B581B" w14:textId="77777777" w:rsidR="00D87F62" w:rsidRPr="008507D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8507D2">
        <w:t> </w:t>
      </w:r>
    </w:p>
    <w:p w14:paraId="3B7FF16E" w14:textId="77777777" w:rsidR="00D87F62" w:rsidRPr="008507D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8507D2">
        <w:t>If the incomplete grade represents an impediment for graduation, the incomplete grade must be removed prior to the end of the 13</w:t>
      </w:r>
      <w:r w:rsidRPr="008507D2">
        <w:rPr>
          <w:vertAlign w:val="superscript"/>
        </w:rPr>
        <w:t>th</w:t>
      </w:r>
      <w:r w:rsidRPr="008507D2">
        <w:t xml:space="preserve"> week of the semester in which the student is graduating.</w:t>
      </w:r>
    </w:p>
    <w:p w14:paraId="365DD8D6" w14:textId="77777777" w:rsidR="00D87F6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p>
    <w:p w14:paraId="49545558" w14:textId="77777777" w:rsidR="00D87F62" w:rsidRPr="00C56F29" w:rsidRDefault="00D87F62" w:rsidP="00D87F62">
      <w:pPr>
        <w:pStyle w:val="Heading2"/>
        <w:rPr>
          <w:color w:val="000000"/>
        </w:rPr>
      </w:pPr>
      <w:bookmarkStart w:id="990" w:name="_Toc361924281"/>
      <w:r w:rsidRPr="00C56F29">
        <w:rPr>
          <w:color w:val="000000"/>
          <w:sz w:val="22"/>
          <w:szCs w:val="22"/>
        </w:rPr>
        <w:t>Credit Through the CLEP Exam</w:t>
      </w:r>
      <w:bookmarkEnd w:id="990"/>
      <w:r w:rsidRPr="00C56F29">
        <w:rPr>
          <w:color w:val="000000"/>
          <w:sz w:val="22"/>
          <w:szCs w:val="22"/>
        </w:rPr>
        <w:t xml:space="preserve"> </w:t>
      </w:r>
    </w:p>
    <w:p w14:paraId="435AF55F" w14:textId="77777777" w:rsidR="00D87F62" w:rsidRPr="00C56F29" w:rsidRDefault="00D87F62" w:rsidP="00D87F62">
      <w:pPr>
        <w:jc w:val="both"/>
        <w:rPr>
          <w:color w:val="000000"/>
        </w:rPr>
      </w:pPr>
      <w:r w:rsidRPr="00C56F29">
        <w:rPr>
          <w:color w:val="000000"/>
        </w:rPr>
        <w:t xml:space="preserve">College credit is given for subject examinations taken through the College Level Examination Program (CLEP) of the College Entrance Examination Board (CEEB).  Credit will be awarded for courses with a score at or above the recommended minimum scores of the Commission on Educational Credit of the American Council on Education.  </w:t>
      </w:r>
    </w:p>
    <w:p w14:paraId="138426A4" w14:textId="77777777" w:rsidR="00D87F62" w:rsidRPr="00C56F29" w:rsidRDefault="00D87F62" w:rsidP="00D87F62">
      <w:pPr>
        <w:jc w:val="both"/>
        <w:rPr>
          <w:color w:val="000000"/>
        </w:rPr>
      </w:pPr>
      <w:r w:rsidRPr="00C56F29">
        <w:rPr>
          <w:color w:val="000000"/>
        </w:rPr>
        <w:lastRenderedPageBreak/>
        <w:t> </w:t>
      </w:r>
    </w:p>
    <w:p w14:paraId="4FCB0EFC" w14:textId="77777777" w:rsidR="00D87F62" w:rsidRPr="00C56F29" w:rsidRDefault="00D87F62" w:rsidP="00D87F62">
      <w:pPr>
        <w:jc w:val="both"/>
        <w:rPr>
          <w:color w:val="000000"/>
        </w:rPr>
      </w:pPr>
      <w:r w:rsidRPr="00C56F29">
        <w:rPr>
          <w:color w:val="000000"/>
        </w:rPr>
        <w:t>The student must request that the examination results be forwarded from CEEB to the Admissions Office of the College.  The code number assigned to St. Augustine by CEEB is "0697".  Students who plan to use CLEP credits for graduation must bring their CLEP examination results to the Office of Registrar before the eighth week of the term in which they are planning to graduate.  The maximum number of credit hours granted for a single subject through CLEP is 12 semester credit hours. These credits will not be calculated in the student’s grade point average.</w:t>
      </w:r>
      <w:r w:rsidR="006153FE">
        <w:rPr>
          <w:color w:val="000000"/>
        </w:rPr>
        <w:t xml:space="preserve"> </w:t>
      </w:r>
      <w:r w:rsidR="006153FE" w:rsidRPr="00052F98">
        <w:rPr>
          <w:color w:val="000000"/>
        </w:rPr>
        <w:t>The maximum allowable credit through CLEP tests for an associate degree is 15 credit hours; and for a bachelor’s degree, the maximum is 20 credit hours.</w:t>
      </w:r>
    </w:p>
    <w:p w14:paraId="3C0AB63C" w14:textId="77777777" w:rsidR="00D87F62" w:rsidRPr="00C56F29" w:rsidRDefault="00D87F62" w:rsidP="00D87F62">
      <w:pPr>
        <w:jc w:val="both"/>
        <w:rPr>
          <w:color w:val="000000"/>
        </w:rPr>
      </w:pPr>
      <w:r w:rsidRPr="00C56F29">
        <w:rPr>
          <w:color w:val="000000"/>
        </w:rPr>
        <w:t> </w:t>
      </w:r>
    </w:p>
    <w:p w14:paraId="01FDE9BA" w14:textId="77777777" w:rsidR="00871905" w:rsidRPr="00DB1395" w:rsidRDefault="00D87F62" w:rsidP="00DB1395">
      <w:pPr>
        <w:pStyle w:val="Heading2"/>
        <w:rPr>
          <w:bCs/>
          <w:sz w:val="22"/>
          <w:szCs w:val="22"/>
        </w:rPr>
      </w:pPr>
      <w:bookmarkStart w:id="991" w:name="_Toc361924282"/>
      <w:r w:rsidRPr="00DB1395">
        <w:rPr>
          <w:bCs/>
          <w:sz w:val="22"/>
          <w:szCs w:val="22"/>
        </w:rPr>
        <w:t>Auditing a Course (V)</w:t>
      </w:r>
      <w:bookmarkEnd w:id="991"/>
    </w:p>
    <w:p w14:paraId="04FC3474" w14:textId="77777777" w:rsidR="00D87F62" w:rsidRPr="00C56F29"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rsidRPr="00C56F29">
        <w:t>Students may audit courses and must follow all registration procedures and pay all appropriate charges.  Tuition for audited courses is the same as for courses taken for credit. A student who audits a class will be issued the final grade of "V".  This grade will not be calculated in the student's grade point average or as registered hours and no credit will be earned. Unless there is a written authorization from the Dean of Instruction, the auditing of courses will not be accepted for students having an “I” grade.</w:t>
      </w:r>
    </w:p>
    <w:p w14:paraId="5A74FC3D" w14:textId="77777777" w:rsidR="00D87F6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p>
    <w:p w14:paraId="54FDA689" w14:textId="77777777" w:rsidR="00D87F62" w:rsidRPr="007660D2" w:rsidRDefault="00D87F62" w:rsidP="00D87F62">
      <w:pPr>
        <w:pStyle w:val="Heading3"/>
        <w:rPr>
          <w:sz w:val="22"/>
          <w:szCs w:val="22"/>
        </w:rPr>
      </w:pPr>
      <w:bookmarkStart w:id="992" w:name="_Toc109076620"/>
      <w:bookmarkStart w:id="993" w:name="_Toc139463273"/>
      <w:bookmarkStart w:id="994" w:name="_Toc265673968"/>
      <w:bookmarkStart w:id="995" w:name="_Toc361924283"/>
      <w:r w:rsidRPr="007660D2">
        <w:rPr>
          <w:sz w:val="22"/>
          <w:szCs w:val="22"/>
        </w:rPr>
        <w:t>Grade Appeal</w:t>
      </w:r>
      <w:bookmarkEnd w:id="992"/>
      <w:bookmarkEnd w:id="993"/>
      <w:bookmarkEnd w:id="994"/>
      <w:bookmarkEnd w:id="995"/>
      <w:r>
        <w:rPr>
          <w:sz w:val="22"/>
          <w:szCs w:val="22"/>
        </w:rPr>
        <w:fldChar w:fldCharType="begin"/>
      </w:r>
      <w:r w:rsidRPr="007660D2">
        <w:rPr>
          <w:sz w:val="22"/>
          <w:szCs w:val="22"/>
        </w:rPr>
        <w:instrText>xe "Grade Appeal"</w:instrText>
      </w:r>
      <w:r>
        <w:rPr>
          <w:sz w:val="22"/>
          <w:szCs w:val="22"/>
        </w:rPr>
        <w:fldChar w:fldCharType="end"/>
      </w:r>
    </w:p>
    <w:p w14:paraId="21EAC664" w14:textId="77777777" w:rsidR="00D87F62" w:rsidRDefault="00D87F62" w:rsidP="00D87F62">
      <w:pPr>
        <w:tabs>
          <w:tab w:val="left" w:pos="-1080"/>
          <w:tab w:val="left" w:pos="-720"/>
          <w:tab w:val="left" w:pos="0"/>
          <w:tab w:val="left" w:pos="720"/>
          <w:tab w:val="left" w:pos="1440"/>
          <w:tab w:val="left" w:pos="2160"/>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t>It is the intent of the College to provide all students with procedures by which their legitimate right to seek redress can be exercised, when they do not believe that their final grade in a course is consistent with the work performed.</w:t>
      </w:r>
    </w:p>
    <w:p w14:paraId="46C99E07" w14:textId="77777777" w:rsidR="00D87F62" w:rsidRDefault="00D87F62" w:rsidP="00D87F62">
      <w:pPr>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b/>
        </w:rPr>
      </w:pPr>
    </w:p>
    <w:p w14:paraId="3FC0591F" w14:textId="77777777" w:rsidR="00D87F62" w:rsidRDefault="00D87F62" w:rsidP="00D87F62">
      <w:pPr>
        <w:ind w:left="360" w:hanging="360"/>
      </w:pPr>
      <w:bookmarkStart w:id="996" w:name="_Toc265673969"/>
      <w:r>
        <w:rPr>
          <w:b/>
        </w:rPr>
        <w:t>Procedure:</w:t>
      </w:r>
      <w:bookmarkEnd w:id="996"/>
      <w:r>
        <w:tab/>
      </w:r>
    </w:p>
    <w:p w14:paraId="5127C74A" w14:textId="77777777" w:rsidR="00D87F62" w:rsidRDefault="00D87F62" w:rsidP="00BA2349">
      <w:pPr>
        <w:numPr>
          <w:ilvl w:val="0"/>
          <w:numId w:val="18"/>
        </w:numPr>
        <w:tabs>
          <w:tab w:val="clear" w:pos="990"/>
          <w:tab w:val="left" w:pos="-504"/>
          <w:tab w:val="left" w:pos="0"/>
          <w:tab w:val="num"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ind w:left="720"/>
        <w:jc w:val="both"/>
      </w:pPr>
      <w:r>
        <w:t>Within 90 days from the date the grade is issued, the student must contact the department for a review of the grade calculation.  If s/he is not satisfied with the outcome, then,</w:t>
      </w:r>
    </w:p>
    <w:p w14:paraId="7E15313A" w14:textId="77777777" w:rsidR="00D87F62" w:rsidRDefault="00D87F62" w:rsidP="00BA2349">
      <w:pPr>
        <w:numPr>
          <w:ilvl w:val="0"/>
          <w:numId w:val="18"/>
        </w:numPr>
        <w:tabs>
          <w:tab w:val="clear" w:pos="990"/>
          <w:tab w:val="left" w:pos="-504"/>
          <w:tab w:val="left" w:pos="0"/>
          <w:tab w:val="num"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ind w:left="720"/>
        <w:jc w:val="both"/>
      </w:pPr>
      <w:bookmarkStart w:id="997" w:name="_Toc109076622"/>
      <w:bookmarkStart w:id="998" w:name="_Toc139463274"/>
      <w:bookmarkStart w:id="999" w:name="_Toc265673970"/>
      <w:r>
        <w:t xml:space="preserve">The student should file a written grade appeal petition with an Academic Advisor. The Dean of Instruction, will form an </w:t>
      </w:r>
      <w:r w:rsidRPr="00E25324">
        <w:t>ad hoc</w:t>
      </w:r>
      <w:r>
        <w:t xml:space="preserve"> academic appeals committee which will review the evidence available and make a final decision.  The Committee’s decision is final. </w:t>
      </w:r>
    </w:p>
    <w:p w14:paraId="0E0E8BFD" w14:textId="77777777" w:rsidR="00D87F62" w:rsidRDefault="00D87F62" w:rsidP="00D87F62">
      <w:pPr>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sz w:val="24"/>
        </w:rPr>
      </w:pPr>
    </w:p>
    <w:p w14:paraId="5F1D1D95" w14:textId="77777777" w:rsidR="00D87F62" w:rsidRPr="00871905" w:rsidRDefault="00D87F62" w:rsidP="00D87F62">
      <w:pPr>
        <w:pStyle w:val="Heading2"/>
        <w:rPr>
          <w:sz w:val="22"/>
          <w:szCs w:val="22"/>
        </w:rPr>
      </w:pPr>
      <w:bookmarkStart w:id="1000" w:name="_Toc109076630"/>
      <w:bookmarkStart w:id="1001" w:name="_Toc139463280"/>
      <w:bookmarkStart w:id="1002" w:name="_Toc265673983"/>
      <w:bookmarkStart w:id="1003" w:name="_Toc329255193"/>
      <w:bookmarkStart w:id="1004" w:name="_Toc361924284"/>
      <w:r w:rsidRPr="00871905">
        <w:rPr>
          <w:sz w:val="22"/>
          <w:szCs w:val="22"/>
        </w:rPr>
        <w:t>Academic Honors</w:t>
      </w:r>
      <w:bookmarkEnd w:id="1000"/>
      <w:bookmarkEnd w:id="1001"/>
      <w:bookmarkEnd w:id="1002"/>
      <w:bookmarkEnd w:id="1003"/>
      <w:bookmarkEnd w:id="1004"/>
    </w:p>
    <w:p w14:paraId="7B04D190" w14:textId="77777777" w:rsidR="00D87F62" w:rsidRPr="004E0E1C" w:rsidRDefault="00D87F62" w:rsidP="00D87F62">
      <w:pPr>
        <w:rPr>
          <w:b/>
        </w:rPr>
      </w:pPr>
      <w:bookmarkStart w:id="1005" w:name="_Toc265673984"/>
      <w:r>
        <w:rPr>
          <w:b/>
        </w:rPr>
        <w:t>Graduation Distinction</w:t>
      </w:r>
      <w:bookmarkEnd w:id="1005"/>
      <w:r>
        <w:rPr>
          <w:b/>
        </w:rPr>
        <w:t xml:space="preserve"> </w:t>
      </w:r>
    </w:p>
    <w:p w14:paraId="02E88BDC" w14:textId="77777777" w:rsidR="00D87F62" w:rsidRDefault="00D87F62" w:rsidP="00D87F62">
      <w:pPr>
        <w:tabs>
          <w:tab w:val="left" w:pos="0"/>
          <w:tab w:val="left" w:pos="576"/>
          <w:tab w:val="left" w:pos="930"/>
          <w:tab w:val="left" w:pos="1440"/>
          <w:tab w:val="left" w:pos="2160"/>
          <w:tab w:val="left" w:pos="2880"/>
          <w:tab w:val="left" w:pos="3600"/>
          <w:tab w:val="left" w:pos="4320"/>
          <w:tab w:val="left" w:pos="5040"/>
          <w:tab w:val="left" w:pos="5760"/>
          <w:tab w:val="left" w:pos="6480"/>
          <w:tab w:val="left" w:pos="7200"/>
          <w:tab w:val="left" w:pos="7920"/>
        </w:tabs>
        <w:jc w:val="both"/>
      </w:pPr>
      <w:r>
        <w:t>Degrees of distinction are awarded to students graduating with cumulative grade point averages as listed in the following categories:</w:t>
      </w:r>
    </w:p>
    <w:p w14:paraId="2E4A24DB" w14:textId="77777777" w:rsidR="00D87F62" w:rsidRDefault="00D87F62" w:rsidP="00D87F62">
      <w:pPr>
        <w:tabs>
          <w:tab w:val="left" w:pos="0"/>
          <w:tab w:val="left" w:pos="576"/>
          <w:tab w:val="left" w:pos="930"/>
          <w:tab w:val="left" w:pos="1440"/>
          <w:tab w:val="left" w:pos="2160"/>
          <w:tab w:val="left" w:pos="2880"/>
          <w:tab w:val="left" w:pos="3600"/>
          <w:tab w:val="left" w:pos="4320"/>
          <w:tab w:val="left" w:pos="5040"/>
          <w:tab w:val="left" w:pos="5760"/>
          <w:tab w:val="left" w:pos="6480"/>
          <w:tab w:val="left" w:pos="7200"/>
          <w:tab w:val="left" w:pos="7920"/>
        </w:tabs>
        <w:jc w:val="both"/>
        <w:rPr>
          <w:lang w:val="es-ES_tradnl"/>
        </w:rPr>
      </w:pPr>
      <w:r>
        <w:tab/>
      </w:r>
      <w:r>
        <w:tab/>
      </w:r>
      <w:r>
        <w:rPr>
          <w:lang w:val="es-ES_tradnl"/>
        </w:rPr>
        <w:t>3.900 - 4.000</w:t>
      </w:r>
      <w:r>
        <w:rPr>
          <w:lang w:val="es-ES_tradnl"/>
        </w:rPr>
        <w:tab/>
      </w:r>
      <w:r w:rsidRPr="00B92674">
        <w:rPr>
          <w:lang w:val="es-ES"/>
        </w:rPr>
        <w:t>Summa Cum Laude</w:t>
      </w:r>
    </w:p>
    <w:p w14:paraId="6D74A64C" w14:textId="77777777" w:rsidR="00D87F62" w:rsidRDefault="00D87F62" w:rsidP="00D87F62">
      <w:pPr>
        <w:tabs>
          <w:tab w:val="left" w:pos="0"/>
          <w:tab w:val="left" w:pos="576"/>
          <w:tab w:val="left" w:pos="930"/>
          <w:tab w:val="left" w:pos="1440"/>
          <w:tab w:val="left" w:pos="2160"/>
          <w:tab w:val="left" w:pos="2880"/>
          <w:tab w:val="left" w:pos="3600"/>
          <w:tab w:val="left" w:pos="4320"/>
          <w:tab w:val="left" w:pos="5040"/>
          <w:tab w:val="left" w:pos="5760"/>
          <w:tab w:val="left" w:pos="6480"/>
          <w:tab w:val="left" w:pos="7200"/>
          <w:tab w:val="left" w:pos="7920"/>
        </w:tabs>
        <w:rPr>
          <w:lang w:val="es-ES_tradnl"/>
        </w:rPr>
      </w:pPr>
      <w:r>
        <w:rPr>
          <w:lang w:val="es-ES_tradnl"/>
        </w:rPr>
        <w:tab/>
      </w:r>
      <w:r>
        <w:rPr>
          <w:lang w:val="es-ES_tradnl"/>
        </w:rPr>
        <w:tab/>
        <w:t>3.700 - 3.899</w:t>
      </w:r>
      <w:r>
        <w:rPr>
          <w:lang w:val="es-ES_tradnl"/>
        </w:rPr>
        <w:tab/>
        <w:t>Magna Cum Laude</w:t>
      </w:r>
    </w:p>
    <w:p w14:paraId="2F1CA00E" w14:textId="77777777" w:rsidR="00D87F62" w:rsidRPr="00A445FE" w:rsidRDefault="00D87F62" w:rsidP="00D87F62">
      <w:pPr>
        <w:tabs>
          <w:tab w:val="left" w:pos="0"/>
          <w:tab w:val="left" w:pos="576"/>
          <w:tab w:val="left" w:pos="930"/>
          <w:tab w:val="left" w:pos="1440"/>
          <w:tab w:val="left" w:pos="2160"/>
          <w:tab w:val="left" w:pos="2880"/>
          <w:tab w:val="left" w:pos="3600"/>
          <w:tab w:val="left" w:pos="4320"/>
          <w:tab w:val="left" w:pos="5040"/>
          <w:tab w:val="left" w:pos="5760"/>
          <w:tab w:val="left" w:pos="6480"/>
          <w:tab w:val="left" w:pos="7200"/>
          <w:tab w:val="left" w:pos="7920"/>
        </w:tabs>
      </w:pPr>
      <w:r>
        <w:rPr>
          <w:lang w:val="es-ES_tradnl"/>
        </w:rPr>
        <w:tab/>
      </w:r>
      <w:r>
        <w:rPr>
          <w:lang w:val="es-ES_tradnl"/>
        </w:rPr>
        <w:tab/>
      </w:r>
      <w:r w:rsidRPr="00A445FE">
        <w:t>3.500 - 3.699</w:t>
      </w:r>
      <w:r w:rsidRPr="00A445FE">
        <w:tab/>
        <w:t>Cum Laude</w:t>
      </w:r>
    </w:p>
    <w:p w14:paraId="78350908" w14:textId="77777777" w:rsidR="00D87F62" w:rsidRDefault="00D87F62" w:rsidP="00D87F62">
      <w:pPr>
        <w:rPr>
          <w:b/>
          <w:sz w:val="24"/>
        </w:rPr>
      </w:pPr>
    </w:p>
    <w:p w14:paraId="25A870D8" w14:textId="77777777" w:rsidR="00D87F62" w:rsidRPr="00871905" w:rsidRDefault="00D87F62" w:rsidP="00D87F62">
      <w:pPr>
        <w:pStyle w:val="Heading2"/>
        <w:rPr>
          <w:sz w:val="22"/>
          <w:szCs w:val="22"/>
        </w:rPr>
      </w:pPr>
      <w:bookmarkStart w:id="1006" w:name="_Toc361924285"/>
      <w:r w:rsidRPr="00871905">
        <w:rPr>
          <w:sz w:val="22"/>
          <w:szCs w:val="22"/>
        </w:rPr>
        <w:t>Types of Withdrawals</w:t>
      </w:r>
      <w:bookmarkEnd w:id="997"/>
      <w:bookmarkEnd w:id="998"/>
      <w:bookmarkEnd w:id="999"/>
      <w:bookmarkEnd w:id="1006"/>
    </w:p>
    <w:p w14:paraId="49FDC88A" w14:textId="77777777" w:rsidR="00D87F62" w:rsidRPr="00DB6A7B" w:rsidRDefault="00D87F62" w:rsidP="00D87F62">
      <w:pPr>
        <w:pStyle w:val="Heading2"/>
        <w:rPr>
          <w:b w:val="0"/>
        </w:rPr>
      </w:pPr>
      <w:bookmarkStart w:id="1007" w:name="_Toc361828955"/>
      <w:bookmarkStart w:id="1008" w:name="_Toc361922764"/>
      <w:bookmarkStart w:id="1009" w:name="_Toc361923446"/>
      <w:bookmarkStart w:id="1010" w:name="_Toc361924286"/>
      <w:r w:rsidRPr="00DB6A7B">
        <w:rPr>
          <w:b w:val="0"/>
        </w:rPr>
        <w:t>St. Augustine College allows student withdrawals in order to accommodate student needs. Withdrawals may be student initiated, or in some circumstances are initiated by the institution. Students seeking to withdraw from a course or from the College should begin the process by meeting with an academic advisor and completing a Course Selection Form. An official withdrawal will result from submission of the completed Course Selection Form.</w:t>
      </w:r>
      <w:bookmarkEnd w:id="1007"/>
      <w:bookmarkEnd w:id="1008"/>
      <w:bookmarkEnd w:id="1009"/>
      <w:bookmarkEnd w:id="1010"/>
    </w:p>
    <w:p w14:paraId="28032735" w14:textId="77777777" w:rsidR="00D87F62" w:rsidRDefault="00D87F62" w:rsidP="00D87F62">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1C03E443" w14:textId="77777777" w:rsidR="00D87F62" w:rsidRDefault="00D87F62" w:rsidP="00D87F62">
      <w:pPr>
        <w:rPr>
          <w:b/>
        </w:rPr>
      </w:pPr>
      <w:bookmarkStart w:id="1011" w:name="_Toc109076623"/>
      <w:bookmarkStart w:id="1012" w:name="_Toc265673971"/>
      <w:r>
        <w:rPr>
          <w:b/>
        </w:rPr>
        <w:t>RD: Registration Drop</w:t>
      </w:r>
      <w:bookmarkEnd w:id="1011"/>
      <w:bookmarkEnd w:id="1012"/>
      <w:r>
        <w:rPr>
          <w:b/>
        </w:rPr>
        <w:fldChar w:fldCharType="begin"/>
      </w:r>
      <w:r w:rsidRPr="004E0E1C">
        <w:rPr>
          <w:b/>
        </w:rPr>
        <w:instrText>xe "Registration Drop"</w:instrText>
      </w:r>
      <w:r>
        <w:rPr>
          <w:b/>
        </w:rPr>
        <w:fldChar w:fldCharType="end"/>
      </w:r>
      <w:r>
        <w:rPr>
          <w:b/>
        </w:rPr>
        <w:t xml:space="preserve"> </w:t>
      </w:r>
    </w:p>
    <w:p w14:paraId="5C58A72B" w14:textId="77777777" w:rsidR="00D87F62" w:rsidRDefault="00D87F62" w:rsidP="00D87F62">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Students who officially withdraw during the first three (3) class sessions of the term will be eligible for 100% refund and their registration will be canceled.</w:t>
      </w:r>
    </w:p>
    <w:p w14:paraId="50120BBD" w14:textId="77777777" w:rsidR="00D87F62" w:rsidRDefault="00D87F62" w:rsidP="00D87F62">
      <w:pPr>
        <w:rPr>
          <w:b/>
        </w:rPr>
      </w:pPr>
    </w:p>
    <w:p w14:paraId="5F5939CF" w14:textId="77777777" w:rsidR="00D87F62" w:rsidRDefault="00D87F62" w:rsidP="00D87F62">
      <w:pPr>
        <w:rPr>
          <w:b/>
        </w:rPr>
      </w:pPr>
      <w:bookmarkStart w:id="1013" w:name="_Toc109076625"/>
      <w:bookmarkStart w:id="1014" w:name="_Toc265673973"/>
      <w:r>
        <w:rPr>
          <w:b/>
        </w:rPr>
        <w:t>AW: Administrative Withdrawal</w:t>
      </w:r>
      <w:bookmarkEnd w:id="1013"/>
      <w:bookmarkEnd w:id="1014"/>
      <w:r>
        <w:rPr>
          <w:b/>
        </w:rPr>
        <w:fldChar w:fldCharType="begin"/>
      </w:r>
      <w:r w:rsidRPr="004E0E1C">
        <w:rPr>
          <w:b/>
        </w:rPr>
        <w:instrText>xe "Administrative Withdrawal"</w:instrText>
      </w:r>
      <w:r>
        <w:rPr>
          <w:b/>
        </w:rPr>
        <w:fldChar w:fldCharType="end"/>
      </w:r>
    </w:p>
    <w:p w14:paraId="7D0BA678" w14:textId="77777777" w:rsidR="00D87F62" w:rsidRDefault="00D87F62" w:rsidP="00D87F62">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Students who have been continuously absent for four or more weeks will be withdrawn from any class and issued a final grade designation of Administrative Withdrawal (AW).  The withdrawal period for AW is applicable from the fifth week of class session through the Monday of the fourteenth week.  Holidays will be computed as absences.</w:t>
      </w:r>
    </w:p>
    <w:p w14:paraId="42FE357E" w14:textId="77777777" w:rsidR="00D87F62" w:rsidRDefault="00D87F62" w:rsidP="00D87F62">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2D56EBD4" w14:textId="77777777" w:rsidR="00D87F62" w:rsidRDefault="00D87F62" w:rsidP="00D87F62">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 student who has legitimate reasons for such absences must meet with his/her Academic Advisor no later than two weeks after the mid-term date and state those reasons and other relevant considerations for requesting not to be withdrawn.  An Administrative Withdrawal will not be used in GPA computations but will count as registered hours. The AW grade does not allow any student to remain in class.</w:t>
      </w:r>
    </w:p>
    <w:p w14:paraId="5CDBA552" w14:textId="77777777" w:rsidR="00D315D7" w:rsidRDefault="00D315D7" w:rsidP="00D87F62">
      <w:pPr>
        <w:rPr>
          <w:b/>
        </w:rPr>
      </w:pPr>
    </w:p>
    <w:p w14:paraId="021EF83A" w14:textId="77777777" w:rsidR="00AC50E4" w:rsidRDefault="00AC50E4" w:rsidP="00D87F62">
      <w:pPr>
        <w:rPr>
          <w:b/>
        </w:rPr>
      </w:pPr>
    </w:p>
    <w:p w14:paraId="20C12BAE" w14:textId="77777777" w:rsidR="00AC50E4" w:rsidRDefault="00AC50E4" w:rsidP="00D87F62">
      <w:pPr>
        <w:rPr>
          <w:b/>
        </w:rPr>
      </w:pPr>
    </w:p>
    <w:p w14:paraId="71622316" w14:textId="77777777" w:rsidR="00D87F62" w:rsidRDefault="00D87F62" w:rsidP="00D87F62">
      <w:pPr>
        <w:rPr>
          <w:b/>
        </w:rPr>
      </w:pPr>
      <w:bookmarkStart w:id="1015" w:name="_Toc109076626"/>
      <w:r>
        <w:rPr>
          <w:b/>
        </w:rPr>
        <w:lastRenderedPageBreak/>
        <w:t>EW: Administrative Withdrawal Exceptional Circumstances</w:t>
      </w:r>
      <w:bookmarkEnd w:id="1015"/>
      <w:r>
        <w:rPr>
          <w:b/>
        </w:rPr>
        <w:fldChar w:fldCharType="begin"/>
      </w:r>
      <w:r>
        <w:rPr>
          <w:b/>
        </w:rPr>
        <w:instrText>xe "Adm. withdrawal exceptional circumstances"</w:instrText>
      </w:r>
      <w:r>
        <w:rPr>
          <w:b/>
        </w:rPr>
        <w:fldChar w:fldCharType="end"/>
      </w:r>
    </w:p>
    <w:p w14:paraId="5CE8FD33" w14:textId="77777777" w:rsidR="00D87F62" w:rsidRDefault="00D87F62" w:rsidP="00D87F62">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A student with deserving reasons may be withdrawn under the Exceptional Circumstances withdrawal.  An Exceptional Circumstances Withdrawal (EW) will not be used in GPA computations and it will not count as registered hours. </w:t>
      </w:r>
      <w:r>
        <w:tab/>
        <w:t>The EW grade does not allow any student to remain in class.</w:t>
      </w:r>
    </w:p>
    <w:p w14:paraId="71467141" w14:textId="77777777" w:rsidR="00E52A0F" w:rsidRDefault="00E52A0F" w:rsidP="00D87F6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pPr>
    </w:p>
    <w:p w14:paraId="3673C1C0" w14:textId="77777777" w:rsidR="00D87F62" w:rsidRDefault="00D87F62" w:rsidP="00D87F62">
      <w:pPr>
        <w:rPr>
          <w:b/>
        </w:rPr>
      </w:pPr>
      <w:bookmarkStart w:id="1016" w:name="_Toc109076627"/>
      <w:bookmarkStart w:id="1017" w:name="_Toc265673974"/>
      <w:r>
        <w:rPr>
          <w:b/>
        </w:rPr>
        <w:t>SW: Student-Initiated Withdrawal</w:t>
      </w:r>
      <w:bookmarkEnd w:id="1016"/>
      <w:bookmarkEnd w:id="1017"/>
      <w:r>
        <w:rPr>
          <w:b/>
        </w:rPr>
        <w:fldChar w:fldCharType="begin"/>
      </w:r>
      <w:r w:rsidRPr="004E0E1C">
        <w:rPr>
          <w:b/>
        </w:rPr>
        <w:instrText>xe "Student-Initiated Withdrawal"</w:instrText>
      </w:r>
      <w:r>
        <w:rPr>
          <w:b/>
        </w:rPr>
        <w:fldChar w:fldCharType="end"/>
      </w:r>
      <w:r>
        <w:rPr>
          <w:b/>
        </w:rPr>
        <w:t xml:space="preserve"> </w:t>
      </w:r>
    </w:p>
    <w:p w14:paraId="11DCB566" w14:textId="77777777" w:rsidR="00D87F62" w:rsidRDefault="00D87F62" w:rsidP="00D87F6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 student may withdraw from a course through the Monday of the fourteenth week of the semester, if not already withdrawn administratively (AW).  In case of serious personal emergency, the Student-Initiated Withdrawal (SW) can be completed in writing or by telephone through an Academic Advisor.  Student-Initiated Withdrawals (SW) will not be used in GPA computations but will count as registered hours.</w:t>
      </w:r>
    </w:p>
    <w:p w14:paraId="5B27CAF1" w14:textId="77777777" w:rsidR="00D87F62" w:rsidRDefault="00D87F62" w:rsidP="00D87F6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20A164EE" w14:textId="77777777" w:rsidR="00D87F62" w:rsidRDefault="00D87F62" w:rsidP="00D87F6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If a student signs his/her voluntary withdrawal, he/she will immediately afterwards be reported as SW.  As of the SW report date, the student should not be allowed to remain in the class.</w:t>
      </w:r>
    </w:p>
    <w:p w14:paraId="6AA9CF15" w14:textId="77777777" w:rsidR="00D87F62" w:rsidRDefault="00D87F62" w:rsidP="00D87F6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F7A438E" w14:textId="77777777" w:rsidR="00D87F62" w:rsidRDefault="00D87F62" w:rsidP="00D87F6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If in the final attendance list a student is reported as withdrawal (of any of the aforementioned types), he/she cannot be allowed to take the final exam, and the grade cannot be changed by the instructor.</w:t>
      </w:r>
    </w:p>
    <w:p w14:paraId="607E59C7" w14:textId="77777777" w:rsidR="00D87F62" w:rsidRDefault="00D87F62" w:rsidP="00D87F6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6A471429" w14:textId="77777777" w:rsidR="00D87F62" w:rsidRDefault="00D87F62" w:rsidP="00D87F6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Since the decisions related to changes in withdrawals and the exceptions to the incomplete grade are administrative and academic, these decisions are made at the discretion of the Dean of Instruction.</w:t>
      </w:r>
    </w:p>
    <w:p w14:paraId="43DD662D" w14:textId="77777777" w:rsidR="00D87F62" w:rsidRDefault="00D87F62" w:rsidP="00D87F6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1FA59ACD" w14:textId="77777777" w:rsidR="00D87F62" w:rsidRPr="00304613" w:rsidRDefault="00D87F62" w:rsidP="00D87F62">
      <w:pPr>
        <w:pStyle w:val="Heading2"/>
        <w:rPr>
          <w:sz w:val="22"/>
          <w:szCs w:val="22"/>
        </w:rPr>
      </w:pPr>
      <w:bookmarkStart w:id="1018" w:name="_Toc109076628"/>
      <w:bookmarkStart w:id="1019" w:name="_Toc139463275"/>
      <w:bookmarkStart w:id="1020" w:name="_Toc265673975"/>
      <w:bookmarkStart w:id="1021" w:name="_Toc361924287"/>
      <w:r w:rsidRPr="00304613">
        <w:rPr>
          <w:sz w:val="22"/>
          <w:szCs w:val="22"/>
        </w:rPr>
        <w:t>Class Standing</w:t>
      </w:r>
      <w:bookmarkEnd w:id="1018"/>
      <w:bookmarkEnd w:id="1019"/>
      <w:bookmarkEnd w:id="1020"/>
      <w:bookmarkEnd w:id="1021"/>
      <w:r w:rsidRPr="00304613">
        <w:rPr>
          <w:sz w:val="22"/>
          <w:szCs w:val="22"/>
        </w:rPr>
        <w:fldChar w:fldCharType="begin"/>
      </w:r>
      <w:r w:rsidRPr="00304613">
        <w:rPr>
          <w:sz w:val="22"/>
          <w:szCs w:val="22"/>
        </w:rPr>
        <w:instrText>xe "Class Standing"</w:instrText>
      </w:r>
      <w:r w:rsidRPr="00304613">
        <w:rPr>
          <w:sz w:val="22"/>
          <w:szCs w:val="22"/>
        </w:rPr>
        <w:fldChar w:fldCharType="end"/>
      </w:r>
      <w:r w:rsidRPr="00304613">
        <w:rPr>
          <w:sz w:val="22"/>
          <w:szCs w:val="22"/>
        </w:rPr>
        <w:t xml:space="preserve"> </w:t>
      </w:r>
    </w:p>
    <w:p w14:paraId="2F3064C5"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For students working toward Associate Degrees:</w:t>
      </w:r>
    </w:p>
    <w:p w14:paraId="6E96992E" w14:textId="77777777" w:rsidR="00D87F62" w:rsidRDefault="00D87F62" w:rsidP="00D87F62">
      <w:p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tab/>
      </w:r>
      <w:r>
        <w:rPr>
          <w:b/>
        </w:rPr>
        <w:t>Freshman:</w:t>
      </w:r>
      <w:r>
        <w:t xml:space="preserve"> Any student who has earned 29 college credits or fewer.</w:t>
      </w:r>
    </w:p>
    <w:p w14:paraId="227F5BB8" w14:textId="77777777" w:rsidR="00D87F62" w:rsidRDefault="00D87F62" w:rsidP="00D87F62">
      <w:p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tab/>
      </w:r>
      <w:r>
        <w:rPr>
          <w:b/>
        </w:rPr>
        <w:t>Sophomore:</w:t>
      </w:r>
      <w:r>
        <w:t xml:space="preserve"> Any student who has earned 30 or more college credits.</w:t>
      </w:r>
    </w:p>
    <w:p w14:paraId="0AEE6BCD" w14:textId="77777777" w:rsidR="00D87F62" w:rsidRDefault="00D87F62" w:rsidP="00D87F62">
      <w:p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p>
    <w:p w14:paraId="77AA55A9" w14:textId="77777777" w:rsidR="00D87F62" w:rsidRDefault="00D87F62" w:rsidP="00D87F62">
      <w:p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t>For students working toward the Bachelor Degree:</w:t>
      </w:r>
    </w:p>
    <w:p w14:paraId="5CA52B74" w14:textId="77777777" w:rsidR="00D87F62" w:rsidRDefault="00D87F62" w:rsidP="00D87F62">
      <w:p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tab/>
      </w:r>
      <w:r>
        <w:rPr>
          <w:b/>
        </w:rPr>
        <w:t xml:space="preserve">Freshman: </w:t>
      </w:r>
      <w:r>
        <w:t>Any student who has earned 29 college credits or fewer.</w:t>
      </w:r>
    </w:p>
    <w:p w14:paraId="4780F31B" w14:textId="77777777" w:rsidR="00D87F62" w:rsidRDefault="00D87F62" w:rsidP="00D87F62">
      <w:p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tab/>
      </w:r>
      <w:r>
        <w:rPr>
          <w:b/>
        </w:rPr>
        <w:t xml:space="preserve">Sophomore: </w:t>
      </w:r>
      <w:r>
        <w:t>Any student who has earned from 30 to 59 college credits.</w:t>
      </w:r>
    </w:p>
    <w:p w14:paraId="38FB3737" w14:textId="77777777" w:rsidR="00D87F62" w:rsidRDefault="00D87F62" w:rsidP="00D87F62">
      <w:p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t xml:space="preserve"> </w:t>
      </w:r>
      <w:r>
        <w:tab/>
      </w:r>
      <w:r>
        <w:rPr>
          <w:b/>
        </w:rPr>
        <w:t xml:space="preserve">Junior: </w:t>
      </w:r>
      <w:r>
        <w:t>Any student who has earned from 60 to 89 college credits.</w:t>
      </w:r>
    </w:p>
    <w:p w14:paraId="1881FBBF" w14:textId="77777777" w:rsidR="00D87F62" w:rsidRDefault="00D87F62" w:rsidP="00D87F62">
      <w:p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pPr>
      <w:r>
        <w:tab/>
      </w:r>
      <w:r>
        <w:rPr>
          <w:b/>
        </w:rPr>
        <w:t xml:space="preserve">Senior: </w:t>
      </w:r>
      <w:r>
        <w:t>Any student who has earned 90 college credits or more.</w:t>
      </w:r>
    </w:p>
    <w:p w14:paraId="4DA37BCB" w14:textId="77777777" w:rsidR="00D87F62" w:rsidRDefault="00D87F62" w:rsidP="00D87F62">
      <w:pPr>
        <w:rPr>
          <w:b/>
        </w:rPr>
      </w:pPr>
    </w:p>
    <w:p w14:paraId="13D0F76F" w14:textId="77777777" w:rsidR="00D87F62" w:rsidRPr="00812F4D" w:rsidRDefault="00D87F62" w:rsidP="00D87F62">
      <w:pPr>
        <w:rPr>
          <w:b/>
          <w:sz w:val="22"/>
          <w:szCs w:val="22"/>
        </w:rPr>
      </w:pPr>
      <w:bookmarkStart w:id="1022" w:name="_Toc265673976"/>
      <w:r w:rsidRPr="00812F4D">
        <w:rPr>
          <w:b/>
          <w:sz w:val="22"/>
          <w:szCs w:val="22"/>
        </w:rPr>
        <w:t>Student-at-Large:</w:t>
      </w:r>
      <w:bookmarkEnd w:id="1022"/>
      <w:r w:rsidRPr="00812F4D">
        <w:rPr>
          <w:b/>
          <w:sz w:val="22"/>
          <w:szCs w:val="22"/>
        </w:rPr>
        <w:t xml:space="preserve"> </w:t>
      </w:r>
    </w:p>
    <w:p w14:paraId="52B12B40" w14:textId="77777777" w:rsidR="00D87F62" w:rsidRDefault="00D87F62" w:rsidP="00D87F62">
      <w:p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rPr>
      </w:pPr>
      <w:r>
        <w:t>A</w:t>
      </w:r>
      <w:r>
        <w:rPr>
          <w:b/>
        </w:rPr>
        <w:t xml:space="preserve"> </w:t>
      </w:r>
      <w:r>
        <w:t>student-at-large</w:t>
      </w:r>
      <w:r>
        <w:rPr>
          <w:b/>
        </w:rPr>
        <w:t xml:space="preserve"> </w:t>
      </w:r>
      <w:r>
        <w:t>is defined as a student who is not enrolled in a degree program, but rather takes a course(s) for self-improvement or for skill-building in a particular area. A student-at-large may or may not have previously-completed college work and cannot receive financial aid.</w:t>
      </w:r>
    </w:p>
    <w:p w14:paraId="71D50C7D" w14:textId="77777777" w:rsidR="00D87F62" w:rsidRDefault="00D87F62" w:rsidP="00D87F62">
      <w:p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rPr>
      </w:pPr>
    </w:p>
    <w:p w14:paraId="154D1A3D" w14:textId="77777777" w:rsidR="00D87F62" w:rsidRPr="00812F4D" w:rsidRDefault="00D87F62" w:rsidP="00D87F62">
      <w:pPr>
        <w:rPr>
          <w:b/>
          <w:sz w:val="22"/>
          <w:szCs w:val="22"/>
        </w:rPr>
      </w:pPr>
      <w:bookmarkStart w:id="1023" w:name="_Toc265673977"/>
      <w:r w:rsidRPr="00812F4D">
        <w:rPr>
          <w:b/>
          <w:sz w:val="22"/>
          <w:szCs w:val="22"/>
        </w:rPr>
        <w:t>Course-</w:t>
      </w:r>
      <w:r w:rsidR="00041FD7">
        <w:rPr>
          <w:b/>
          <w:sz w:val="22"/>
          <w:szCs w:val="22"/>
        </w:rPr>
        <w:t>L</w:t>
      </w:r>
      <w:r w:rsidRPr="00812F4D">
        <w:rPr>
          <w:b/>
          <w:sz w:val="22"/>
          <w:szCs w:val="22"/>
        </w:rPr>
        <w:t>oad Standing:</w:t>
      </w:r>
      <w:bookmarkEnd w:id="1023"/>
    </w:p>
    <w:p w14:paraId="49F44F55" w14:textId="77777777" w:rsidR="00D87F62" w:rsidRDefault="00D87F62" w:rsidP="00D87F62">
      <w:pPr>
        <w:tabs>
          <w:tab w:val="left" w:pos="-1080"/>
          <w:tab w:val="left" w:pos="-720"/>
        </w:tabs>
        <w:jc w:val="both"/>
      </w:pPr>
      <w:r>
        <w:rPr>
          <w:b/>
        </w:rPr>
        <w:t>Full-time Student:</w:t>
      </w:r>
      <w:r>
        <w:t xml:space="preserve"> </w:t>
      </w:r>
      <w:r w:rsidR="00BD05B8">
        <w:t>A</w:t>
      </w:r>
      <w:r>
        <w:t>ny student who is carrying 12 or more credit hours per semester or 6 or more credit hours for the summer term.</w:t>
      </w:r>
    </w:p>
    <w:p w14:paraId="3C943A0F" w14:textId="77777777" w:rsidR="00D87F62" w:rsidRDefault="00D87F62" w:rsidP="00D87F62">
      <w:pPr>
        <w:jc w:val="both"/>
        <w:rPr>
          <w:b/>
        </w:rPr>
      </w:pPr>
      <w:r>
        <w:rPr>
          <w:b/>
        </w:rPr>
        <w:t>Part-time Student:</w:t>
      </w:r>
      <w:r>
        <w:t xml:space="preserve"> </w:t>
      </w:r>
      <w:r w:rsidR="00BD05B8">
        <w:t>A</w:t>
      </w:r>
      <w:r>
        <w:t>ny student enrolled for few</w:t>
      </w:r>
      <w:r w:rsidR="00002A3F">
        <w:t>er than 12 credit hours per seme</w:t>
      </w:r>
      <w:r>
        <w:t>ster or fewer than 6 credit hours for the summer term.</w:t>
      </w:r>
    </w:p>
    <w:p w14:paraId="1D84248C"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rPr>
          <w:b/>
        </w:rPr>
      </w:pPr>
    </w:p>
    <w:p w14:paraId="717AD331" w14:textId="77777777" w:rsidR="00D87F62" w:rsidRPr="00A445FE" w:rsidRDefault="00D87F62" w:rsidP="00D87F6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14:paraId="1004F1D2" w14:textId="77777777" w:rsidR="00D87F62" w:rsidRPr="00A445FE" w:rsidRDefault="00D87F62" w:rsidP="00D87F62">
      <w:pPr>
        <w:rPr>
          <w:b/>
          <w:sz w:val="32"/>
          <w:szCs w:val="32"/>
        </w:rPr>
      </w:pPr>
      <w:bookmarkStart w:id="1024" w:name="_Toc265673985"/>
      <w:bookmarkStart w:id="1025" w:name="_Toc109076631"/>
      <w:r w:rsidRPr="00A445FE">
        <w:rPr>
          <w:b/>
          <w:sz w:val="32"/>
          <w:szCs w:val="32"/>
        </w:rPr>
        <w:br w:type="page"/>
      </w:r>
    </w:p>
    <w:p w14:paraId="28BDB1E0" w14:textId="77777777" w:rsidR="00D87F62" w:rsidRPr="006378FB" w:rsidRDefault="00D87F62" w:rsidP="00347450">
      <w:pPr>
        <w:jc w:val="center"/>
        <w:rPr>
          <w:b/>
          <w:color w:val="1F497D" w:themeColor="text2"/>
          <w:sz w:val="32"/>
          <w:szCs w:val="32"/>
          <w:lang w:val="es-ES"/>
        </w:rPr>
      </w:pPr>
      <w:r w:rsidRPr="006378FB">
        <w:rPr>
          <w:noProof/>
          <w:color w:val="1F497D" w:themeColor="text2"/>
        </w:rPr>
        <w:lastRenderedPageBreak/>
        <mc:AlternateContent>
          <mc:Choice Requires="wps">
            <w:drawing>
              <wp:anchor distT="0" distB="0" distL="114300" distR="114300" simplePos="0" relativeHeight="251677184" behindDoc="1" locked="0" layoutInCell="1" allowOverlap="1" wp14:anchorId="5D20DBBD" wp14:editId="509AD92C">
                <wp:simplePos x="0" y="0"/>
                <wp:positionH relativeFrom="column">
                  <wp:posOffset>-44450</wp:posOffset>
                </wp:positionH>
                <wp:positionV relativeFrom="paragraph">
                  <wp:posOffset>233680</wp:posOffset>
                </wp:positionV>
                <wp:extent cx="5949315" cy="23495"/>
                <wp:effectExtent l="3175" t="0" r="635" b="0"/>
                <wp:wrapTight wrapText="bothSides">
                  <wp:wrapPolygon edited="0">
                    <wp:start x="-35" y="0"/>
                    <wp:lineTo x="-35" y="11092"/>
                    <wp:lineTo x="21600" y="11092"/>
                    <wp:lineTo x="21600" y="0"/>
                    <wp:lineTo x="-35" y="0"/>
                  </wp:wrapPolygon>
                </wp:wrapTight>
                <wp:docPr id="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234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A30A6" id="Rectangle 33" o:spid="_x0000_s1026" style="position:absolute;margin-left:-3.5pt;margin-top:18.4pt;width:468.45pt;height:1.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" fillcolor="navy" stroked="f">
                <w10:wrap type="tight"/>
              </v:rect>
            </w:pict>
          </mc:Fallback>
        </mc:AlternateContent>
      </w:r>
      <w:r w:rsidRPr="006378FB">
        <w:rPr>
          <w:b/>
          <w:color w:val="1F497D" w:themeColor="text2"/>
          <w:sz w:val="32"/>
          <w:szCs w:val="32"/>
          <w:lang w:val="es-ES"/>
        </w:rPr>
        <w:t>Información Académica</w:t>
      </w:r>
      <w:bookmarkEnd w:id="1024"/>
    </w:p>
    <w:p w14:paraId="105D94C7" w14:textId="77777777" w:rsidR="00D87F62" w:rsidRPr="006378FB" w:rsidRDefault="00D87F62" w:rsidP="00DF4C3C">
      <w:pPr>
        <w:keepLines/>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b/>
          <w:color w:val="1F497D" w:themeColor="text2"/>
          <w:sz w:val="24"/>
          <w:lang w:val="es-PR"/>
        </w:rPr>
      </w:pPr>
    </w:p>
    <w:p w14:paraId="712144D2" w14:textId="77777777" w:rsidR="00D87F62" w:rsidRPr="006378FB" w:rsidRDefault="00D87F62" w:rsidP="00DF4C3C">
      <w:pPr>
        <w:keepLines/>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b/>
          <w:color w:val="1F497D" w:themeColor="text2"/>
          <w:sz w:val="24"/>
          <w:lang w:val="es-PR"/>
        </w:rPr>
      </w:pPr>
      <w:r w:rsidRPr="006378FB">
        <w:rPr>
          <w:b/>
          <w:color w:val="1F497D" w:themeColor="text2"/>
          <w:sz w:val="24"/>
          <w:lang w:val="es-PR"/>
        </w:rPr>
        <w:t>Asistencia a Clases</w:t>
      </w:r>
    </w:p>
    <w:p w14:paraId="245A24C7" w14:textId="77777777" w:rsidR="00D87F62" w:rsidRPr="006378FB" w:rsidRDefault="00D87F62" w:rsidP="00DF4C3C">
      <w:pPr>
        <w:keepLines/>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color w:val="1F497D" w:themeColor="text2"/>
          <w:lang w:val="es-PR"/>
        </w:rPr>
      </w:pPr>
      <w:r w:rsidRPr="006378FB">
        <w:rPr>
          <w:color w:val="1F497D" w:themeColor="text2"/>
          <w:lang w:val="es-PR"/>
        </w:rPr>
        <w:t>La asistencia regular a clases es una parte importante del proceso educativo y se asume que cada estudiante asistirá a todas las reuniones programadas del curso.  El estudiante tiene la obligación de asumir la responsabilidad de mantener su nivel de asistencia, el cual le permitirá derivar el beneficio máximo de la instrucción disponible. El estudiante debe estar consciente que una asistencia pobre puede afectar su ayuda financiera, y que la asistencia en la Universidad St. Augustine es especialmente</w:t>
      </w:r>
      <w:r w:rsidR="00E52A0F" w:rsidRPr="006378FB">
        <w:rPr>
          <w:color w:val="1F497D" w:themeColor="text2"/>
          <w:lang w:val="es-PR"/>
        </w:rPr>
        <w:t xml:space="preserve"> importante</w:t>
      </w:r>
      <w:r w:rsidRPr="006378FB">
        <w:rPr>
          <w:color w:val="1F497D" w:themeColor="text2"/>
          <w:lang w:val="es-PR"/>
        </w:rPr>
        <w:t xml:space="preserve"> debido al sistema establecido de secciones condensadas de clase.</w:t>
      </w:r>
    </w:p>
    <w:p w14:paraId="31419CC4" w14:textId="77777777" w:rsidR="00D87F62" w:rsidRPr="006378FB" w:rsidRDefault="00D87F62" w:rsidP="00DF4C3C">
      <w:pPr>
        <w:keepLines/>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color w:val="1F497D" w:themeColor="text2"/>
          <w:lang w:val="es-PR"/>
        </w:rPr>
      </w:pPr>
    </w:p>
    <w:p w14:paraId="3D27E711" w14:textId="77777777" w:rsidR="00D87F62" w:rsidRPr="006378FB" w:rsidRDefault="00D87F62" w:rsidP="00DF4C3C">
      <w:pPr>
        <w:keepLines/>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b/>
          <w:color w:val="1F497D" w:themeColor="text2"/>
          <w:sz w:val="22"/>
          <w:szCs w:val="22"/>
          <w:lang w:val="es-PR"/>
        </w:rPr>
      </w:pPr>
      <w:r w:rsidRPr="006378FB">
        <w:rPr>
          <w:b/>
          <w:color w:val="1F497D" w:themeColor="text2"/>
          <w:sz w:val="22"/>
          <w:szCs w:val="22"/>
          <w:lang w:val="es-PR"/>
        </w:rPr>
        <w:t>Finalización del Trabajo</w:t>
      </w:r>
    </w:p>
    <w:p w14:paraId="3ED8452D" w14:textId="77777777" w:rsidR="00D87F62" w:rsidRPr="006378FB" w:rsidRDefault="00D87F62" w:rsidP="00DF4C3C">
      <w:pPr>
        <w:keepLines/>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color w:val="1F497D" w:themeColor="text2"/>
          <w:lang w:val="es-PR"/>
        </w:rPr>
      </w:pPr>
      <w:r w:rsidRPr="006378FB">
        <w:rPr>
          <w:color w:val="1F497D" w:themeColor="text2"/>
          <w:lang w:val="es-PR"/>
        </w:rPr>
        <w:t xml:space="preserve">Los estudiantes son responsables por la finalización de todo el trabajo asignado en clase, ya sea que estén o no presentes. El instructor puede </w:t>
      </w:r>
      <w:r w:rsidR="00E52A0F" w:rsidRPr="006378FB">
        <w:rPr>
          <w:color w:val="1F497D" w:themeColor="text2"/>
          <w:lang w:val="es-PR"/>
        </w:rPr>
        <w:t>asignar</w:t>
      </w:r>
      <w:r w:rsidRPr="006378FB">
        <w:rPr>
          <w:color w:val="1F497D" w:themeColor="text2"/>
          <w:lang w:val="es-PR"/>
        </w:rPr>
        <w:t xml:space="preserve"> pleno crédito, crédito parcial, o ningún crédito por trabajo que es terminado tarde.</w:t>
      </w:r>
    </w:p>
    <w:p w14:paraId="09E2AC90" w14:textId="77777777" w:rsidR="00D87F62" w:rsidRPr="006378FB" w:rsidRDefault="00D87F62" w:rsidP="00DF4C3C">
      <w:pPr>
        <w:keepLines/>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color w:val="1F497D" w:themeColor="text2"/>
          <w:lang w:val="es-PR"/>
        </w:rPr>
      </w:pPr>
    </w:p>
    <w:p w14:paraId="5802C24A" w14:textId="77777777" w:rsidR="00D87F62" w:rsidRPr="006378FB" w:rsidRDefault="00D87F62" w:rsidP="00DF4C3C">
      <w:pPr>
        <w:keepLines/>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b/>
          <w:color w:val="1F497D" w:themeColor="text2"/>
          <w:sz w:val="22"/>
          <w:szCs w:val="22"/>
          <w:lang w:val="es-PR"/>
        </w:rPr>
      </w:pPr>
      <w:r w:rsidRPr="006378FB">
        <w:rPr>
          <w:b/>
          <w:color w:val="1F497D" w:themeColor="text2"/>
          <w:sz w:val="22"/>
          <w:szCs w:val="22"/>
          <w:lang w:val="es-PR"/>
        </w:rPr>
        <w:t>Exámenes Finales</w:t>
      </w:r>
    </w:p>
    <w:p w14:paraId="7CE470A3" w14:textId="77777777" w:rsidR="00D87F62" w:rsidRPr="006378FB" w:rsidRDefault="00D87F62" w:rsidP="00DF4C3C">
      <w:pPr>
        <w:keepLines/>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color w:val="1F497D" w:themeColor="text2"/>
          <w:lang w:val="es-PR"/>
        </w:rPr>
      </w:pPr>
      <w:r w:rsidRPr="006378FB">
        <w:rPr>
          <w:color w:val="1F497D" w:themeColor="text2"/>
          <w:lang w:val="es-PR"/>
        </w:rPr>
        <w:t>Los exámenes finales se llevan a cabo durante la última sesión de clase del semestre.</w:t>
      </w:r>
    </w:p>
    <w:p w14:paraId="62C222A9" w14:textId="77777777" w:rsidR="00D87F62" w:rsidRPr="006378FB" w:rsidRDefault="00D87F62" w:rsidP="00DF4C3C">
      <w:pPr>
        <w:keepLines/>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color w:val="1F497D" w:themeColor="text2"/>
          <w:lang w:val="es-PR"/>
        </w:rPr>
      </w:pPr>
    </w:p>
    <w:p w14:paraId="4CB89A91" w14:textId="77777777" w:rsidR="00D87F62" w:rsidRPr="006378FB" w:rsidRDefault="00D87F62" w:rsidP="00DF4C3C">
      <w:pPr>
        <w:jc w:val="both"/>
        <w:rPr>
          <w:b/>
          <w:color w:val="1F497D" w:themeColor="text2"/>
          <w:sz w:val="24"/>
          <w:szCs w:val="24"/>
          <w:lang w:val="es-ES"/>
        </w:rPr>
      </w:pPr>
      <w:bookmarkStart w:id="1026" w:name="_Toc265673986"/>
      <w:r w:rsidRPr="006378FB">
        <w:rPr>
          <w:b/>
          <w:color w:val="1F497D" w:themeColor="text2"/>
          <w:sz w:val="24"/>
          <w:szCs w:val="24"/>
          <w:lang w:val="es-ES"/>
        </w:rPr>
        <w:t>Sistema de Calificación</w:t>
      </w:r>
      <w:bookmarkEnd w:id="1026"/>
      <w:r w:rsidRPr="006378FB">
        <w:rPr>
          <w:b/>
          <w:color w:val="1F497D" w:themeColor="text2"/>
          <w:sz w:val="24"/>
          <w:szCs w:val="24"/>
          <w:lang w:val="es-ES"/>
        </w:rPr>
        <w:t xml:space="preserve"> </w:t>
      </w:r>
    </w:p>
    <w:p w14:paraId="610E791A" w14:textId="77777777" w:rsidR="00D87F62" w:rsidRPr="006378FB" w:rsidRDefault="00D87F62" w:rsidP="00DF4C3C">
      <w:pPr>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color w:val="1F497D" w:themeColor="text2"/>
          <w:lang w:val="es-PR"/>
        </w:rPr>
      </w:pPr>
      <w:r w:rsidRPr="006378FB">
        <w:rPr>
          <w:color w:val="1F497D" w:themeColor="text2"/>
          <w:lang w:val="es-PR"/>
        </w:rPr>
        <w:t xml:space="preserve">Los estudiantes son calificados de acuerdo  con el siguiente sistema de evaluación: </w:t>
      </w:r>
    </w:p>
    <w:p w14:paraId="0348BEC7" w14:textId="77777777" w:rsidR="00D87F62" w:rsidRPr="006378FB" w:rsidRDefault="00D87F62" w:rsidP="00DF4C3C">
      <w:pPr>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b/>
          <w:color w:val="1F497D" w:themeColor="text2"/>
          <w:lang w:val="es-PR"/>
        </w:rPr>
      </w:pPr>
    </w:p>
    <w:p w14:paraId="18CB9417" w14:textId="77777777" w:rsidR="00D87F62" w:rsidRPr="006378FB" w:rsidRDefault="00D87F62" w:rsidP="00DF4C3C">
      <w:pPr>
        <w:jc w:val="both"/>
        <w:rPr>
          <w:b/>
          <w:color w:val="1F497D" w:themeColor="text2"/>
          <w:lang w:val="es-ES"/>
        </w:rPr>
      </w:pPr>
      <w:bookmarkStart w:id="1027" w:name="_Toc265673987"/>
      <w:r w:rsidRPr="006378FB">
        <w:rPr>
          <w:b/>
          <w:color w:val="1F497D" w:themeColor="text2"/>
          <w:lang w:val="es-ES"/>
        </w:rPr>
        <w:t>Denominación de las Calificaciones</w:t>
      </w:r>
      <w:bookmarkEnd w:id="1027"/>
    </w:p>
    <w:p w14:paraId="54FCE7E2" w14:textId="77777777" w:rsidR="00D87F62" w:rsidRPr="006378FB" w:rsidRDefault="00D87F62" w:rsidP="00DF4C3C">
      <w:pPr>
        <w:tabs>
          <w:tab w:val="left" w:pos="-504"/>
          <w:tab w:val="left" w:pos="0"/>
          <w:tab w:val="left" w:pos="720"/>
          <w:tab w:val="left" w:pos="1440"/>
          <w:tab w:val="left" w:pos="1836"/>
          <w:tab w:val="left" w:pos="324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s>
        <w:jc w:val="both"/>
        <w:rPr>
          <w:color w:val="1F497D" w:themeColor="text2"/>
          <w:lang w:val="es-PR"/>
        </w:rPr>
      </w:pPr>
    </w:p>
    <w:p w14:paraId="0558BC6C" w14:textId="77777777" w:rsidR="00D87F62" w:rsidRPr="006378FB" w:rsidRDefault="00D87F62" w:rsidP="00DF4C3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6378FB">
        <w:rPr>
          <w:color w:val="1F497D" w:themeColor="text2"/>
          <w:lang w:val="es-PR"/>
        </w:rPr>
        <w:t>A.</w:t>
      </w:r>
      <w:r w:rsidRPr="006378FB">
        <w:rPr>
          <w:color w:val="1F497D" w:themeColor="text2"/>
          <w:lang w:val="es-PR"/>
        </w:rPr>
        <w:tab/>
        <w:t xml:space="preserve">Las denominaciones que se utilizan en el cálculo del Promedio de Calificaciones (siglas en inglés GPA) </w:t>
      </w:r>
      <w:r w:rsidRPr="006378FB">
        <w:rPr>
          <w:color w:val="1F497D" w:themeColor="text2"/>
          <w:lang w:val="es-ES"/>
        </w:rPr>
        <w:t>son:</w:t>
      </w:r>
    </w:p>
    <w:p w14:paraId="38411D41"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i/>
          <w:color w:val="1F497D" w:themeColor="text2"/>
          <w:lang w:val="es-ES"/>
        </w:rPr>
        <w:tab/>
      </w:r>
      <w:r w:rsidRPr="006378FB">
        <w:rPr>
          <w:i/>
          <w:color w:val="1F497D" w:themeColor="text2"/>
          <w:lang w:val="es-PR"/>
        </w:rPr>
        <w:t xml:space="preserve">Calificación     Interpretación </w:t>
      </w:r>
      <w:r w:rsidRPr="006378FB">
        <w:rPr>
          <w:i/>
          <w:color w:val="1F497D" w:themeColor="text2"/>
          <w:lang w:val="es-PR"/>
        </w:rPr>
        <w:tab/>
      </w:r>
      <w:r w:rsidRPr="006378FB">
        <w:rPr>
          <w:i/>
          <w:color w:val="1F497D" w:themeColor="text2"/>
          <w:lang w:val="es-PR"/>
        </w:rPr>
        <w:tab/>
        <w:t xml:space="preserve">         </w:t>
      </w:r>
      <w:r w:rsidRPr="006378FB">
        <w:rPr>
          <w:i/>
          <w:color w:val="1F497D" w:themeColor="text2"/>
          <w:lang w:val="es-PR"/>
        </w:rPr>
        <w:tab/>
      </w:r>
      <w:r w:rsidRPr="006378FB">
        <w:rPr>
          <w:i/>
          <w:color w:val="1F497D" w:themeColor="text2"/>
          <w:lang w:val="es-PR"/>
        </w:rPr>
        <w:tab/>
        <w:t xml:space="preserve">Puntos por Créditos     </w:t>
      </w:r>
      <w:r w:rsidRPr="006378FB">
        <w:rPr>
          <w:i/>
          <w:color w:val="1F497D" w:themeColor="text2"/>
          <w:lang w:val="es-PR"/>
        </w:rPr>
        <w:tab/>
        <w:t xml:space="preserve">                </w:t>
      </w:r>
      <w:r w:rsidRPr="006378FB">
        <w:rPr>
          <w:color w:val="1F497D" w:themeColor="text2"/>
          <w:lang w:val="es-PR"/>
        </w:rPr>
        <w:t xml:space="preserve">                    </w:t>
      </w:r>
    </w:p>
    <w:p w14:paraId="350C0BEC" w14:textId="77777777" w:rsidR="00D87F62" w:rsidRPr="006378FB" w:rsidRDefault="00D87F62" w:rsidP="00DF4C3C">
      <w:pPr>
        <w:tabs>
          <w:tab w:val="left" w:pos="0"/>
          <w:tab w:val="left" w:pos="720"/>
          <w:tab w:val="left" w:pos="1440"/>
          <w:tab w:val="left" w:pos="2160"/>
          <w:tab w:val="left" w:pos="2880"/>
          <w:tab w:val="left" w:pos="5040"/>
          <w:tab w:val="left" w:pos="6480"/>
          <w:tab w:val="left" w:pos="7200"/>
          <w:tab w:val="left" w:pos="7920"/>
        </w:tabs>
        <w:jc w:val="both"/>
        <w:rPr>
          <w:color w:val="1F497D" w:themeColor="text2"/>
          <w:lang w:val="es-PR"/>
        </w:rPr>
      </w:pPr>
      <w:r w:rsidRPr="006378FB">
        <w:rPr>
          <w:color w:val="1F497D" w:themeColor="text2"/>
          <w:lang w:val="es-PR"/>
        </w:rPr>
        <w:t xml:space="preserve">       </w:t>
      </w:r>
      <w:r w:rsidRPr="006378FB">
        <w:rPr>
          <w:color w:val="1F497D" w:themeColor="text2"/>
          <w:lang w:val="es-PR"/>
        </w:rPr>
        <w:tab/>
        <w:t xml:space="preserve">       A                  Superior</w:t>
      </w:r>
      <w:r w:rsidRPr="006378FB">
        <w:rPr>
          <w:color w:val="1F497D" w:themeColor="text2"/>
          <w:lang w:val="es-PR"/>
        </w:rPr>
        <w:tab/>
      </w:r>
      <w:r w:rsidRPr="006378FB">
        <w:rPr>
          <w:color w:val="1F497D" w:themeColor="text2"/>
          <w:lang w:val="es-PR"/>
        </w:rPr>
        <w:tab/>
      </w:r>
      <w:r w:rsidRPr="006378FB">
        <w:rPr>
          <w:color w:val="1F497D" w:themeColor="text2"/>
          <w:lang w:val="es-PR"/>
        </w:rPr>
        <w:tab/>
        <w:t>4</w:t>
      </w:r>
    </w:p>
    <w:p w14:paraId="2A323740"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6480"/>
          <w:tab w:val="left" w:pos="7200"/>
          <w:tab w:val="left" w:pos="7920"/>
        </w:tabs>
        <w:jc w:val="both"/>
        <w:rPr>
          <w:color w:val="1F497D" w:themeColor="text2"/>
          <w:lang w:val="es-PR"/>
        </w:rPr>
      </w:pPr>
      <w:r w:rsidRPr="006378FB">
        <w:rPr>
          <w:color w:val="1F497D" w:themeColor="text2"/>
          <w:lang w:val="es-PR"/>
        </w:rPr>
        <w:tab/>
        <w:t xml:space="preserve">       B                   Bueno                                               </w:t>
      </w:r>
      <w:r w:rsidRPr="006378FB">
        <w:rPr>
          <w:color w:val="1F497D" w:themeColor="text2"/>
          <w:lang w:val="es-PR"/>
        </w:rPr>
        <w:tab/>
      </w:r>
      <w:r w:rsidRPr="006378FB">
        <w:rPr>
          <w:color w:val="1F497D" w:themeColor="text2"/>
          <w:lang w:val="es-PR"/>
        </w:rPr>
        <w:tab/>
        <w:t xml:space="preserve">3                  </w:t>
      </w:r>
    </w:p>
    <w:p w14:paraId="637E55E9"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6480"/>
          <w:tab w:val="left" w:pos="7200"/>
          <w:tab w:val="left" w:pos="7920"/>
        </w:tabs>
        <w:jc w:val="both"/>
        <w:rPr>
          <w:color w:val="1F497D" w:themeColor="text2"/>
          <w:lang w:val="es-PR"/>
        </w:rPr>
      </w:pPr>
      <w:r w:rsidRPr="006378FB">
        <w:rPr>
          <w:color w:val="1F497D" w:themeColor="text2"/>
          <w:lang w:val="es-PR"/>
        </w:rPr>
        <w:t xml:space="preserve">                    </w:t>
      </w:r>
      <w:r w:rsidR="00380DCE" w:rsidRPr="006378FB">
        <w:rPr>
          <w:color w:val="1F497D" w:themeColor="text2"/>
          <w:lang w:val="es-PR"/>
        </w:rPr>
        <w:t xml:space="preserve"> </w:t>
      </w:r>
      <w:r w:rsidRPr="006378FB">
        <w:rPr>
          <w:color w:val="1F497D" w:themeColor="text2"/>
          <w:lang w:val="es-PR"/>
        </w:rPr>
        <w:t>C                    Regular</w:t>
      </w:r>
      <w:r w:rsidRPr="006378FB">
        <w:rPr>
          <w:color w:val="1F497D" w:themeColor="text2"/>
          <w:lang w:val="es-PR"/>
        </w:rPr>
        <w:tab/>
        <w:t xml:space="preserve">                             </w:t>
      </w:r>
      <w:r w:rsidRPr="006378FB">
        <w:rPr>
          <w:color w:val="1F497D" w:themeColor="text2"/>
          <w:lang w:val="es-PR"/>
        </w:rPr>
        <w:tab/>
      </w:r>
      <w:r w:rsidRPr="006378FB">
        <w:rPr>
          <w:color w:val="1F497D" w:themeColor="text2"/>
          <w:lang w:val="es-PR"/>
        </w:rPr>
        <w:tab/>
        <w:t xml:space="preserve">2                 </w:t>
      </w:r>
    </w:p>
    <w:p w14:paraId="00B2A650" w14:textId="77777777" w:rsidR="00D87F62" w:rsidRPr="006378FB" w:rsidRDefault="00D87F62" w:rsidP="00DF4C3C">
      <w:pPr>
        <w:jc w:val="both"/>
        <w:rPr>
          <w:color w:val="1F497D" w:themeColor="text2"/>
          <w:lang w:val="es-PR"/>
        </w:rPr>
      </w:pPr>
      <w:r w:rsidRPr="006378FB">
        <w:rPr>
          <w:color w:val="1F497D" w:themeColor="text2"/>
          <w:lang w:val="es-PR"/>
        </w:rPr>
        <w:t xml:space="preserve"> </w:t>
      </w:r>
      <w:r w:rsidRPr="006378FB">
        <w:rPr>
          <w:color w:val="1F497D" w:themeColor="text2"/>
          <w:lang w:val="es-PR"/>
        </w:rPr>
        <w:tab/>
        <w:t xml:space="preserve">      </w:t>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t xml:space="preserve">  D                   Mínimo para pasar</w:t>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r>
      <w:r w:rsidRPr="006378FB">
        <w:rPr>
          <w:color w:val="1F497D" w:themeColor="text2"/>
          <w:lang w:val="es-PR"/>
        </w:rPr>
        <w:tab/>
        <w:t xml:space="preserve">                                                    </w:t>
      </w:r>
      <w:r w:rsidRPr="006378FB">
        <w:rPr>
          <w:color w:val="1F497D" w:themeColor="text2"/>
          <w:lang w:val="es-PR"/>
        </w:rPr>
        <w:tab/>
      </w:r>
      <w:r w:rsidRPr="006378FB">
        <w:rPr>
          <w:color w:val="1F497D" w:themeColor="text2"/>
          <w:lang w:val="es-PR"/>
        </w:rPr>
        <w:tab/>
        <w:t>1</w:t>
      </w:r>
    </w:p>
    <w:p w14:paraId="60A2F64B"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6480"/>
          <w:tab w:val="left" w:pos="7200"/>
          <w:tab w:val="left" w:pos="7920"/>
        </w:tabs>
        <w:jc w:val="both"/>
        <w:rPr>
          <w:color w:val="1F497D" w:themeColor="text2"/>
          <w:lang w:val="es-PR"/>
        </w:rPr>
      </w:pPr>
      <w:r w:rsidRPr="006378FB">
        <w:rPr>
          <w:color w:val="1F497D" w:themeColor="text2"/>
          <w:lang w:val="es-PR"/>
        </w:rPr>
        <w:t xml:space="preserve">                      F                   Reprobado                               </w:t>
      </w:r>
      <w:r w:rsidRPr="006378FB">
        <w:rPr>
          <w:color w:val="1F497D" w:themeColor="text2"/>
          <w:lang w:val="es-PR"/>
        </w:rPr>
        <w:tab/>
        <w:t xml:space="preserve"> </w:t>
      </w:r>
      <w:r w:rsidRPr="006378FB">
        <w:rPr>
          <w:color w:val="1F497D" w:themeColor="text2"/>
          <w:lang w:val="es-PR"/>
        </w:rPr>
        <w:tab/>
        <w:t xml:space="preserve">0                  </w:t>
      </w:r>
    </w:p>
    <w:p w14:paraId="66CF9408" w14:textId="77777777" w:rsidR="00D87F62" w:rsidRPr="006378FB" w:rsidRDefault="00D87F62" w:rsidP="00DF4C3C">
      <w:pPr>
        <w:tabs>
          <w:tab w:val="left" w:pos="0"/>
          <w:tab w:val="left" w:pos="794"/>
          <w:tab w:val="left" w:pos="1440"/>
          <w:tab w:val="left" w:pos="2160"/>
          <w:tab w:val="left" w:pos="2880"/>
          <w:tab w:val="left" w:pos="3600"/>
          <w:tab w:val="left" w:pos="4320"/>
          <w:tab w:val="left" w:pos="5040"/>
          <w:tab w:val="left" w:pos="6480"/>
          <w:tab w:val="left" w:pos="7200"/>
          <w:tab w:val="left" w:pos="7920"/>
        </w:tabs>
        <w:jc w:val="both"/>
        <w:rPr>
          <w:color w:val="1F497D" w:themeColor="text2"/>
          <w:lang w:val="es-PR"/>
        </w:rPr>
      </w:pPr>
      <w:r w:rsidRPr="006378FB">
        <w:rPr>
          <w:color w:val="1F497D" w:themeColor="text2"/>
          <w:lang w:val="es-PR"/>
        </w:rPr>
        <w:t xml:space="preserve">                      IF</w:t>
      </w:r>
      <w:r w:rsidRPr="006378FB">
        <w:rPr>
          <w:color w:val="1F497D" w:themeColor="text2"/>
          <w:lang w:val="es-PR"/>
        </w:rPr>
        <w:tab/>
      </w:r>
      <w:r w:rsidRPr="006378FB">
        <w:rPr>
          <w:color w:val="1F497D" w:themeColor="text2"/>
          <w:lang w:val="es-PR"/>
        </w:rPr>
        <w:tab/>
        <w:t>Reprobado por no resolver</w:t>
      </w:r>
      <w:r w:rsidR="00E52A0F" w:rsidRPr="006378FB">
        <w:rPr>
          <w:color w:val="1F497D" w:themeColor="text2"/>
          <w:lang w:val="es-PR"/>
        </w:rPr>
        <w:t xml:space="preserve"> un</w:t>
      </w:r>
      <w:r w:rsidRPr="006378FB">
        <w:rPr>
          <w:color w:val="1F497D" w:themeColor="text2"/>
          <w:lang w:val="es-PR"/>
        </w:rPr>
        <w:t xml:space="preserve"> incompleto</w:t>
      </w:r>
      <w:r w:rsidRPr="006378FB">
        <w:rPr>
          <w:color w:val="1F497D" w:themeColor="text2"/>
          <w:lang w:val="es-PR"/>
        </w:rPr>
        <w:tab/>
        <w:t>0</w:t>
      </w:r>
    </w:p>
    <w:p w14:paraId="446ED4B7" w14:textId="77777777" w:rsidR="00D87F62" w:rsidRPr="006378FB" w:rsidRDefault="00D87F62" w:rsidP="00DF4C3C">
      <w:pPr>
        <w:tabs>
          <w:tab w:val="left" w:pos="0"/>
          <w:tab w:val="left" w:pos="79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sectPr w:rsidR="00D87F62" w:rsidRPr="006378FB">
          <w:footerReference w:type="even" r:id="rId50"/>
          <w:footerReference w:type="default" r:id="rId51"/>
          <w:type w:val="continuous"/>
          <w:pgSz w:w="12240" w:h="15840"/>
          <w:pgMar w:top="864" w:right="1440" w:bottom="1440" w:left="1440" w:header="720" w:footer="720" w:gutter="0"/>
          <w:cols w:space="720"/>
        </w:sectPr>
      </w:pPr>
    </w:p>
    <w:p w14:paraId="6AE35A34" w14:textId="77777777" w:rsidR="00D87F62" w:rsidRPr="006378FB" w:rsidRDefault="00D87F62" w:rsidP="00DF4C3C">
      <w:pPr>
        <w:pStyle w:val="Footer"/>
        <w:widowControl/>
        <w:tabs>
          <w:tab w:val="clear" w:pos="8640"/>
          <w:tab w:val="left" w:pos="0"/>
          <w:tab w:val="left" w:pos="795"/>
          <w:tab w:val="left" w:pos="115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p w14:paraId="2F08620C" w14:textId="77777777" w:rsidR="00D87F62" w:rsidRPr="006378FB" w:rsidRDefault="00D87F62" w:rsidP="00DF4C3C">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val="0"/>
          <w:color w:val="1F497D" w:themeColor="text2"/>
          <w:lang w:val="es-PR"/>
        </w:rPr>
      </w:pPr>
      <w:r w:rsidRPr="006378FB">
        <w:rPr>
          <w:b w:val="0"/>
          <w:color w:val="1F497D" w:themeColor="text2"/>
          <w:lang w:val="es-PR"/>
        </w:rPr>
        <w:t xml:space="preserve">B.    No se usan en el cálculo del GPA:      </w:t>
      </w:r>
    </w:p>
    <w:p w14:paraId="6FA62239"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b/>
          <w:color w:val="1F497D" w:themeColor="text2"/>
          <w:lang w:val="es-PR"/>
        </w:rPr>
        <w:tab/>
      </w:r>
      <w:r w:rsidRPr="006378FB">
        <w:rPr>
          <w:color w:val="1F497D" w:themeColor="text2"/>
          <w:lang w:val="es-PR"/>
        </w:rPr>
        <w:t xml:space="preserve">I         </w:t>
      </w:r>
      <w:r w:rsidRPr="006378FB">
        <w:rPr>
          <w:color w:val="1F497D" w:themeColor="text2"/>
          <w:lang w:val="es-PR"/>
        </w:rPr>
        <w:tab/>
        <w:t xml:space="preserve">-      </w:t>
      </w:r>
      <w:r w:rsidRPr="006378FB">
        <w:rPr>
          <w:color w:val="1F497D" w:themeColor="text2"/>
          <w:lang w:val="es-PR"/>
        </w:rPr>
        <w:tab/>
        <w:t xml:space="preserve">Incompleto </w:t>
      </w:r>
    </w:p>
    <w:p w14:paraId="537BE9EE"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ab/>
        <w:t>LA</w:t>
      </w:r>
      <w:r w:rsidRPr="006378FB">
        <w:rPr>
          <w:color w:val="1F497D" w:themeColor="text2"/>
          <w:lang w:val="es-PR"/>
        </w:rPr>
        <w:tab/>
        <w:t>-</w:t>
      </w:r>
      <w:r w:rsidRPr="006378FB">
        <w:rPr>
          <w:color w:val="1F497D" w:themeColor="text2"/>
          <w:lang w:val="es-PR"/>
        </w:rPr>
        <w:tab/>
        <w:t>Ausencia Temporal</w:t>
      </w:r>
    </w:p>
    <w:p w14:paraId="53CA27CD"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 xml:space="preserve">            </w:t>
      </w:r>
      <w:r w:rsidRPr="006378FB">
        <w:rPr>
          <w:color w:val="1F497D" w:themeColor="text2"/>
          <w:lang w:val="es-PR"/>
        </w:rPr>
        <w:tab/>
        <w:t xml:space="preserve">AW     </w:t>
      </w:r>
      <w:r w:rsidRPr="006378FB">
        <w:rPr>
          <w:color w:val="1F497D" w:themeColor="text2"/>
          <w:lang w:val="es-PR"/>
        </w:rPr>
        <w:tab/>
        <w:t xml:space="preserve">-      </w:t>
      </w:r>
      <w:r w:rsidRPr="006378FB">
        <w:rPr>
          <w:color w:val="1F497D" w:themeColor="text2"/>
          <w:lang w:val="es-PR"/>
        </w:rPr>
        <w:tab/>
        <w:t xml:space="preserve">Baja Administrativa </w:t>
      </w:r>
    </w:p>
    <w:p w14:paraId="0D65C33C"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 xml:space="preserve">            </w:t>
      </w:r>
      <w:r w:rsidRPr="006378FB">
        <w:rPr>
          <w:color w:val="1F497D" w:themeColor="text2"/>
          <w:lang w:val="es-PR"/>
        </w:rPr>
        <w:tab/>
        <w:t xml:space="preserve">EW     </w:t>
      </w:r>
      <w:r w:rsidRPr="006378FB">
        <w:rPr>
          <w:color w:val="1F497D" w:themeColor="text2"/>
          <w:lang w:val="es-PR"/>
        </w:rPr>
        <w:tab/>
        <w:t xml:space="preserve">-      </w:t>
      </w:r>
      <w:r w:rsidRPr="006378FB">
        <w:rPr>
          <w:color w:val="1F497D" w:themeColor="text2"/>
          <w:lang w:val="es-PR"/>
        </w:rPr>
        <w:tab/>
        <w:t>Baja por Circunstancias Atenuantes</w:t>
      </w:r>
    </w:p>
    <w:p w14:paraId="13FF8D85"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 xml:space="preserve">            </w:t>
      </w:r>
      <w:r w:rsidRPr="006378FB">
        <w:rPr>
          <w:color w:val="1F497D" w:themeColor="text2"/>
          <w:lang w:val="es-PR"/>
        </w:rPr>
        <w:tab/>
        <w:t xml:space="preserve">SW     </w:t>
      </w:r>
      <w:r w:rsidRPr="006378FB">
        <w:rPr>
          <w:color w:val="1F497D" w:themeColor="text2"/>
          <w:lang w:val="es-PR"/>
        </w:rPr>
        <w:tab/>
        <w:t xml:space="preserve">-      </w:t>
      </w:r>
      <w:r w:rsidRPr="006378FB">
        <w:rPr>
          <w:color w:val="1F497D" w:themeColor="text2"/>
          <w:lang w:val="es-PR"/>
        </w:rPr>
        <w:tab/>
        <w:t xml:space="preserve">Baja a Petición del Estudiante </w:t>
      </w:r>
    </w:p>
    <w:p w14:paraId="4DE4EE0C"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 xml:space="preserve">            </w:t>
      </w:r>
      <w:r w:rsidRPr="006378FB">
        <w:rPr>
          <w:color w:val="1F497D" w:themeColor="text2"/>
          <w:lang w:val="es-PR"/>
        </w:rPr>
        <w:tab/>
        <w:t xml:space="preserve">V        </w:t>
      </w:r>
      <w:r w:rsidRPr="006378FB">
        <w:rPr>
          <w:color w:val="1F497D" w:themeColor="text2"/>
          <w:lang w:val="es-PR"/>
        </w:rPr>
        <w:tab/>
        <w:t xml:space="preserve">-      </w:t>
      </w:r>
      <w:r w:rsidRPr="006378FB">
        <w:rPr>
          <w:color w:val="1F497D" w:themeColor="text2"/>
          <w:lang w:val="es-PR"/>
        </w:rPr>
        <w:tab/>
        <w:t>Alumno Oyente</w:t>
      </w:r>
    </w:p>
    <w:p w14:paraId="628D2E2E"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 xml:space="preserve">           </w:t>
      </w:r>
      <w:r w:rsidRPr="006378FB">
        <w:rPr>
          <w:color w:val="1F497D" w:themeColor="text2"/>
          <w:lang w:val="es-PR"/>
        </w:rPr>
        <w:tab/>
        <w:t xml:space="preserve">S        </w:t>
      </w:r>
      <w:r w:rsidRPr="006378FB">
        <w:rPr>
          <w:color w:val="1F497D" w:themeColor="text2"/>
          <w:lang w:val="es-PR"/>
        </w:rPr>
        <w:tab/>
        <w:t xml:space="preserve">-      </w:t>
      </w:r>
      <w:r w:rsidRPr="006378FB">
        <w:rPr>
          <w:color w:val="1F497D" w:themeColor="text2"/>
          <w:lang w:val="es-PR"/>
        </w:rPr>
        <w:tab/>
        <w:t>Satisfactorio</w:t>
      </w:r>
    </w:p>
    <w:p w14:paraId="5D318329"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 xml:space="preserve">            </w:t>
      </w:r>
      <w:r w:rsidRPr="006378FB">
        <w:rPr>
          <w:color w:val="1F497D" w:themeColor="text2"/>
          <w:lang w:val="es-PR"/>
        </w:rPr>
        <w:tab/>
        <w:t xml:space="preserve">U        </w:t>
      </w:r>
      <w:r w:rsidRPr="006378FB">
        <w:rPr>
          <w:color w:val="1F497D" w:themeColor="text2"/>
          <w:lang w:val="es-PR"/>
        </w:rPr>
        <w:tab/>
        <w:t xml:space="preserve">-      </w:t>
      </w:r>
      <w:r w:rsidRPr="006378FB">
        <w:rPr>
          <w:color w:val="1F497D" w:themeColor="text2"/>
          <w:lang w:val="es-PR"/>
        </w:rPr>
        <w:tab/>
        <w:t xml:space="preserve">Aplazado </w:t>
      </w:r>
    </w:p>
    <w:p w14:paraId="4F819DAD"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 xml:space="preserve">           </w:t>
      </w:r>
      <w:r w:rsidRPr="006378FB">
        <w:rPr>
          <w:color w:val="1F497D" w:themeColor="text2"/>
          <w:lang w:val="es-PR"/>
        </w:rPr>
        <w:tab/>
        <w:t xml:space="preserve">NG     </w:t>
      </w:r>
      <w:r w:rsidRPr="006378FB">
        <w:rPr>
          <w:color w:val="1F497D" w:themeColor="text2"/>
          <w:lang w:val="es-PR"/>
        </w:rPr>
        <w:tab/>
        <w:t xml:space="preserve">-      </w:t>
      </w:r>
      <w:r w:rsidRPr="006378FB">
        <w:rPr>
          <w:color w:val="1F497D" w:themeColor="text2"/>
          <w:lang w:val="es-PR"/>
        </w:rPr>
        <w:tab/>
        <w:t xml:space="preserve">El </w:t>
      </w:r>
      <w:r w:rsidR="00E52A0F" w:rsidRPr="006378FB">
        <w:rPr>
          <w:color w:val="1F497D" w:themeColor="text2"/>
          <w:lang w:val="es-PR"/>
        </w:rPr>
        <w:t>p</w:t>
      </w:r>
      <w:r w:rsidRPr="006378FB">
        <w:rPr>
          <w:color w:val="1F497D" w:themeColor="text2"/>
          <w:lang w:val="es-PR"/>
        </w:rPr>
        <w:t xml:space="preserve">rofesor no ha asignado nota.   Se cambiará cuando se reciba la nota. </w:t>
      </w:r>
    </w:p>
    <w:p w14:paraId="3A8AD143"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 xml:space="preserve">            </w:t>
      </w:r>
      <w:r w:rsidRPr="006378FB">
        <w:rPr>
          <w:color w:val="1F497D" w:themeColor="text2"/>
          <w:lang w:val="es-PR"/>
        </w:rPr>
        <w:tab/>
        <w:t xml:space="preserve">T        </w:t>
      </w:r>
      <w:r w:rsidRPr="006378FB">
        <w:rPr>
          <w:color w:val="1F497D" w:themeColor="text2"/>
          <w:lang w:val="es-PR"/>
        </w:rPr>
        <w:tab/>
        <w:t xml:space="preserve">-      </w:t>
      </w:r>
      <w:r w:rsidRPr="006378FB">
        <w:rPr>
          <w:color w:val="1F497D" w:themeColor="text2"/>
          <w:lang w:val="es-PR"/>
        </w:rPr>
        <w:tab/>
        <w:t xml:space="preserve">Curso </w:t>
      </w:r>
      <w:r w:rsidR="00E52A0F" w:rsidRPr="006378FB">
        <w:rPr>
          <w:color w:val="1F497D" w:themeColor="text2"/>
          <w:lang w:val="es-PR"/>
        </w:rPr>
        <w:t>Transferido</w:t>
      </w:r>
      <w:r w:rsidRPr="006378FB">
        <w:rPr>
          <w:color w:val="1F497D" w:themeColor="text2"/>
          <w:lang w:val="es-PR"/>
        </w:rPr>
        <w:t>.</w:t>
      </w:r>
    </w:p>
    <w:p w14:paraId="7A8AC1E4"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p w14:paraId="383D3DC4" w14:textId="77777777" w:rsidR="00D87F62" w:rsidRPr="006378FB" w:rsidRDefault="00D87F62" w:rsidP="00DF4C3C">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val="0"/>
          <w:color w:val="1F497D" w:themeColor="text2"/>
          <w:lang w:val="es-PR"/>
        </w:rPr>
      </w:pPr>
      <w:r w:rsidRPr="006378FB">
        <w:rPr>
          <w:b w:val="0"/>
          <w:color w:val="1F497D" w:themeColor="text2"/>
          <w:lang w:val="es-PR"/>
        </w:rPr>
        <w:t xml:space="preserve">C.    Denominaciones especiales: </w:t>
      </w:r>
    </w:p>
    <w:p w14:paraId="20775E73"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 xml:space="preserve">       El siguiente símbolo puede aparecer después de la letra de la calificación: </w:t>
      </w:r>
    </w:p>
    <w:p w14:paraId="1E6F17E1" w14:textId="77777777" w:rsidR="00D87F62" w:rsidRPr="006378FB" w:rsidRDefault="00D87F62" w:rsidP="00DF4C3C">
      <w:pPr>
        <w:tabs>
          <w:tab w:val="left" w:pos="0"/>
          <w:tab w:val="left" w:pos="795"/>
          <w:tab w:val="left" w:pos="115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ab/>
        <w:t>* Indica que el curso fue repetido posteriormente.</w:t>
      </w:r>
    </w:p>
    <w:p w14:paraId="26F3CBC3" w14:textId="77777777" w:rsidR="00D87F62" w:rsidRPr="006378FB" w:rsidRDefault="00D87F62" w:rsidP="00DF4C3C">
      <w:pPr>
        <w:tabs>
          <w:tab w:val="left" w:pos="0"/>
          <w:tab w:val="left" w:pos="795"/>
          <w:tab w:val="left" w:pos="115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ab/>
        <w:t>R Indica un curso repetido para el crédito.</w:t>
      </w:r>
    </w:p>
    <w:p w14:paraId="71DCB414" w14:textId="77777777" w:rsidR="00D87F62" w:rsidRPr="006378FB" w:rsidRDefault="00D87F62" w:rsidP="00DF4C3C">
      <w:pPr>
        <w:tabs>
          <w:tab w:val="left" w:pos="0"/>
          <w:tab w:val="left" w:pos="795"/>
          <w:tab w:val="left" w:pos="115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p w14:paraId="3AF564F8" w14:textId="77777777" w:rsidR="00D87F62" w:rsidRPr="006378FB" w:rsidRDefault="00D87F62" w:rsidP="00DF4C3C">
      <w:pPr>
        <w:tabs>
          <w:tab w:val="left" w:pos="0"/>
          <w:tab w:val="left" w:pos="795"/>
          <w:tab w:val="left" w:pos="115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sectPr w:rsidR="00D87F62" w:rsidRPr="006378FB">
          <w:type w:val="continuous"/>
          <w:pgSz w:w="12240" w:h="15840"/>
          <w:pgMar w:top="864" w:right="1440" w:bottom="1440" w:left="1440" w:header="720" w:footer="720" w:gutter="0"/>
          <w:cols w:space="720"/>
        </w:sectPr>
      </w:pPr>
    </w:p>
    <w:p w14:paraId="732F41C0"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r w:rsidRPr="006378FB">
        <w:rPr>
          <w:color w:val="1F497D" w:themeColor="text2"/>
          <w:lang w:val="es-PR"/>
        </w:rPr>
        <w:t xml:space="preserve">Todas las calificaciones denominadas con letra se incluyen en el expediente académico permanente del estudiante o en su transcripción. </w:t>
      </w:r>
    </w:p>
    <w:p w14:paraId="76FA63C6" w14:textId="77777777" w:rsidR="00D87F62" w:rsidRPr="006378FB" w:rsidRDefault="00D87F62" w:rsidP="00DF4C3C">
      <w:pPr>
        <w:jc w:val="both"/>
        <w:rPr>
          <w:b/>
          <w:color w:val="1F497D" w:themeColor="text2"/>
          <w:lang w:val="es-ES"/>
        </w:rPr>
      </w:pPr>
    </w:p>
    <w:p w14:paraId="7ED29B09" w14:textId="77777777" w:rsidR="00D87F62" w:rsidRPr="006378FB" w:rsidRDefault="00D87F62" w:rsidP="00DF4C3C">
      <w:pPr>
        <w:jc w:val="both"/>
        <w:rPr>
          <w:b/>
          <w:color w:val="1F497D" w:themeColor="text2"/>
          <w:lang w:val="es-ES"/>
        </w:rPr>
      </w:pPr>
      <w:bookmarkStart w:id="1028" w:name="_Toc265673988"/>
      <w:r w:rsidRPr="006378FB">
        <w:rPr>
          <w:b/>
          <w:color w:val="1F497D" w:themeColor="text2"/>
          <w:lang w:val="es-ES"/>
        </w:rPr>
        <w:t xml:space="preserve">Cálculo del Promedio de Calificaciones </w:t>
      </w:r>
      <w:r w:rsidRPr="006378FB">
        <w:rPr>
          <w:b/>
          <w:i/>
          <w:color w:val="1F497D" w:themeColor="text2"/>
          <w:lang w:val="es-ES"/>
        </w:rPr>
        <w:t>(</w:t>
      </w:r>
      <w:r w:rsidRPr="00B92674">
        <w:rPr>
          <w:b/>
          <w:i/>
          <w:color w:val="1F497D" w:themeColor="text2"/>
          <w:lang w:val="es-ES"/>
        </w:rPr>
        <w:t>Grade Point Average - GPA</w:t>
      </w:r>
      <w:r w:rsidRPr="006378FB">
        <w:rPr>
          <w:b/>
          <w:i/>
          <w:color w:val="1F497D" w:themeColor="text2"/>
          <w:lang w:val="es-ES"/>
        </w:rPr>
        <w:t>)</w:t>
      </w:r>
      <w:bookmarkEnd w:id="1028"/>
    </w:p>
    <w:p w14:paraId="7092AF10" w14:textId="77777777" w:rsidR="00D87F62" w:rsidRPr="006378FB" w:rsidRDefault="00D87F62" w:rsidP="00DF4C3C">
      <w:pPr>
        <w:jc w:val="both"/>
        <w:rPr>
          <w:color w:val="1F497D" w:themeColor="text2"/>
          <w:lang w:val="es-PR"/>
        </w:rPr>
      </w:pPr>
      <w:r w:rsidRPr="006378FB">
        <w:rPr>
          <w:color w:val="1F497D" w:themeColor="text2"/>
          <w:lang w:val="es-MX"/>
        </w:rPr>
        <w:tab/>
        <w:t xml:space="preserve">Su nivel académico en la Universidad se determinado por su Promedio de Calificaciones (GPA).  </w:t>
      </w:r>
      <w:r w:rsidRPr="006378FB">
        <w:rPr>
          <w:color w:val="1F497D" w:themeColor="text2"/>
          <w:lang w:val="es-ES"/>
        </w:rPr>
        <w:t>Solamente las calificaciones de los cursos tomados en la Universidad St. Augustine son usad</w:t>
      </w:r>
      <w:r w:rsidR="00E52A0F" w:rsidRPr="006378FB">
        <w:rPr>
          <w:color w:val="1F497D" w:themeColor="text2"/>
          <w:lang w:val="es-ES"/>
        </w:rPr>
        <w:t>a</w:t>
      </w:r>
      <w:r w:rsidRPr="006378FB">
        <w:rPr>
          <w:color w:val="1F497D" w:themeColor="text2"/>
          <w:lang w:val="es-ES"/>
        </w:rPr>
        <w:t xml:space="preserve">s para calcular el promedio oficial del </w:t>
      </w:r>
      <w:r w:rsidRPr="006378FB">
        <w:rPr>
          <w:color w:val="1F497D" w:themeColor="text2"/>
          <w:lang w:val="es-ES"/>
        </w:rPr>
        <w:lastRenderedPageBreak/>
        <w:t xml:space="preserve">estudiante. Usted puede calcular sus GPA dividiendo el número </w:t>
      </w:r>
      <w:r w:rsidRPr="006378FB">
        <w:rPr>
          <w:color w:val="1F497D" w:themeColor="text2"/>
          <w:lang w:val="es-MX"/>
        </w:rPr>
        <w:t>de puntos obtenidos por el número total de horas semestrales matriculadas</w:t>
      </w:r>
      <w:r w:rsidRPr="006378FB">
        <w:rPr>
          <w:color w:val="1F497D" w:themeColor="text2"/>
          <w:lang w:val="es-PR"/>
        </w:rPr>
        <w:t>. Por ejemplo:</w:t>
      </w:r>
    </w:p>
    <w:p w14:paraId="4652F053" w14:textId="77777777" w:rsidR="00D87F62" w:rsidRPr="006378FB" w:rsidRDefault="00D87F62" w:rsidP="00DF4C3C">
      <w:pPr>
        <w:jc w:val="both"/>
        <w:rPr>
          <w:color w:val="1F497D" w:themeColor="text2"/>
          <w:lang w:val="es-P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1239"/>
        <w:gridCol w:w="988"/>
        <w:gridCol w:w="317"/>
        <w:gridCol w:w="1877"/>
        <w:gridCol w:w="1534"/>
      </w:tblGrid>
      <w:tr w:rsidR="00D87F62" w:rsidRPr="006378FB" w14:paraId="64D5CA6A" w14:textId="77777777" w:rsidTr="002765E4">
        <w:tc>
          <w:tcPr>
            <w:tcW w:w="1429" w:type="dxa"/>
            <w:shd w:val="clear" w:color="auto" w:fill="FFFFFF"/>
          </w:tcPr>
          <w:p w14:paraId="76DA6F33"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r w:rsidRPr="006378FB">
              <w:rPr>
                <w:b/>
                <w:color w:val="1F497D" w:themeColor="text2"/>
                <w:lang w:val="es-PR"/>
              </w:rPr>
              <w:t>Curso</w:t>
            </w:r>
          </w:p>
        </w:tc>
        <w:tc>
          <w:tcPr>
            <w:tcW w:w="1239" w:type="dxa"/>
            <w:shd w:val="clear" w:color="auto" w:fill="FFFFFF"/>
          </w:tcPr>
          <w:p w14:paraId="34E8E992"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r w:rsidRPr="006378FB">
              <w:rPr>
                <w:b/>
                <w:color w:val="1F497D" w:themeColor="text2"/>
                <w:lang w:val="es-PR"/>
              </w:rPr>
              <w:t>Calificación</w:t>
            </w:r>
          </w:p>
        </w:tc>
        <w:tc>
          <w:tcPr>
            <w:tcW w:w="988" w:type="dxa"/>
            <w:shd w:val="clear" w:color="auto" w:fill="FFFFFF"/>
          </w:tcPr>
          <w:p w14:paraId="66554B32"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r w:rsidRPr="006378FB">
              <w:rPr>
                <w:b/>
                <w:color w:val="1F497D" w:themeColor="text2"/>
                <w:lang w:val="es-PR"/>
              </w:rPr>
              <w:t>Puntos</w:t>
            </w:r>
          </w:p>
        </w:tc>
        <w:tc>
          <w:tcPr>
            <w:tcW w:w="317" w:type="dxa"/>
            <w:shd w:val="clear" w:color="auto" w:fill="FFFFFF"/>
          </w:tcPr>
          <w:p w14:paraId="7132B01A"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p>
        </w:tc>
        <w:tc>
          <w:tcPr>
            <w:tcW w:w="1877" w:type="dxa"/>
            <w:shd w:val="clear" w:color="auto" w:fill="FFFFFF"/>
          </w:tcPr>
          <w:p w14:paraId="409AC7B6"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r w:rsidRPr="006378FB">
              <w:rPr>
                <w:b/>
                <w:color w:val="1F497D" w:themeColor="text2"/>
                <w:lang w:val="es-PR"/>
              </w:rPr>
              <w:t>Horas Semestrales Matriculadas</w:t>
            </w:r>
          </w:p>
        </w:tc>
        <w:tc>
          <w:tcPr>
            <w:tcW w:w="1534" w:type="dxa"/>
            <w:shd w:val="clear" w:color="auto" w:fill="FFFFFF"/>
          </w:tcPr>
          <w:p w14:paraId="0CEC6B1C"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r w:rsidRPr="006378FB">
              <w:rPr>
                <w:b/>
                <w:color w:val="1F497D" w:themeColor="text2"/>
                <w:lang w:val="es-PR"/>
              </w:rPr>
              <w:t>Total Puntos</w:t>
            </w:r>
          </w:p>
        </w:tc>
      </w:tr>
      <w:tr w:rsidR="00D87F62" w:rsidRPr="006378FB" w14:paraId="24734AC9" w14:textId="77777777" w:rsidTr="002765E4">
        <w:tc>
          <w:tcPr>
            <w:tcW w:w="1429" w:type="dxa"/>
          </w:tcPr>
          <w:p w14:paraId="78C33C04"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ENG 160</w:t>
            </w:r>
          </w:p>
        </w:tc>
        <w:tc>
          <w:tcPr>
            <w:tcW w:w="1239" w:type="dxa"/>
          </w:tcPr>
          <w:p w14:paraId="74E25ACA"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D</w:t>
            </w:r>
          </w:p>
        </w:tc>
        <w:tc>
          <w:tcPr>
            <w:tcW w:w="988" w:type="dxa"/>
          </w:tcPr>
          <w:p w14:paraId="2AC1E29B"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1</w:t>
            </w:r>
          </w:p>
        </w:tc>
        <w:tc>
          <w:tcPr>
            <w:tcW w:w="317" w:type="dxa"/>
          </w:tcPr>
          <w:p w14:paraId="6B1F2B73"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x</w:t>
            </w:r>
          </w:p>
        </w:tc>
        <w:tc>
          <w:tcPr>
            <w:tcW w:w="1877" w:type="dxa"/>
          </w:tcPr>
          <w:p w14:paraId="25D2BE22"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4</w:t>
            </w:r>
          </w:p>
        </w:tc>
        <w:tc>
          <w:tcPr>
            <w:tcW w:w="1534" w:type="dxa"/>
          </w:tcPr>
          <w:p w14:paraId="20D4F2CC"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4</w:t>
            </w:r>
          </w:p>
        </w:tc>
      </w:tr>
      <w:tr w:rsidR="00D87F62" w:rsidRPr="006378FB" w14:paraId="7FDC4572" w14:textId="77777777" w:rsidTr="002765E4">
        <w:tc>
          <w:tcPr>
            <w:tcW w:w="1429" w:type="dxa"/>
          </w:tcPr>
          <w:p w14:paraId="7608D037"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MAT 112</w:t>
            </w:r>
          </w:p>
        </w:tc>
        <w:tc>
          <w:tcPr>
            <w:tcW w:w="1239" w:type="dxa"/>
          </w:tcPr>
          <w:p w14:paraId="4B28CDF5"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B</w:t>
            </w:r>
          </w:p>
        </w:tc>
        <w:tc>
          <w:tcPr>
            <w:tcW w:w="988" w:type="dxa"/>
          </w:tcPr>
          <w:p w14:paraId="77721322"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3</w:t>
            </w:r>
          </w:p>
        </w:tc>
        <w:tc>
          <w:tcPr>
            <w:tcW w:w="317" w:type="dxa"/>
          </w:tcPr>
          <w:p w14:paraId="6E54E51A"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x</w:t>
            </w:r>
          </w:p>
        </w:tc>
        <w:tc>
          <w:tcPr>
            <w:tcW w:w="1877" w:type="dxa"/>
          </w:tcPr>
          <w:p w14:paraId="49E60A0F"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4</w:t>
            </w:r>
          </w:p>
        </w:tc>
        <w:tc>
          <w:tcPr>
            <w:tcW w:w="1534" w:type="dxa"/>
          </w:tcPr>
          <w:p w14:paraId="191CC5C8"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12</w:t>
            </w:r>
          </w:p>
        </w:tc>
      </w:tr>
      <w:tr w:rsidR="00D87F62" w:rsidRPr="006378FB" w14:paraId="2510EC91" w14:textId="77777777" w:rsidTr="002765E4">
        <w:tc>
          <w:tcPr>
            <w:tcW w:w="1429" w:type="dxa"/>
          </w:tcPr>
          <w:p w14:paraId="406124AB"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CIS 115</w:t>
            </w:r>
          </w:p>
        </w:tc>
        <w:tc>
          <w:tcPr>
            <w:tcW w:w="1239" w:type="dxa"/>
          </w:tcPr>
          <w:p w14:paraId="69C89081"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C</w:t>
            </w:r>
          </w:p>
        </w:tc>
        <w:tc>
          <w:tcPr>
            <w:tcW w:w="988" w:type="dxa"/>
          </w:tcPr>
          <w:p w14:paraId="4E5CA3A4"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2</w:t>
            </w:r>
          </w:p>
        </w:tc>
        <w:tc>
          <w:tcPr>
            <w:tcW w:w="317" w:type="dxa"/>
          </w:tcPr>
          <w:p w14:paraId="52FEB14E"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x</w:t>
            </w:r>
          </w:p>
        </w:tc>
        <w:tc>
          <w:tcPr>
            <w:tcW w:w="1877" w:type="dxa"/>
          </w:tcPr>
          <w:p w14:paraId="0FE4D84D"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4</w:t>
            </w:r>
          </w:p>
        </w:tc>
        <w:tc>
          <w:tcPr>
            <w:tcW w:w="1534" w:type="dxa"/>
          </w:tcPr>
          <w:p w14:paraId="594AC914"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8</w:t>
            </w:r>
          </w:p>
        </w:tc>
      </w:tr>
      <w:tr w:rsidR="00D87F62" w:rsidRPr="006378FB" w14:paraId="102E18EF" w14:textId="77777777" w:rsidTr="002765E4">
        <w:tc>
          <w:tcPr>
            <w:tcW w:w="1429" w:type="dxa"/>
          </w:tcPr>
          <w:p w14:paraId="15504A86"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tc>
        <w:tc>
          <w:tcPr>
            <w:tcW w:w="1239" w:type="dxa"/>
          </w:tcPr>
          <w:p w14:paraId="4447B3F9"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tc>
        <w:tc>
          <w:tcPr>
            <w:tcW w:w="988" w:type="dxa"/>
          </w:tcPr>
          <w:p w14:paraId="0DD02144"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tc>
        <w:tc>
          <w:tcPr>
            <w:tcW w:w="317" w:type="dxa"/>
          </w:tcPr>
          <w:p w14:paraId="0498DDF6"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tc>
        <w:tc>
          <w:tcPr>
            <w:tcW w:w="1877" w:type="dxa"/>
          </w:tcPr>
          <w:p w14:paraId="7787D8F1"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r w:rsidRPr="006378FB">
              <w:rPr>
                <w:b/>
                <w:color w:val="1F497D" w:themeColor="text2"/>
                <w:lang w:val="es-PR"/>
              </w:rPr>
              <w:t>12</w:t>
            </w:r>
          </w:p>
        </w:tc>
        <w:tc>
          <w:tcPr>
            <w:tcW w:w="1534" w:type="dxa"/>
          </w:tcPr>
          <w:p w14:paraId="319A86B2" w14:textId="77777777" w:rsidR="00D87F62" w:rsidRPr="006378FB" w:rsidRDefault="00D87F62" w:rsidP="00DF4C3C">
            <w:pPr>
              <w:framePr w:hSpace="180" w:wrap="around" w:vAnchor="text" w:hAnchor="text" w:xAlign="center" w:y="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r w:rsidRPr="006378FB">
              <w:rPr>
                <w:b/>
                <w:color w:val="1F497D" w:themeColor="text2"/>
                <w:lang w:val="es-PR"/>
              </w:rPr>
              <w:t>24</w:t>
            </w:r>
          </w:p>
        </w:tc>
      </w:tr>
    </w:tbl>
    <w:p w14:paraId="537F3A20" w14:textId="77777777" w:rsidR="00D315D7" w:rsidRDefault="00D315D7" w:rsidP="00DF4C3C">
      <w:pPr>
        <w:pStyle w:val="Heading1"/>
        <w:jc w:val="both"/>
        <w:rPr>
          <w:color w:val="1F497D" w:themeColor="text2"/>
          <w:sz w:val="28"/>
          <w:u w:val="none"/>
        </w:rPr>
      </w:pPr>
      <w:bookmarkStart w:id="1029" w:name="_Toc361828957"/>
      <w:bookmarkStart w:id="1030" w:name="_Toc361922766"/>
      <w:bookmarkStart w:id="1031" w:name="_Toc361923448"/>
      <w:bookmarkStart w:id="1032" w:name="_Toc361924288"/>
    </w:p>
    <w:p w14:paraId="52E5CB65" w14:textId="77777777" w:rsidR="00D315D7" w:rsidRDefault="00D315D7" w:rsidP="00DF4C3C">
      <w:pPr>
        <w:pStyle w:val="Heading1"/>
        <w:jc w:val="both"/>
        <w:rPr>
          <w:color w:val="1F497D" w:themeColor="text2"/>
          <w:sz w:val="28"/>
          <w:u w:val="none"/>
        </w:rPr>
      </w:pPr>
    </w:p>
    <w:bookmarkEnd w:id="1029"/>
    <w:bookmarkEnd w:id="1030"/>
    <w:bookmarkEnd w:id="1031"/>
    <w:bookmarkEnd w:id="1032"/>
    <w:p w14:paraId="018250B0" w14:textId="77777777" w:rsidR="00C77D5C" w:rsidRDefault="00C77D5C" w:rsidP="00DF4C3C">
      <w:pPr>
        <w:jc w:val="both"/>
        <w:rPr>
          <w:color w:val="1F497D" w:themeColor="text2"/>
          <w:u w:val="single"/>
          <w:lang w:val="es-ES"/>
        </w:rPr>
      </w:pPr>
    </w:p>
    <w:p w14:paraId="7F5E1CF7" w14:textId="77777777" w:rsidR="00C77D5C" w:rsidRDefault="00C77D5C" w:rsidP="00DF4C3C">
      <w:pPr>
        <w:jc w:val="both"/>
        <w:rPr>
          <w:color w:val="1F497D" w:themeColor="text2"/>
          <w:u w:val="single"/>
          <w:lang w:val="es-ES"/>
        </w:rPr>
      </w:pPr>
    </w:p>
    <w:p w14:paraId="588A364D" w14:textId="77777777" w:rsidR="00C77D5C" w:rsidRDefault="00C77D5C" w:rsidP="00DF4C3C">
      <w:pPr>
        <w:jc w:val="both"/>
        <w:rPr>
          <w:color w:val="1F497D" w:themeColor="text2"/>
          <w:u w:val="single"/>
          <w:lang w:val="es-ES"/>
        </w:rPr>
      </w:pPr>
    </w:p>
    <w:p w14:paraId="4952160B" w14:textId="77777777" w:rsidR="00C77D5C" w:rsidRDefault="00C77D5C" w:rsidP="00DF4C3C">
      <w:pPr>
        <w:jc w:val="both"/>
        <w:rPr>
          <w:color w:val="1F497D" w:themeColor="text2"/>
          <w:u w:val="single"/>
          <w:lang w:val="es-ES"/>
        </w:rPr>
      </w:pPr>
    </w:p>
    <w:p w14:paraId="72E5B748" w14:textId="6D247750" w:rsidR="00D87F62" w:rsidRPr="006378FB" w:rsidRDefault="00D315D7" w:rsidP="00DF4C3C">
      <w:pPr>
        <w:jc w:val="both"/>
        <w:rPr>
          <w:color w:val="1F497D" w:themeColor="text2"/>
          <w:u w:val="single"/>
          <w:lang w:val="es-ES"/>
        </w:rPr>
      </w:pPr>
      <w:r w:rsidRPr="006378FB">
        <w:rPr>
          <w:noProof/>
          <w:color w:val="1F497D" w:themeColor="text2"/>
        </w:rPr>
        <mc:AlternateContent>
          <mc:Choice Requires="wps">
            <w:drawing>
              <wp:anchor distT="0" distB="0" distL="114300" distR="114300" simplePos="0" relativeHeight="251675136" behindDoc="0" locked="0" layoutInCell="1" allowOverlap="1" wp14:anchorId="5F8A3BF5" wp14:editId="552B1113">
                <wp:simplePos x="0" y="0"/>
                <wp:positionH relativeFrom="column">
                  <wp:posOffset>1884459</wp:posOffset>
                </wp:positionH>
                <wp:positionV relativeFrom="paragraph">
                  <wp:posOffset>8613</wp:posOffset>
                </wp:positionV>
                <wp:extent cx="2743200" cy="317555"/>
                <wp:effectExtent l="0" t="0" r="0" b="6350"/>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17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51612" w14:textId="77777777" w:rsidR="009B7EB4" w:rsidRPr="00C77D5C" w:rsidRDefault="009B7EB4" w:rsidP="00D87F62">
                            <w:pPr>
                              <w:pStyle w:val="Footer"/>
                              <w:widowControl/>
                              <w:tabs>
                                <w:tab w:val="clear" w:pos="4320"/>
                                <w:tab w:val="clear" w:pos="8640"/>
                              </w:tabs>
                              <w:rPr>
                                <w:color w:val="1F497D" w:themeColor="text2"/>
                                <w:sz w:val="18"/>
                              </w:rPr>
                            </w:pPr>
                            <w:r w:rsidRPr="00C77D5C">
                              <w:rPr>
                                <w:color w:val="1F497D" w:themeColor="text2"/>
                              </w:rPr>
                              <w:t xml:space="preserve">=  2.0  </w:t>
                            </w:r>
                            <w:r w:rsidRPr="00C77D5C">
                              <w:rPr>
                                <w:color w:val="1F497D" w:themeColor="text2"/>
                                <w:lang w:val="es-ES"/>
                              </w:rPr>
                              <w:t>Coeficiente Académico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A3BF5" id="Text Box 34" o:spid="_x0000_s1098" type="#_x0000_t202" style="position:absolute;left:0;text-align:left;margin-left:148.4pt;margin-top:.7pt;width:3in;height: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" stroked="f">
                <v:textbox>
                  <w:txbxContent>
                    <w:p w14:paraId="71451612" w14:textId="77777777" w:rsidR="009B7EB4" w:rsidRPr="00C77D5C" w:rsidRDefault="009B7EB4" w:rsidP="00D87F62">
                      <w:pPr>
                        <w:pStyle w:val="Footer"/>
                        <w:widowControl/>
                        <w:tabs>
                          <w:tab w:val="clear" w:pos="4320"/>
                          <w:tab w:val="clear" w:pos="8640"/>
                        </w:tabs>
                        <w:rPr>
                          <w:color w:val="1F497D" w:themeColor="text2"/>
                          <w:sz w:val="18"/>
                        </w:rPr>
                      </w:pPr>
                      <w:r w:rsidRPr="00C77D5C">
                        <w:rPr>
                          <w:color w:val="1F497D" w:themeColor="text2"/>
                        </w:rPr>
                        <w:t xml:space="preserve">=  2.0  </w:t>
                      </w:r>
                      <w:r w:rsidRPr="00C77D5C">
                        <w:rPr>
                          <w:color w:val="1F497D" w:themeColor="text2"/>
                          <w:lang w:val="es-ES"/>
                        </w:rPr>
                        <w:t>Coeficiente Académico General</w:t>
                      </w:r>
                    </w:p>
                  </w:txbxContent>
                </v:textbox>
              </v:shape>
            </w:pict>
          </mc:Fallback>
        </mc:AlternateContent>
      </w:r>
      <w:r w:rsidR="00D87F62" w:rsidRPr="006378FB">
        <w:rPr>
          <w:color w:val="1F497D" w:themeColor="text2"/>
          <w:u w:val="single"/>
          <w:lang w:val="es-ES"/>
        </w:rPr>
        <w:t xml:space="preserve">Total de Puntos       24   </w:t>
      </w:r>
      <w:r w:rsidR="00D87F62" w:rsidRPr="006378FB">
        <w:rPr>
          <w:color w:val="1F497D" w:themeColor="text2"/>
          <w:u w:val="single"/>
          <w:lang w:val="es-ES"/>
        </w:rPr>
        <w:tab/>
      </w:r>
    </w:p>
    <w:p w14:paraId="71B54BF3" w14:textId="77777777" w:rsidR="00D87F62" w:rsidRPr="006378FB" w:rsidRDefault="00D87F62" w:rsidP="00DF4C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Total de Horas        12</w:t>
      </w:r>
    </w:p>
    <w:p w14:paraId="532FA0CA" w14:textId="77777777" w:rsidR="00D315D7" w:rsidRDefault="00D87F62" w:rsidP="00DF4C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r w:rsidRPr="006378FB">
        <w:rPr>
          <w:color w:val="1F497D" w:themeColor="text2"/>
          <w:lang w:val="es-PR"/>
        </w:rPr>
        <w:tab/>
      </w:r>
      <w:r w:rsidRPr="006378FB">
        <w:rPr>
          <w:color w:val="1F497D" w:themeColor="text2"/>
          <w:lang w:val="es-PR"/>
        </w:rPr>
        <w:tab/>
      </w:r>
      <w:r w:rsidRPr="006378FB">
        <w:rPr>
          <w:color w:val="1F497D" w:themeColor="text2"/>
          <w:lang w:val="es-PR"/>
        </w:rPr>
        <w:tab/>
      </w:r>
    </w:p>
    <w:p w14:paraId="6538346E" w14:textId="77777777" w:rsidR="00D87F62" w:rsidRPr="006378FB" w:rsidRDefault="00D87F62" w:rsidP="00DF4C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b/>
          <w:color w:val="1F497D" w:themeColor="text2"/>
          <w:lang w:val="es-PR"/>
        </w:rPr>
        <w:t xml:space="preserve">El Promedio de Calificaciones del Semestre </w:t>
      </w:r>
      <w:r w:rsidRPr="006378FB">
        <w:rPr>
          <w:color w:val="1F497D" w:themeColor="text2"/>
          <w:lang w:val="es-PR"/>
        </w:rPr>
        <w:t>representa el promedio de las calificaciones  de un solo semestre.</w:t>
      </w:r>
    </w:p>
    <w:p w14:paraId="38405201"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p w14:paraId="1696B560"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b/>
          <w:color w:val="1F497D" w:themeColor="text2"/>
          <w:lang w:val="es-PR"/>
        </w:rPr>
        <w:t xml:space="preserve">El Promedio de Calificaciones Cumulativo </w:t>
      </w:r>
      <w:r w:rsidRPr="006378FB">
        <w:rPr>
          <w:color w:val="1F497D" w:themeColor="text2"/>
          <w:lang w:val="es-PR"/>
        </w:rPr>
        <w:t>representa el promedio de las calificaciones de todos los cursos tomados en la Universidad St. Augustine.</w:t>
      </w:r>
    </w:p>
    <w:p w14:paraId="2EB8E284"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p w14:paraId="05D6B61A"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6378FB">
        <w:rPr>
          <w:color w:val="1F497D" w:themeColor="text2"/>
          <w:lang w:val="es-PR"/>
        </w:rPr>
        <w:t>Las notas finales son enviadas por correo a la dirección en el expediente del estudiante en un plazo de tres semanas después del final de cada semestre.</w:t>
      </w:r>
    </w:p>
    <w:p w14:paraId="1914B640" w14:textId="77777777" w:rsidR="00D87F62" w:rsidRPr="006378FB" w:rsidRDefault="00D87F62" w:rsidP="00DF4C3C">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rPr>
          <w:b/>
          <w:color w:val="1F497D" w:themeColor="text2"/>
          <w:lang w:val="es-PR"/>
        </w:rPr>
      </w:pPr>
    </w:p>
    <w:p w14:paraId="4AA06E92" w14:textId="77777777" w:rsidR="00D87F62" w:rsidRPr="006378FB" w:rsidRDefault="00D87F62" w:rsidP="00DF4C3C">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rPr>
          <w:b/>
          <w:color w:val="1F497D" w:themeColor="text2"/>
          <w:lang w:val="es-PR"/>
        </w:rPr>
      </w:pPr>
      <w:r w:rsidRPr="006378FB">
        <w:rPr>
          <w:b/>
          <w:color w:val="1F497D" w:themeColor="text2"/>
          <w:lang w:val="es-PR"/>
        </w:rPr>
        <w:t>Cursos Repetidos</w:t>
      </w:r>
    </w:p>
    <w:p w14:paraId="07BEAF29" w14:textId="77777777" w:rsidR="00D87F62" w:rsidRPr="006378FB" w:rsidRDefault="00D87F62" w:rsidP="00DF4C3C">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rPr>
          <w:color w:val="1F497D" w:themeColor="text2"/>
          <w:lang w:val="es-PR"/>
        </w:rPr>
      </w:pPr>
      <w:r w:rsidRPr="006378FB">
        <w:rPr>
          <w:color w:val="1F497D" w:themeColor="text2"/>
          <w:lang w:val="es-PR"/>
        </w:rPr>
        <w:t>Si un curso es repetido, la calificación más alta será usada en el cálculo del GPA. En ningún caso se contará a los cursos repetidos más de una vez para el cálculo del GPA.</w:t>
      </w:r>
    </w:p>
    <w:p w14:paraId="39525C63" w14:textId="77777777" w:rsidR="00D87F62" w:rsidRPr="006378FB" w:rsidRDefault="00D87F62" w:rsidP="00DF4C3C">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rPr>
          <w:color w:val="1F497D" w:themeColor="text2"/>
          <w:sz w:val="22"/>
          <w:szCs w:val="22"/>
          <w:lang w:val="es-PR"/>
        </w:rPr>
      </w:pPr>
    </w:p>
    <w:p w14:paraId="27AF070D" w14:textId="77777777" w:rsidR="00D87F62" w:rsidRPr="006378FB" w:rsidRDefault="00D87F62" w:rsidP="00DF4C3C">
      <w:pPr>
        <w:jc w:val="both"/>
        <w:rPr>
          <w:b/>
          <w:color w:val="1F497D" w:themeColor="text2"/>
          <w:lang w:val="es-ES"/>
        </w:rPr>
      </w:pPr>
      <w:bookmarkStart w:id="1033" w:name="_Toc265673989"/>
      <w:r w:rsidRPr="006378FB">
        <w:rPr>
          <w:b/>
          <w:color w:val="1F497D" w:themeColor="text2"/>
          <w:lang w:val="es-ES"/>
        </w:rPr>
        <w:t>Calificación de Incompleto (I)</w:t>
      </w:r>
      <w:bookmarkEnd w:id="1033"/>
    </w:p>
    <w:p w14:paraId="00AE4356"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Si un estudiante está aprobando un curso y no asiste al examen final o le falta completar algún trabajo importante del curso, el instructor puede asignarle una nota de “I”.  Para que se asigne esta nota, las siguientes condiciones deben ser aplicables:</w:t>
      </w:r>
    </w:p>
    <w:p w14:paraId="3859E3E7" w14:textId="77777777" w:rsidR="00D87F62" w:rsidRPr="006378FB" w:rsidRDefault="00D87F62">
      <w:pPr>
        <w:pStyle w:val="ListParagraph"/>
        <w:numPr>
          <w:ilvl w:val="0"/>
          <w:numId w:val="60"/>
        </w:num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Change w:id="1034" w:author="Robert Myers" w:date="2019-05-09T16:19:00Z">
          <w:pPr>
            <w:pStyle w:val="ListParagraph"/>
            <w:numPr>
              <w:numId w:val="61"/>
            </w:num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ES_tradnl"/>
        </w:rPr>
        <w:t>La decisión de asignar la nota de incompleto es responsabilidad única del profesor y el departamento académico.</w:t>
      </w:r>
    </w:p>
    <w:p w14:paraId="6B88EE75" w14:textId="77777777" w:rsidR="00D87F62" w:rsidRPr="006378FB" w:rsidRDefault="00D87F62">
      <w:pPr>
        <w:pStyle w:val="ListParagraph"/>
        <w:numPr>
          <w:ilvl w:val="0"/>
          <w:numId w:val="60"/>
        </w:num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Change w:id="1035" w:author="Robert Myers" w:date="2019-05-09T16:19:00Z">
          <w:pPr>
            <w:pStyle w:val="ListParagraph"/>
            <w:numPr>
              <w:numId w:val="61"/>
            </w:num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ES_tradnl"/>
        </w:rPr>
        <w:t>Las calificaciones de incompleto (I) son asignadas después que el estudiante solicita por escrito una nota de incompleto, y/o el profesor determina que una nota de “I” es aceptable, tal como cuando el estudiante no está disponible para hacer la petición personalmente.</w:t>
      </w:r>
    </w:p>
    <w:p w14:paraId="7F30E620" w14:textId="77777777" w:rsidR="00D87F62" w:rsidRPr="006378FB" w:rsidRDefault="00D87F62">
      <w:pPr>
        <w:pStyle w:val="ListParagraph"/>
        <w:numPr>
          <w:ilvl w:val="0"/>
          <w:numId w:val="60"/>
        </w:num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Change w:id="1036" w:author="Robert Myers" w:date="2019-05-09T16:19:00Z">
          <w:pPr>
            <w:pStyle w:val="ListParagraph"/>
            <w:numPr>
              <w:numId w:val="61"/>
            </w:num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ES_tradnl"/>
        </w:rPr>
        <w:t>Las calificaciones de incompleto deben ser asignadas únicamente a los estudiantes que han demostrado una conducta responsable en el cumplimiento de los requisitos del curso y cuando circunstancias extenuantes han prevenido al estudiante de completar algunos de los requisitos del curso.</w:t>
      </w:r>
    </w:p>
    <w:p w14:paraId="11F961EC" w14:textId="77777777" w:rsidR="00D87F62" w:rsidRPr="006378FB" w:rsidRDefault="00D87F62">
      <w:pPr>
        <w:pStyle w:val="ListParagraph"/>
        <w:numPr>
          <w:ilvl w:val="0"/>
          <w:numId w:val="60"/>
        </w:num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Change w:id="1037" w:author="Robert Myers" w:date="2019-05-09T16:19:00Z">
          <w:pPr>
            <w:pStyle w:val="ListParagraph"/>
            <w:numPr>
              <w:numId w:val="61"/>
            </w:num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ES_tradnl"/>
        </w:rPr>
        <w:t>Los estudiantes deben proveer documentación describiendo las circunstancias para pedir un incompleto.</w:t>
      </w:r>
    </w:p>
    <w:p w14:paraId="272E5DCC" w14:textId="77777777" w:rsidR="00D87F62" w:rsidRPr="006378FB" w:rsidRDefault="00D87F62">
      <w:pPr>
        <w:pStyle w:val="ListParagraph"/>
        <w:numPr>
          <w:ilvl w:val="0"/>
          <w:numId w:val="60"/>
        </w:num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Change w:id="1038" w:author="Robert Myers" w:date="2019-05-09T16:19:00Z">
          <w:pPr>
            <w:pStyle w:val="ListParagraph"/>
            <w:numPr>
              <w:numId w:val="61"/>
            </w:num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6378FB">
        <w:rPr>
          <w:color w:val="1F497D" w:themeColor="text2"/>
          <w:lang w:val="es-ES_tradnl"/>
        </w:rPr>
        <w:t>Las calificaciones de incompleto no pueden ser solicitadas después que el semestre ha terminado.</w:t>
      </w:r>
    </w:p>
    <w:p w14:paraId="38D12464"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4A6DDC88"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73B21CD4"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El instructor deberá: a) llenar el modelo “</w:t>
      </w:r>
      <w:r w:rsidRPr="00B92674">
        <w:rPr>
          <w:color w:val="1F497D" w:themeColor="text2"/>
          <w:lang w:val="es-ES"/>
        </w:rPr>
        <w:t>incomplete grade report</w:t>
      </w:r>
      <w:r w:rsidRPr="006378FB">
        <w:rPr>
          <w:color w:val="1F497D" w:themeColor="text2"/>
          <w:lang w:val="es-ES_tradnl"/>
        </w:rPr>
        <w:t>” (</w:t>
      </w:r>
      <w:r w:rsidRPr="006378FB">
        <w:rPr>
          <w:i/>
          <w:color w:val="1F497D" w:themeColor="text2"/>
          <w:lang w:val="es-ES_tradnl"/>
        </w:rPr>
        <w:t>reporte de calificación de incompleto</w:t>
      </w:r>
      <w:r w:rsidRPr="006378FB">
        <w:rPr>
          <w:color w:val="1F497D" w:themeColor="text2"/>
          <w:lang w:val="es-ES_tradnl"/>
        </w:rPr>
        <w:t>) para cada estudiante que reciba la calificación de incompleto; b) indicar la calificación actual del el reporte de calificación de incompleto; c) explicar qué necesita hacer el estudiante para completar el curso, y d) conservar los expedientes de las calificaciones por el periodo de tiempo requerido para eliminar la calificación de incompleto.</w:t>
      </w:r>
    </w:p>
    <w:p w14:paraId="1308DF8A"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5674619C"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 xml:space="preserve">La calificación de incompleto debe ser eliminada antes de que concluya el semestre siguiente.  Si durante todo el semestre el estudiante no cambia su calificación, la “I” automáticamente se convertirá en “IF”. Una vez que la calificación de “IF” se ha asignado, el curso tiene que ser tomado nuevamente para recibir crédito. En el caso de cursos cuyo contenido requiere un </w:t>
      </w:r>
      <w:r w:rsidRPr="00E1242E">
        <w:rPr>
          <w:color w:val="1F497D" w:themeColor="text2"/>
          <w:lang w:val="es-ES"/>
        </w:rPr>
        <w:t>practicum</w:t>
      </w:r>
      <w:r w:rsidRPr="006378FB">
        <w:rPr>
          <w:color w:val="1F497D" w:themeColor="text2"/>
          <w:lang w:val="es-ES_tradnl"/>
        </w:rPr>
        <w:t>, el estudiante tendrá hasta dos semestres para eliminar el incompleto, sujeto a la autorización del Decano de Instrucción.</w:t>
      </w:r>
    </w:p>
    <w:p w14:paraId="49D18B84"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06E22BBC"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Si la calificación de incompleto representa un impedimento para la graduación, la calificación de incompleto debe ser eliminada antes del final de la 13</w:t>
      </w:r>
      <w:r w:rsidRPr="006378FB">
        <w:rPr>
          <w:color w:val="1F497D" w:themeColor="text2"/>
          <w:vertAlign w:val="superscript"/>
          <w:lang w:val="es-ES_tradnl"/>
        </w:rPr>
        <w:t>va</w:t>
      </w:r>
      <w:r w:rsidRPr="006378FB">
        <w:rPr>
          <w:color w:val="1F497D" w:themeColor="text2"/>
          <w:lang w:val="es-ES_tradnl"/>
        </w:rPr>
        <w:t xml:space="preserve"> semana del semestre en el cual se está graduando el estudiante.</w:t>
      </w:r>
    </w:p>
    <w:p w14:paraId="47472219" w14:textId="77777777" w:rsidR="004865D4" w:rsidRDefault="004865D4"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02338F4D"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sz w:val="22"/>
          <w:szCs w:val="22"/>
          <w:lang w:val="es-ES_tradnl"/>
        </w:rPr>
      </w:pPr>
      <w:r w:rsidRPr="006378FB">
        <w:rPr>
          <w:b/>
          <w:color w:val="1F497D" w:themeColor="text2"/>
          <w:sz w:val="22"/>
          <w:szCs w:val="22"/>
          <w:lang w:val="es-ES_tradnl"/>
        </w:rPr>
        <w:t>Crédito por Medio del Examen CLEP</w:t>
      </w:r>
    </w:p>
    <w:p w14:paraId="0F0D352C" w14:textId="77777777" w:rsidR="0061210E" w:rsidRPr="00671920" w:rsidRDefault="00D87F62" w:rsidP="0061210E">
      <w:pPr>
        <w:jc w:val="both"/>
        <w:rPr>
          <w:color w:val="000000"/>
          <w:lang w:val="es-ES"/>
        </w:rPr>
      </w:pPr>
      <w:r w:rsidRPr="006378FB">
        <w:rPr>
          <w:color w:val="1F497D" w:themeColor="text2"/>
          <w:lang w:val="es-ES_tradnl"/>
        </w:rPr>
        <w:t xml:space="preserve">Se concede crédito universitario por exámenes de materias tomadas por medio del </w:t>
      </w:r>
      <w:r w:rsidRPr="00B92674">
        <w:rPr>
          <w:color w:val="1F497D" w:themeColor="text2"/>
          <w:lang w:val="es-ES"/>
        </w:rPr>
        <w:t>College Level Examination Program</w:t>
      </w:r>
      <w:r w:rsidRPr="006378FB">
        <w:rPr>
          <w:color w:val="1F497D" w:themeColor="text2"/>
          <w:lang w:val="es-ES"/>
        </w:rPr>
        <w:t xml:space="preserve"> </w:t>
      </w:r>
      <w:r w:rsidRPr="006378FB">
        <w:rPr>
          <w:color w:val="1F497D" w:themeColor="text2"/>
          <w:lang w:val="es-ES_tradnl"/>
        </w:rPr>
        <w:t>(</w:t>
      </w:r>
      <w:r w:rsidRPr="006378FB">
        <w:rPr>
          <w:i/>
          <w:color w:val="1F497D" w:themeColor="text2"/>
          <w:lang w:val="es-ES_tradnl"/>
        </w:rPr>
        <w:t>Programa de Examinación del Nivel Universitario</w:t>
      </w:r>
      <w:r w:rsidRPr="006378FB">
        <w:rPr>
          <w:color w:val="1F497D" w:themeColor="text2"/>
          <w:lang w:val="es-ES_tradnl"/>
        </w:rPr>
        <w:t xml:space="preserve">, siglas en inglés CLEP) del </w:t>
      </w:r>
      <w:r w:rsidRPr="00B92674">
        <w:rPr>
          <w:color w:val="1F497D" w:themeColor="text2"/>
          <w:lang w:val="es-ES"/>
        </w:rPr>
        <w:t>College Entrance Examination Board</w:t>
      </w:r>
      <w:r w:rsidRPr="006378FB">
        <w:rPr>
          <w:color w:val="1F497D" w:themeColor="text2"/>
          <w:lang w:val="es-ES"/>
        </w:rPr>
        <w:t xml:space="preserve"> </w:t>
      </w:r>
      <w:r w:rsidRPr="006378FB">
        <w:rPr>
          <w:color w:val="1F497D" w:themeColor="text2"/>
          <w:lang w:val="es-ES_tradnl"/>
        </w:rPr>
        <w:t>(</w:t>
      </w:r>
      <w:r w:rsidRPr="006378FB">
        <w:rPr>
          <w:i/>
          <w:color w:val="1F497D" w:themeColor="text2"/>
          <w:lang w:val="es-ES_tradnl"/>
        </w:rPr>
        <w:t xml:space="preserve">Junta de Examinación para Ingreso a la Universidad, </w:t>
      </w:r>
      <w:r w:rsidRPr="006378FB">
        <w:rPr>
          <w:color w:val="1F497D" w:themeColor="text2"/>
          <w:lang w:val="es-ES_tradnl"/>
        </w:rPr>
        <w:t xml:space="preserve">siglas en inglés CEEB). Se adjudicará </w:t>
      </w:r>
      <w:r w:rsidRPr="006378FB">
        <w:rPr>
          <w:color w:val="1F497D" w:themeColor="text2"/>
          <w:lang w:val="es-ES_tradnl"/>
        </w:rPr>
        <w:lastRenderedPageBreak/>
        <w:t xml:space="preserve">crédito para los cursos con un puntaje igual o superior al puntaje mínimo recomendado por la </w:t>
      </w:r>
      <w:r w:rsidRPr="00B92674">
        <w:rPr>
          <w:color w:val="1F497D" w:themeColor="text2"/>
          <w:lang w:val="es-ES"/>
        </w:rPr>
        <w:t>Comission on Educational Credit of the American Council on Education</w:t>
      </w:r>
      <w:r w:rsidRPr="00E1242E">
        <w:rPr>
          <w:color w:val="1F497D" w:themeColor="text2"/>
          <w:lang w:val="es-ES"/>
        </w:rPr>
        <w:t xml:space="preserve"> </w:t>
      </w:r>
      <w:r w:rsidRPr="006378FB">
        <w:rPr>
          <w:color w:val="1F497D" w:themeColor="text2"/>
          <w:lang w:val="es-ES_tradnl"/>
        </w:rPr>
        <w:t>(</w:t>
      </w:r>
      <w:r w:rsidRPr="006378FB">
        <w:rPr>
          <w:i/>
          <w:color w:val="1F497D" w:themeColor="text2"/>
          <w:lang w:val="es-ES_tradnl"/>
        </w:rPr>
        <w:t>Comisión de Crédito Educativo del Concilio Americano en Educación).</w:t>
      </w:r>
      <w:r w:rsidR="0061210E" w:rsidRPr="00671920">
        <w:rPr>
          <w:color w:val="000000"/>
          <w:lang w:val="es-ES"/>
        </w:rPr>
        <w:t xml:space="preserve"> </w:t>
      </w:r>
    </w:p>
    <w:p w14:paraId="08BD954F"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6C15A447"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El estudiante debe pedir que los resultados del examen sean enviados de la CEEB a la Oficina de Admisión de la Universidad. El número de código asignado a St. Augustine por la CEEB es “0697”. Los estudiantes que planean usar los créditos del CLEP para graduarse deben traer los resultados de sus exámenes CLEP a la Oficina de Registraduría antes de la octava semana del semestre en el cual planean graduarse. El número máximo de horas crédito concedidas por una sola materia por medio del CLEP es 12 horas semestrales de crédito. Estos créditos no serán incluidos en el cálculo del promedio de calificaciones del estudiante.</w:t>
      </w:r>
    </w:p>
    <w:p w14:paraId="154C3AEC"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sz w:val="22"/>
          <w:szCs w:val="22"/>
          <w:lang w:val="es-ES_tradnl"/>
        </w:rPr>
      </w:pPr>
    </w:p>
    <w:p w14:paraId="287D1E6B" w14:textId="77777777" w:rsidR="00D87F62" w:rsidRPr="006378FB" w:rsidRDefault="00D87F62" w:rsidP="00DF4C3C">
      <w:pPr>
        <w:jc w:val="both"/>
        <w:rPr>
          <w:b/>
          <w:color w:val="1F497D" w:themeColor="text2"/>
          <w:lang w:val="es-ES"/>
        </w:rPr>
      </w:pPr>
      <w:bookmarkStart w:id="1039" w:name="_Toc265673991"/>
      <w:r w:rsidRPr="006378FB">
        <w:rPr>
          <w:b/>
          <w:color w:val="1F497D" w:themeColor="text2"/>
          <w:lang w:val="es-ES"/>
        </w:rPr>
        <w:t>Alumnos Oyentes (V)</w:t>
      </w:r>
      <w:bookmarkEnd w:id="1039"/>
    </w:p>
    <w:p w14:paraId="6304A890"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ES_tradnl"/>
        </w:rPr>
      </w:pPr>
      <w:r w:rsidRPr="006378FB">
        <w:rPr>
          <w:color w:val="1F497D" w:themeColor="text2"/>
          <w:lang w:val="es-ES_tradnl"/>
        </w:rPr>
        <w:t>Los estudiantes pueden ser oyentes en un curso y deben seguir todos los procedimientos de matrícula y pagar todos los cargos apropiados. Los derechos de matrícula para cursos como oyentes son de la misma cuantía que la de cursos por créditos. El estudiante que asista como alumno oyente a un curso recibirá la calificación final de “V”. Esta calificación no se utilizará en el cálculo del promedio de calificaciones ni como horas matriculadas y no se ganará ningún crédito. A menos que exista una autorización por escrito del Decano de Instrucción, el ser oyente en un curso no será aceptado para estudiantes que tengan una calificación de “I”.</w:t>
      </w:r>
    </w:p>
    <w:p w14:paraId="44C39745"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ES_tradnl"/>
        </w:rPr>
      </w:pPr>
    </w:p>
    <w:p w14:paraId="1E8F0EAE" w14:textId="77777777" w:rsidR="00D87F62" w:rsidRPr="006378FB" w:rsidRDefault="00D87F62" w:rsidP="00DF4C3C">
      <w:pPr>
        <w:jc w:val="both"/>
        <w:rPr>
          <w:b/>
          <w:color w:val="1F497D" w:themeColor="text2"/>
          <w:lang w:val="es-ES"/>
        </w:rPr>
      </w:pPr>
      <w:bookmarkStart w:id="1040" w:name="_Toc265673992"/>
      <w:r w:rsidRPr="006378FB">
        <w:rPr>
          <w:b/>
          <w:color w:val="1F497D" w:themeColor="text2"/>
          <w:sz w:val="22"/>
          <w:szCs w:val="22"/>
          <w:lang w:val="es-ES"/>
        </w:rPr>
        <w:t>Apelación de Calificaciones</w:t>
      </w:r>
      <w:bookmarkEnd w:id="1040"/>
      <w:r w:rsidRPr="006378FB">
        <w:rPr>
          <w:b/>
          <w:color w:val="1F497D" w:themeColor="text2"/>
          <w:lang w:val="es-ES"/>
        </w:rPr>
        <w:t xml:space="preserve"> </w:t>
      </w:r>
    </w:p>
    <w:p w14:paraId="7132F02A"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 xml:space="preserve">Es la intención de la Universidad de proveer a todos los estudiantes con los procedimientos por medio de los cuales pueden ejercer su legítimo derecho de pedir </w:t>
      </w:r>
      <w:r w:rsidR="0069499C" w:rsidRPr="006378FB">
        <w:rPr>
          <w:color w:val="1F497D" w:themeColor="text2"/>
          <w:lang w:val="es-ES_tradnl"/>
        </w:rPr>
        <w:t>una revisión</w:t>
      </w:r>
      <w:r w:rsidRPr="006378FB">
        <w:rPr>
          <w:color w:val="1F497D" w:themeColor="text2"/>
          <w:lang w:val="es-ES_tradnl"/>
        </w:rPr>
        <w:t xml:space="preserve">, cuando ellos no creen que su calificación final en un curso es consistente con el trabajo realizado. </w:t>
      </w:r>
    </w:p>
    <w:p w14:paraId="4A347BFC"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ES_tradnl"/>
        </w:rPr>
      </w:pPr>
    </w:p>
    <w:p w14:paraId="5A854EC8" w14:textId="77777777" w:rsidR="00D87F62" w:rsidRPr="006378FB" w:rsidRDefault="00D87F62" w:rsidP="00DF4C3C">
      <w:pPr>
        <w:jc w:val="both"/>
        <w:rPr>
          <w:b/>
          <w:color w:val="1F497D" w:themeColor="text2"/>
          <w:lang w:val="es-ES"/>
        </w:rPr>
      </w:pPr>
      <w:bookmarkStart w:id="1041" w:name="_Toc265673993"/>
      <w:r w:rsidRPr="006378FB">
        <w:rPr>
          <w:b/>
          <w:color w:val="1F497D" w:themeColor="text2"/>
          <w:lang w:val="es-ES"/>
        </w:rPr>
        <w:t>Procedimiento</w:t>
      </w:r>
      <w:bookmarkEnd w:id="1041"/>
    </w:p>
    <w:p w14:paraId="472C3F80" w14:textId="77777777" w:rsidR="00D87F62" w:rsidRPr="006378FB" w:rsidRDefault="00D87F62" w:rsidP="00DF4C3C">
      <w:pPr>
        <w:jc w:val="both"/>
        <w:rPr>
          <w:b/>
          <w:color w:val="1F497D" w:themeColor="text2"/>
          <w:lang w:val="es-ES"/>
        </w:rPr>
      </w:pPr>
      <w:r w:rsidRPr="006378FB">
        <w:rPr>
          <w:b/>
          <w:color w:val="1F497D" w:themeColor="text2"/>
          <w:lang w:val="es-ES"/>
        </w:rPr>
        <w:t xml:space="preserve"> </w:t>
      </w:r>
    </w:p>
    <w:p w14:paraId="078CDA1C" w14:textId="77777777" w:rsidR="00D87F62" w:rsidRPr="006378FB" w:rsidRDefault="00D87F62" w:rsidP="0069499C">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 w:val="left" w:pos="8910"/>
          <w:tab w:val="left" w:pos="9270"/>
        </w:tabs>
        <w:jc w:val="both"/>
        <w:rPr>
          <w:color w:val="1F497D" w:themeColor="text2"/>
          <w:lang w:val="es-ES_tradnl"/>
        </w:rPr>
      </w:pPr>
      <w:r w:rsidRPr="006378FB">
        <w:rPr>
          <w:color w:val="1F497D" w:themeColor="text2"/>
          <w:lang w:val="es-ES_tradnl"/>
        </w:rPr>
        <w:t>En un plazo de 90 días a partir de la fecha en que se emitió la calificación, el estudiante debe dirigirse al departamento para una revisión del cálculo de la calificación.  Si la respuesta no es satisfactoria, entonces</w:t>
      </w:r>
      <w:r w:rsidR="0069499C" w:rsidRPr="006378FB">
        <w:rPr>
          <w:color w:val="1F497D" w:themeColor="text2"/>
          <w:lang w:val="es-ES_tradnl"/>
        </w:rPr>
        <w:t xml:space="preserve"> el</w:t>
      </w:r>
      <w:r w:rsidRPr="006378FB">
        <w:rPr>
          <w:color w:val="1F497D" w:themeColor="text2"/>
          <w:lang w:val="es-ES_tradnl"/>
        </w:rPr>
        <w:t xml:space="preserve"> estudiante debe presentar por escrito una apelación de la calificación otorgada a un </w:t>
      </w:r>
      <w:r w:rsidR="0069499C" w:rsidRPr="006378FB">
        <w:rPr>
          <w:color w:val="1F497D" w:themeColor="text2"/>
          <w:lang w:val="es-ES_tradnl"/>
        </w:rPr>
        <w:t>c</w:t>
      </w:r>
      <w:r w:rsidRPr="006378FB">
        <w:rPr>
          <w:color w:val="1F497D" w:themeColor="text2"/>
          <w:lang w:val="es-ES_tradnl"/>
        </w:rPr>
        <w:t xml:space="preserve">onsejero </w:t>
      </w:r>
      <w:r w:rsidR="0069499C" w:rsidRPr="006378FB">
        <w:rPr>
          <w:color w:val="1F497D" w:themeColor="text2"/>
          <w:lang w:val="es-ES_tradnl"/>
        </w:rPr>
        <w:t>a</w:t>
      </w:r>
      <w:r w:rsidRPr="006378FB">
        <w:rPr>
          <w:color w:val="1F497D" w:themeColor="text2"/>
          <w:lang w:val="es-ES_tradnl"/>
        </w:rPr>
        <w:t>cadémico. El Decano de Instrucción, formará un comité académico ad hoc de apelación que revisará la evidencia disponible y tomará una decisión final.  La decisión del comité es final.</w:t>
      </w:r>
    </w:p>
    <w:p w14:paraId="41981806" w14:textId="77777777" w:rsidR="00D87F62" w:rsidRPr="006378FB" w:rsidRDefault="00D87F62" w:rsidP="00DF4C3C">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02DE6C55" w14:textId="77777777" w:rsidR="00D87F62" w:rsidRPr="006378FB" w:rsidRDefault="00D87F62" w:rsidP="00DF4C3C">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sz w:val="22"/>
          <w:szCs w:val="22"/>
          <w:lang w:val="es-ES_tradnl"/>
        </w:rPr>
      </w:pPr>
      <w:r w:rsidRPr="006378FB">
        <w:rPr>
          <w:b/>
          <w:color w:val="1F497D" w:themeColor="text2"/>
          <w:sz w:val="22"/>
          <w:szCs w:val="22"/>
          <w:lang w:val="es-ES_tradnl"/>
        </w:rPr>
        <w:t>Honores Académicos</w:t>
      </w:r>
    </w:p>
    <w:p w14:paraId="29EEBDAA" w14:textId="77777777" w:rsidR="00D87F62" w:rsidRPr="006378FB" w:rsidRDefault="00D87F62" w:rsidP="00DF4C3C">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ES_tradnl"/>
        </w:rPr>
      </w:pPr>
      <w:r w:rsidRPr="006378FB">
        <w:rPr>
          <w:b/>
          <w:color w:val="1F497D" w:themeColor="text2"/>
          <w:lang w:val="es-ES_tradnl"/>
        </w:rPr>
        <w:t>Graduación Distinguida</w:t>
      </w:r>
    </w:p>
    <w:p w14:paraId="46EEF2DC" w14:textId="77777777" w:rsidR="00D87F62" w:rsidRPr="006378FB" w:rsidRDefault="00D87F62" w:rsidP="00DF4C3C">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Los grados de distinción son adjudicados a estudiantes que gradúan con promedios cumulativos de calificaciones según se enumeran en las siguientes categorías:</w:t>
      </w:r>
    </w:p>
    <w:p w14:paraId="57E7B311" w14:textId="77777777" w:rsidR="00D87F62" w:rsidRPr="00B92674" w:rsidRDefault="00D87F62" w:rsidP="00DF4C3C">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6378FB">
        <w:rPr>
          <w:color w:val="1F497D" w:themeColor="text2"/>
          <w:lang w:val="es-ES_tradnl"/>
        </w:rPr>
        <w:tab/>
      </w:r>
      <w:r w:rsidRPr="006378FB">
        <w:rPr>
          <w:color w:val="1F497D" w:themeColor="text2"/>
          <w:lang w:val="es-ES_tradnl"/>
        </w:rPr>
        <w:tab/>
      </w:r>
      <w:r w:rsidRPr="006378FB">
        <w:rPr>
          <w:color w:val="1F497D" w:themeColor="text2"/>
          <w:lang w:val="es-ES_tradnl"/>
        </w:rPr>
        <w:tab/>
        <w:t>3.900 – 4.000</w:t>
      </w:r>
      <w:r w:rsidRPr="006378FB">
        <w:rPr>
          <w:color w:val="1F497D" w:themeColor="text2"/>
          <w:lang w:val="es-ES_tradnl"/>
        </w:rPr>
        <w:tab/>
      </w:r>
      <w:r w:rsidRPr="00B92674">
        <w:rPr>
          <w:color w:val="1F497D" w:themeColor="text2"/>
          <w:lang w:val="es-ES"/>
        </w:rPr>
        <w:t>Summa Cum Laude</w:t>
      </w:r>
    </w:p>
    <w:p w14:paraId="6ECD8883" w14:textId="77777777" w:rsidR="00D87F62" w:rsidRPr="006378FB" w:rsidRDefault="00D87F62" w:rsidP="00DF4C3C">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ab/>
      </w:r>
      <w:r w:rsidRPr="006378FB">
        <w:rPr>
          <w:color w:val="1F497D" w:themeColor="text2"/>
          <w:lang w:val="es-ES_tradnl"/>
        </w:rPr>
        <w:tab/>
      </w:r>
      <w:r w:rsidRPr="006378FB">
        <w:rPr>
          <w:color w:val="1F497D" w:themeColor="text2"/>
          <w:lang w:val="es-ES_tradnl"/>
        </w:rPr>
        <w:tab/>
        <w:t>3.700 – 3.899</w:t>
      </w:r>
      <w:r w:rsidRPr="006378FB">
        <w:rPr>
          <w:color w:val="1F497D" w:themeColor="text2"/>
          <w:lang w:val="es-ES_tradnl"/>
        </w:rPr>
        <w:tab/>
        <w:t>Magna Cum Laude</w:t>
      </w:r>
    </w:p>
    <w:p w14:paraId="5DFAF4A9" w14:textId="77777777" w:rsidR="00D87F62" w:rsidRPr="006378FB" w:rsidRDefault="00D87F62" w:rsidP="00DF4C3C">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ab/>
      </w:r>
      <w:r w:rsidRPr="006378FB">
        <w:rPr>
          <w:color w:val="1F497D" w:themeColor="text2"/>
          <w:lang w:val="es-ES_tradnl"/>
        </w:rPr>
        <w:tab/>
      </w:r>
      <w:r w:rsidRPr="006378FB">
        <w:rPr>
          <w:color w:val="1F497D" w:themeColor="text2"/>
          <w:lang w:val="es-ES_tradnl"/>
        </w:rPr>
        <w:tab/>
        <w:t>3.500 – 3.699</w:t>
      </w:r>
      <w:r w:rsidRPr="006378FB">
        <w:rPr>
          <w:color w:val="1F497D" w:themeColor="text2"/>
          <w:lang w:val="es-ES_tradnl"/>
        </w:rPr>
        <w:tab/>
        <w:t>Cum Laude</w:t>
      </w:r>
    </w:p>
    <w:p w14:paraId="7F88E6F6" w14:textId="77777777" w:rsidR="00D87F62" w:rsidRPr="006378FB" w:rsidRDefault="00D87F62" w:rsidP="00DF4C3C">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421156F7" w14:textId="77777777" w:rsidR="00D87F62" w:rsidRPr="006378FB" w:rsidRDefault="00D87F62" w:rsidP="00DF4C3C">
      <w:pPr>
        <w:jc w:val="both"/>
        <w:rPr>
          <w:b/>
          <w:color w:val="1F497D" w:themeColor="text2"/>
          <w:sz w:val="22"/>
          <w:szCs w:val="22"/>
          <w:lang w:val="es-ES"/>
        </w:rPr>
      </w:pPr>
      <w:bookmarkStart w:id="1042" w:name="_Toc265673994"/>
      <w:r w:rsidRPr="006378FB">
        <w:rPr>
          <w:b/>
          <w:color w:val="1F497D" w:themeColor="text2"/>
          <w:sz w:val="22"/>
          <w:szCs w:val="22"/>
          <w:lang w:val="es-ES"/>
        </w:rPr>
        <w:t>Categorías de Bajas</w:t>
      </w:r>
      <w:bookmarkEnd w:id="1042"/>
    </w:p>
    <w:p w14:paraId="2E421547" w14:textId="77777777" w:rsidR="00D87F62" w:rsidRPr="006378FB" w:rsidRDefault="00D87F62" w:rsidP="00DF4C3C">
      <w:pPr>
        <w:jc w:val="both"/>
        <w:rPr>
          <w:color w:val="1F497D" w:themeColor="text2"/>
          <w:lang w:val="es-ES"/>
        </w:rPr>
      </w:pPr>
      <w:r w:rsidRPr="006378FB">
        <w:rPr>
          <w:color w:val="1F497D" w:themeColor="text2"/>
          <w:lang w:val="es-ES"/>
        </w:rPr>
        <w:t xml:space="preserve">La Universidad St. Augustine permite a los alumnos darse de baja para poder acomodar las necesidades del estudiante. Las bajas pueden </w:t>
      </w:r>
      <w:r w:rsidR="00453916" w:rsidRPr="006378FB">
        <w:rPr>
          <w:color w:val="1F497D" w:themeColor="text2"/>
          <w:lang w:val="es-ES"/>
        </w:rPr>
        <w:t>ser iniciadas por el estudiante</w:t>
      </w:r>
      <w:r w:rsidRPr="006378FB">
        <w:rPr>
          <w:color w:val="1F497D" w:themeColor="text2"/>
          <w:lang w:val="es-ES"/>
        </w:rPr>
        <w:t xml:space="preserve"> o en algunas circunstancias iniciadas por la institución. Los estudiantes que buscan darse de baja de un curso o de la Universidad deben iniciar el proceso reuniéndose con un consejero académico y completando un “</w:t>
      </w:r>
      <w:r w:rsidRPr="00B92674">
        <w:rPr>
          <w:color w:val="1F497D" w:themeColor="text2"/>
          <w:lang w:val="es-ES"/>
        </w:rPr>
        <w:t>Course Selection Form</w:t>
      </w:r>
      <w:r w:rsidRPr="006378FB">
        <w:rPr>
          <w:color w:val="1F497D" w:themeColor="text2"/>
          <w:lang w:val="es-ES"/>
        </w:rPr>
        <w:t>” (</w:t>
      </w:r>
      <w:r w:rsidRPr="006378FB">
        <w:rPr>
          <w:i/>
          <w:color w:val="1F497D" w:themeColor="text2"/>
          <w:lang w:val="es-ES"/>
        </w:rPr>
        <w:t>Modelo de Selección de Cursos</w:t>
      </w:r>
      <w:r w:rsidRPr="006378FB">
        <w:rPr>
          <w:color w:val="1F497D" w:themeColor="text2"/>
          <w:lang w:val="es-ES"/>
        </w:rPr>
        <w:t>). Una baja oficial será el resultado de la sumisión de un “</w:t>
      </w:r>
      <w:r w:rsidRPr="00B92674">
        <w:rPr>
          <w:color w:val="1F497D" w:themeColor="text2"/>
          <w:lang w:val="es-ES"/>
        </w:rPr>
        <w:t>Course Selection Form</w:t>
      </w:r>
      <w:r w:rsidR="00A96431" w:rsidRPr="00B92674">
        <w:rPr>
          <w:color w:val="1F497D" w:themeColor="text2"/>
          <w:lang w:val="es-ES"/>
        </w:rPr>
        <w:t>.</w:t>
      </w:r>
      <w:r w:rsidRPr="00B92674">
        <w:rPr>
          <w:color w:val="1F497D" w:themeColor="text2"/>
          <w:lang w:val="es-ES"/>
        </w:rPr>
        <w:t>”</w:t>
      </w:r>
    </w:p>
    <w:p w14:paraId="38370C93" w14:textId="77777777" w:rsidR="00D87F62" w:rsidRPr="006378FB" w:rsidRDefault="00D87F62" w:rsidP="00DF4C3C">
      <w:pPr>
        <w:jc w:val="both"/>
        <w:rPr>
          <w:b/>
          <w:color w:val="1F497D" w:themeColor="text2"/>
          <w:sz w:val="22"/>
          <w:szCs w:val="22"/>
          <w:lang w:val="es-ES"/>
        </w:rPr>
      </w:pPr>
    </w:p>
    <w:p w14:paraId="32EA3DB1" w14:textId="77777777" w:rsidR="00D87F62" w:rsidRPr="006378FB" w:rsidRDefault="00D87F62" w:rsidP="00DF4C3C">
      <w:pPr>
        <w:jc w:val="both"/>
        <w:rPr>
          <w:b/>
          <w:color w:val="1F497D" w:themeColor="text2"/>
          <w:lang w:val="es-ES"/>
        </w:rPr>
      </w:pPr>
      <w:bookmarkStart w:id="1043" w:name="_Toc265673995"/>
      <w:r w:rsidRPr="006378FB">
        <w:rPr>
          <w:b/>
          <w:color w:val="1F497D" w:themeColor="text2"/>
          <w:lang w:val="es-ES"/>
        </w:rPr>
        <w:t xml:space="preserve">RD: </w:t>
      </w:r>
      <w:r w:rsidR="00453916" w:rsidRPr="006378FB">
        <w:rPr>
          <w:b/>
          <w:color w:val="1F497D" w:themeColor="text2"/>
          <w:lang w:val="es-ES"/>
        </w:rPr>
        <w:t xml:space="preserve"> </w:t>
      </w:r>
      <w:r w:rsidRPr="006378FB">
        <w:rPr>
          <w:b/>
          <w:color w:val="1F497D" w:themeColor="text2"/>
          <w:lang w:val="es-ES"/>
        </w:rPr>
        <w:t xml:space="preserve"> Baja de Matrícula</w:t>
      </w:r>
      <w:bookmarkEnd w:id="1043"/>
    </w:p>
    <w:p w14:paraId="5F4D846B" w14:textId="77777777" w:rsidR="00D87F62" w:rsidRPr="006378FB" w:rsidRDefault="00D87F62" w:rsidP="00DF4C3C">
      <w:pPr>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Los estudiantes que se den de baja oficialmente durante las tres primeras (3) sesiones de clase del semestre, serán elegibles para un reembolso del 100% y su matrícula será cancelada.</w:t>
      </w:r>
    </w:p>
    <w:p w14:paraId="3BDDE3E6" w14:textId="77777777" w:rsidR="00D87F62"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1E484A9C" w14:textId="77777777" w:rsidR="00C36A13" w:rsidRPr="006378FB" w:rsidRDefault="00C36A13"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4A7CBF07" w14:textId="77777777" w:rsidR="00D87F62" w:rsidRPr="006378FB" w:rsidRDefault="00D87F62" w:rsidP="00DF4C3C">
      <w:pPr>
        <w:jc w:val="both"/>
        <w:rPr>
          <w:b/>
          <w:color w:val="1F497D" w:themeColor="text2"/>
          <w:lang w:val="es-ES"/>
        </w:rPr>
      </w:pPr>
      <w:bookmarkStart w:id="1044" w:name="_Toc265673997"/>
      <w:r w:rsidRPr="006378FB">
        <w:rPr>
          <w:b/>
          <w:color w:val="1F497D" w:themeColor="text2"/>
          <w:lang w:val="es-ES"/>
        </w:rPr>
        <w:t xml:space="preserve">AW: </w:t>
      </w:r>
      <w:r w:rsidR="00DF4C3C" w:rsidRPr="006378FB">
        <w:rPr>
          <w:b/>
          <w:color w:val="1F497D" w:themeColor="text2"/>
          <w:lang w:val="es-ES"/>
        </w:rPr>
        <w:t xml:space="preserve"> </w:t>
      </w:r>
      <w:r w:rsidRPr="006378FB">
        <w:rPr>
          <w:b/>
          <w:color w:val="1F497D" w:themeColor="text2"/>
          <w:lang w:val="es-ES"/>
        </w:rPr>
        <w:t xml:space="preserve"> Baja Administrativa</w:t>
      </w:r>
      <w:bookmarkEnd w:id="1044"/>
    </w:p>
    <w:p w14:paraId="2EB94C88" w14:textId="77777777" w:rsidR="00D87F62" w:rsidRPr="006378FB" w:rsidRDefault="00D87F62" w:rsidP="00DF4C3C">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 xml:space="preserve">Los estudiantes que han estado ausentes continuamente por cuatro o más semanas serán dados de baja de cualquier clase y </w:t>
      </w:r>
      <w:r w:rsidR="00453916" w:rsidRPr="006378FB">
        <w:rPr>
          <w:color w:val="1F497D" w:themeColor="text2"/>
          <w:lang w:val="es-ES_tradnl"/>
        </w:rPr>
        <w:t xml:space="preserve">les </w:t>
      </w:r>
      <w:r w:rsidRPr="006378FB">
        <w:rPr>
          <w:color w:val="1F497D" w:themeColor="text2"/>
          <w:lang w:val="es-ES_tradnl"/>
        </w:rPr>
        <w:t xml:space="preserve">serán asignados una de calificación final de AW.  El período de baja para una AW es aplicable desde la quinta semana de clase hasta el lunes de la catorceava semana del curso.  Los días feriados se computarán como ausencias. </w:t>
      </w:r>
    </w:p>
    <w:p w14:paraId="15B9C0D8" w14:textId="77777777" w:rsidR="00D87F62" w:rsidRPr="006378FB" w:rsidRDefault="00D87F62" w:rsidP="00DF4C3C">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1227E43B" w14:textId="77777777" w:rsidR="00D87F62" w:rsidRPr="006378FB" w:rsidRDefault="00D87F62" w:rsidP="00DF4C3C">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lastRenderedPageBreak/>
        <w:t xml:space="preserve">Un estudiante que tenga razones justificadas para tales ausencias debe reunirse con su </w:t>
      </w:r>
      <w:r w:rsidR="00453916" w:rsidRPr="006378FB">
        <w:rPr>
          <w:color w:val="1F497D" w:themeColor="text2"/>
          <w:lang w:val="es-ES_tradnl"/>
        </w:rPr>
        <w:t>c</w:t>
      </w:r>
      <w:r w:rsidRPr="006378FB">
        <w:rPr>
          <w:color w:val="1F497D" w:themeColor="text2"/>
          <w:lang w:val="es-ES_tradnl"/>
        </w:rPr>
        <w:t xml:space="preserve">onsejero </w:t>
      </w:r>
      <w:r w:rsidR="00453916" w:rsidRPr="006378FB">
        <w:rPr>
          <w:color w:val="1F497D" w:themeColor="text2"/>
          <w:lang w:val="es-ES_tradnl"/>
        </w:rPr>
        <w:t>a</w:t>
      </w:r>
      <w:r w:rsidRPr="006378FB">
        <w:rPr>
          <w:color w:val="1F497D" w:themeColor="text2"/>
          <w:lang w:val="es-ES_tradnl"/>
        </w:rPr>
        <w:t xml:space="preserve">cadémico no más tarde de dos semanas después de la fecha de medio-semestre y exponer esas razones y otras consideraciones relevantes para solicitar que no se le dé de baja. Una Baja Administrativa no se utilizará en el cálculo del GPA </w:t>
      </w:r>
      <w:r w:rsidR="00453916" w:rsidRPr="006378FB">
        <w:rPr>
          <w:color w:val="1F497D" w:themeColor="text2"/>
          <w:lang w:val="es-ES_tradnl"/>
        </w:rPr>
        <w:t>pero</w:t>
      </w:r>
      <w:r w:rsidRPr="006378FB">
        <w:rPr>
          <w:color w:val="1F497D" w:themeColor="text2"/>
          <w:lang w:val="es-ES_tradnl"/>
        </w:rPr>
        <w:t xml:space="preserve"> contará como horas matriculadas. </w:t>
      </w:r>
      <w:r w:rsidR="00B966FF">
        <w:rPr>
          <w:color w:val="1F497D" w:themeColor="text2"/>
          <w:lang w:val="es-ES_tradnl"/>
        </w:rPr>
        <w:t xml:space="preserve"> </w:t>
      </w:r>
      <w:r w:rsidRPr="006378FB">
        <w:rPr>
          <w:color w:val="1F497D" w:themeColor="text2"/>
          <w:lang w:val="es-ES_tradnl"/>
        </w:rPr>
        <w:t>La calificación de AW no permite a ningún alumno el permanecer en la clase.</w:t>
      </w:r>
    </w:p>
    <w:p w14:paraId="1F6B6308"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75C2FB33" w14:textId="77777777" w:rsidR="00D87F62" w:rsidRPr="006378FB" w:rsidRDefault="00D87F62" w:rsidP="00DF4C3C">
      <w:pPr>
        <w:jc w:val="both"/>
        <w:rPr>
          <w:b/>
          <w:color w:val="1F497D" w:themeColor="text2"/>
          <w:lang w:val="es-ES"/>
        </w:rPr>
      </w:pPr>
      <w:bookmarkStart w:id="1045" w:name="_Toc265673998"/>
      <w:r w:rsidRPr="006378FB">
        <w:rPr>
          <w:b/>
          <w:color w:val="1F497D" w:themeColor="text2"/>
          <w:lang w:val="es-ES"/>
        </w:rPr>
        <w:t xml:space="preserve">EW:  </w:t>
      </w:r>
      <w:r w:rsidR="00453916" w:rsidRPr="006378FB">
        <w:rPr>
          <w:b/>
          <w:color w:val="1F497D" w:themeColor="text2"/>
          <w:lang w:val="es-ES"/>
        </w:rPr>
        <w:t xml:space="preserve"> </w:t>
      </w:r>
      <w:r w:rsidRPr="006378FB">
        <w:rPr>
          <w:b/>
          <w:color w:val="1F497D" w:themeColor="text2"/>
          <w:lang w:val="es-ES"/>
        </w:rPr>
        <w:t>Baja Administrativa por Circunstancias Excepcionales</w:t>
      </w:r>
      <w:bookmarkEnd w:id="1045"/>
      <w:r w:rsidRPr="006378FB">
        <w:rPr>
          <w:b/>
          <w:color w:val="1F497D" w:themeColor="text2"/>
          <w:lang w:val="es-ES"/>
        </w:rPr>
        <w:t xml:space="preserve"> </w:t>
      </w:r>
    </w:p>
    <w:p w14:paraId="542BD6CD" w14:textId="77777777" w:rsidR="00D87F62" w:rsidRPr="006378FB" w:rsidRDefault="00D87F62" w:rsidP="00DF4C3C">
      <w:pPr>
        <w:pStyle w:val="BodyTextIndent"/>
        <w:tabs>
          <w:tab w:val="clear" w:pos="144"/>
        </w:tabs>
        <w:ind w:left="0"/>
        <w:jc w:val="both"/>
        <w:rPr>
          <w:color w:val="1F497D" w:themeColor="text2"/>
        </w:rPr>
      </w:pPr>
      <w:r w:rsidRPr="006378FB">
        <w:rPr>
          <w:color w:val="1F497D" w:themeColor="text2"/>
          <w:lang w:val="es-ES"/>
        </w:rPr>
        <w:t xml:space="preserve">Un </w:t>
      </w:r>
      <w:r w:rsidRPr="006378FB">
        <w:rPr>
          <w:color w:val="1F497D" w:themeColor="text2"/>
        </w:rPr>
        <w:t xml:space="preserve">estudiante con razones justificadas puede ser dado de baja por </w:t>
      </w:r>
      <w:r w:rsidR="00453916" w:rsidRPr="006378FB">
        <w:rPr>
          <w:color w:val="1F497D" w:themeColor="text2"/>
        </w:rPr>
        <w:t>c</w:t>
      </w:r>
      <w:r w:rsidRPr="006378FB">
        <w:rPr>
          <w:color w:val="1F497D" w:themeColor="text2"/>
        </w:rPr>
        <w:t xml:space="preserve">ircunstancias </w:t>
      </w:r>
      <w:r w:rsidR="00453916" w:rsidRPr="006378FB">
        <w:rPr>
          <w:color w:val="1F497D" w:themeColor="text2"/>
        </w:rPr>
        <w:t>e</w:t>
      </w:r>
      <w:r w:rsidRPr="006378FB">
        <w:rPr>
          <w:color w:val="1F497D" w:themeColor="text2"/>
        </w:rPr>
        <w:t xml:space="preserve">speciales. Una Baja por Circunstancias Excepcionales (EW) no será utilizada en el cálculo del GPA y no contará como horas matriculadas. </w:t>
      </w:r>
    </w:p>
    <w:p w14:paraId="30DC594E" w14:textId="77777777" w:rsidR="00D87F62" w:rsidRPr="006378FB" w:rsidRDefault="00D87F62" w:rsidP="00DF4C3C">
      <w:pPr>
        <w:jc w:val="both"/>
        <w:rPr>
          <w:color w:val="1F497D" w:themeColor="text2"/>
          <w:lang w:val="es-ES"/>
        </w:rPr>
      </w:pPr>
      <w:bookmarkStart w:id="1046" w:name="_Toc265673999"/>
      <w:r w:rsidRPr="006378FB">
        <w:rPr>
          <w:color w:val="1F497D" w:themeColor="text2"/>
          <w:lang w:val="es-ES"/>
        </w:rPr>
        <w:t>La calificación de EW no permitirá a ningún alumno el permanecer en la clase.</w:t>
      </w:r>
      <w:bookmarkEnd w:id="1046"/>
    </w:p>
    <w:p w14:paraId="105ACF38" w14:textId="77777777" w:rsidR="00D87F62" w:rsidRPr="006378FB" w:rsidRDefault="00D87F62" w:rsidP="00DF4C3C">
      <w:pPr>
        <w:tabs>
          <w:tab w:val="left" w:pos="0"/>
          <w:tab w:val="left" w:pos="14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r w:rsidRPr="006378FB">
        <w:rPr>
          <w:b/>
          <w:color w:val="1F497D" w:themeColor="text2"/>
          <w:lang w:val="es-ES_tradnl"/>
        </w:rPr>
        <w:t xml:space="preserve">  </w:t>
      </w:r>
    </w:p>
    <w:p w14:paraId="06CC4E92" w14:textId="77777777" w:rsidR="00D87F62" w:rsidRPr="006378FB" w:rsidRDefault="00D87F62" w:rsidP="00DF4C3C">
      <w:pPr>
        <w:jc w:val="both"/>
        <w:rPr>
          <w:b/>
          <w:color w:val="1F497D" w:themeColor="text2"/>
          <w:lang w:val="es-ES"/>
        </w:rPr>
      </w:pPr>
      <w:bookmarkStart w:id="1047" w:name="_Toc265674000"/>
      <w:r w:rsidRPr="006378FB">
        <w:rPr>
          <w:b/>
          <w:color w:val="1F497D" w:themeColor="text2"/>
          <w:lang w:val="es-ES"/>
        </w:rPr>
        <w:t xml:space="preserve">SW:  </w:t>
      </w:r>
      <w:r w:rsidR="00453916" w:rsidRPr="006378FB">
        <w:rPr>
          <w:b/>
          <w:color w:val="1F497D" w:themeColor="text2"/>
          <w:lang w:val="es-ES"/>
        </w:rPr>
        <w:t xml:space="preserve"> </w:t>
      </w:r>
      <w:r w:rsidRPr="006378FB">
        <w:rPr>
          <w:b/>
          <w:color w:val="1F497D" w:themeColor="text2"/>
          <w:lang w:val="es-ES"/>
        </w:rPr>
        <w:t>Baja por Iniciativa del Estudiante</w:t>
      </w:r>
      <w:bookmarkEnd w:id="1047"/>
    </w:p>
    <w:p w14:paraId="66EEE57E" w14:textId="77777777" w:rsidR="00D87F62" w:rsidRPr="006378FB" w:rsidRDefault="00D87F62" w:rsidP="00DF4C3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 xml:space="preserve">Un estudiante puede darse de baja de un curso hasta el lunes de la catorceava semana del semestre, si no ha sido dado de baja administrativamente (AW).   En caso de emergencia personal grave,  la Baja por Iniciativa del Estudiante (SW) se puede tramitar por escrito, o  por teléfono por medio de un </w:t>
      </w:r>
      <w:r w:rsidR="00453916" w:rsidRPr="006378FB">
        <w:rPr>
          <w:color w:val="1F497D" w:themeColor="text2"/>
          <w:lang w:val="es-ES_tradnl"/>
        </w:rPr>
        <w:t>c</w:t>
      </w:r>
      <w:r w:rsidRPr="006378FB">
        <w:rPr>
          <w:color w:val="1F497D" w:themeColor="text2"/>
          <w:lang w:val="es-ES_tradnl"/>
        </w:rPr>
        <w:t xml:space="preserve">onsejero </w:t>
      </w:r>
      <w:r w:rsidR="00453916" w:rsidRPr="006378FB">
        <w:rPr>
          <w:color w:val="1F497D" w:themeColor="text2"/>
          <w:lang w:val="es-ES_tradnl"/>
        </w:rPr>
        <w:t>a</w:t>
      </w:r>
      <w:r w:rsidRPr="006378FB">
        <w:rPr>
          <w:color w:val="1F497D" w:themeColor="text2"/>
          <w:lang w:val="es-ES_tradnl"/>
        </w:rPr>
        <w:t>cadémico. Las Bajas por Iniciativa del Estudiante (SW) no serán usadas en el cálculo del GPA pero contarán como horas matriculadas.</w:t>
      </w:r>
    </w:p>
    <w:p w14:paraId="75E70449"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3A9C6BD7"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Si un estudiante firma su baja voluntaria, él/ella será inmediatamente reportado(a) inmediatamente después como SW.  A partir de la fecha del reporte de SW, al/a la estudiante no se le permitirá permanecer en la clase.</w:t>
      </w:r>
    </w:p>
    <w:p w14:paraId="1DE1F2BF"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002A427C"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Si en la lista final de asistencia un/una estudiante es reportado(a) como una baja (en cualquiera de las categorías anteriormente mencionadas), él/ella no se le permitirá tomar el examen final,  y la calificación no podrá ser cambiada por el instructor.</w:t>
      </w:r>
    </w:p>
    <w:p w14:paraId="70455241"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2E718532"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6378FB">
        <w:rPr>
          <w:color w:val="1F497D" w:themeColor="text2"/>
          <w:lang w:val="es-ES_tradnl"/>
        </w:rPr>
        <w:t>Por cuanto las decisiones relacionadas</w:t>
      </w:r>
      <w:r w:rsidRPr="00817F2D">
        <w:rPr>
          <w:color w:val="1F497D" w:themeColor="text2"/>
          <w:lang w:val="es-ES"/>
        </w:rPr>
        <w:t xml:space="preserve"> </w:t>
      </w:r>
      <w:r w:rsidR="00453916" w:rsidRPr="00817F2D">
        <w:rPr>
          <w:color w:val="1F497D" w:themeColor="text2"/>
          <w:lang w:val="es-ES"/>
        </w:rPr>
        <w:t>cona</w:t>
      </w:r>
      <w:r w:rsidRPr="006378FB">
        <w:rPr>
          <w:color w:val="1F497D" w:themeColor="text2"/>
          <w:lang w:val="es-ES_tradnl"/>
        </w:rPr>
        <w:t xml:space="preserve"> los cambios en las bajas y las excepciones a la calificación de incompleto son administrativas y académicas, estas decisiones son hechas a discreción del Decano de Instrucción.</w:t>
      </w:r>
    </w:p>
    <w:p w14:paraId="540FA182"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76B3E9F7" w14:textId="77777777" w:rsidR="00D87F62" w:rsidRPr="006378FB" w:rsidRDefault="00D87F62" w:rsidP="00DF4C3C">
      <w:pPr>
        <w:jc w:val="both"/>
        <w:rPr>
          <w:b/>
          <w:color w:val="1F497D" w:themeColor="text2"/>
          <w:sz w:val="24"/>
          <w:szCs w:val="24"/>
          <w:lang w:val="es-ES"/>
        </w:rPr>
      </w:pPr>
      <w:bookmarkStart w:id="1048" w:name="_Toc265674001"/>
      <w:r w:rsidRPr="006378FB">
        <w:rPr>
          <w:b/>
          <w:color w:val="1F497D" w:themeColor="text2"/>
          <w:sz w:val="24"/>
          <w:szCs w:val="24"/>
          <w:lang w:val="es-ES"/>
        </w:rPr>
        <w:t>Clasificación de los Estudiantes</w:t>
      </w:r>
      <w:bookmarkEnd w:id="1048"/>
    </w:p>
    <w:p w14:paraId="6F239E97" w14:textId="77777777" w:rsidR="00D87F62" w:rsidRPr="006378FB" w:rsidRDefault="00D87F62" w:rsidP="00DF4C3C">
      <w:p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color w:val="1F497D" w:themeColor="text2"/>
          <w:lang w:val="es-ES_tradnl"/>
        </w:rPr>
      </w:pPr>
      <w:r w:rsidRPr="006378FB">
        <w:rPr>
          <w:color w:val="1F497D" w:themeColor="text2"/>
          <w:lang w:val="es-ES_tradnl"/>
        </w:rPr>
        <w:t>Los estudiantes que cursan para un Grado de Asociado:</w:t>
      </w:r>
    </w:p>
    <w:p w14:paraId="4487FC6B"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B92674">
        <w:rPr>
          <w:b/>
          <w:color w:val="1F497D" w:themeColor="text2"/>
          <w:lang w:val="es-ES"/>
        </w:rPr>
        <w:t>Freshman</w:t>
      </w:r>
      <w:r w:rsidRPr="006378FB">
        <w:rPr>
          <w:b/>
          <w:color w:val="1F497D" w:themeColor="text2"/>
          <w:lang w:val="es-ES_tradnl"/>
        </w:rPr>
        <w:t xml:space="preserve"> (estudiante de primer año):</w:t>
      </w:r>
      <w:r w:rsidRPr="006378FB">
        <w:rPr>
          <w:color w:val="1F497D" w:themeColor="text2"/>
          <w:lang w:val="es-ES_tradnl"/>
        </w:rPr>
        <w:t xml:space="preserve"> Todo estudiante que ha acumulado 29 o menos créditos universitarios.</w:t>
      </w:r>
    </w:p>
    <w:p w14:paraId="2FEB6E90" w14:textId="77777777" w:rsidR="00D87F62" w:rsidRPr="006378FB" w:rsidRDefault="00D87F62"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B92674">
        <w:rPr>
          <w:b/>
          <w:color w:val="1F497D" w:themeColor="text2"/>
          <w:lang w:val="es-ES"/>
        </w:rPr>
        <w:t xml:space="preserve">Sophomore </w:t>
      </w:r>
      <w:r w:rsidRPr="006378FB">
        <w:rPr>
          <w:b/>
          <w:color w:val="1F497D" w:themeColor="text2"/>
          <w:lang w:val="es-ES_tradnl"/>
        </w:rPr>
        <w:t xml:space="preserve">(estudiante de segundo año): </w:t>
      </w:r>
      <w:r w:rsidRPr="006378FB">
        <w:rPr>
          <w:color w:val="1F497D" w:themeColor="text2"/>
          <w:lang w:val="es-ES_tradnl"/>
        </w:rPr>
        <w:t>Todo</w:t>
      </w:r>
      <w:r w:rsidRPr="006378FB">
        <w:rPr>
          <w:b/>
          <w:color w:val="1F497D" w:themeColor="text2"/>
          <w:lang w:val="es-ES_tradnl"/>
        </w:rPr>
        <w:t xml:space="preserve"> </w:t>
      </w:r>
      <w:r w:rsidRPr="006378FB">
        <w:rPr>
          <w:color w:val="1F497D" w:themeColor="text2"/>
          <w:lang w:val="es-ES_tradnl"/>
        </w:rPr>
        <w:t>estudiante que ha acumulado 30 o más créditos universitarios.</w:t>
      </w:r>
    </w:p>
    <w:p w14:paraId="75FD4E0B" w14:textId="77777777" w:rsidR="00630FE9" w:rsidRPr="006378FB" w:rsidRDefault="00630FE9" w:rsidP="00DF4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p w14:paraId="11A803FE" w14:textId="77777777" w:rsidR="00D87F62" w:rsidRPr="006378FB" w:rsidRDefault="00D87F62" w:rsidP="00DF4C3C">
      <w:pPr>
        <w:pStyle w:val="BodyText2"/>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rPr>
          <w:b/>
          <w:color w:val="1F497D" w:themeColor="text2"/>
          <w:lang w:val="es-PR"/>
        </w:rPr>
      </w:pPr>
      <w:r w:rsidRPr="006378FB">
        <w:rPr>
          <w:color w:val="1F497D" w:themeColor="text2"/>
          <w:lang w:val="es-PR"/>
        </w:rPr>
        <w:t xml:space="preserve">Los estudiantes que cursan a nivel </w:t>
      </w:r>
      <w:r w:rsidR="00453916" w:rsidRPr="006378FB">
        <w:rPr>
          <w:color w:val="1F497D" w:themeColor="text2"/>
          <w:lang w:val="es-PR"/>
        </w:rPr>
        <w:t xml:space="preserve">de </w:t>
      </w:r>
      <w:r w:rsidRPr="006378FB">
        <w:rPr>
          <w:color w:val="1F497D" w:themeColor="text2"/>
          <w:lang w:val="es-PR"/>
        </w:rPr>
        <w:t>Licenciatura:</w:t>
      </w:r>
    </w:p>
    <w:p w14:paraId="75ADF4D2" w14:textId="77777777" w:rsidR="00D87F62" w:rsidRPr="006378FB" w:rsidRDefault="00D87F62" w:rsidP="00DF4C3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B92674">
        <w:rPr>
          <w:b/>
          <w:color w:val="1F497D" w:themeColor="text2"/>
          <w:lang w:val="es-ES"/>
        </w:rPr>
        <w:t>Freshman</w:t>
      </w:r>
      <w:r w:rsidRPr="006378FB">
        <w:rPr>
          <w:b/>
          <w:color w:val="1F497D" w:themeColor="text2"/>
          <w:lang w:val="es-ES_tradnl"/>
        </w:rPr>
        <w:t xml:space="preserve"> (estudiante de primer año):</w:t>
      </w:r>
      <w:r w:rsidRPr="006378FB">
        <w:rPr>
          <w:color w:val="1F497D" w:themeColor="text2"/>
          <w:lang w:val="es-ES_tradnl"/>
        </w:rPr>
        <w:t xml:space="preserve"> Todo estudiante que ha acumulado 29 o menos créditos universitarios.</w:t>
      </w:r>
    </w:p>
    <w:p w14:paraId="2D961C6B" w14:textId="77777777" w:rsidR="00D87F62" w:rsidRPr="006378FB" w:rsidRDefault="00D87F62" w:rsidP="00DF4C3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ES_tradnl"/>
        </w:rPr>
      </w:pPr>
      <w:r w:rsidRPr="00B92674">
        <w:rPr>
          <w:b/>
          <w:color w:val="1F497D" w:themeColor="text2"/>
          <w:lang w:val="es-ES"/>
        </w:rPr>
        <w:t>Sophomore</w:t>
      </w:r>
      <w:r w:rsidRPr="00671920">
        <w:rPr>
          <w:b/>
          <w:color w:val="1F497D" w:themeColor="text2"/>
          <w:lang w:val="es-ES"/>
        </w:rPr>
        <w:t xml:space="preserve"> </w:t>
      </w:r>
      <w:r w:rsidRPr="006378FB">
        <w:rPr>
          <w:b/>
          <w:color w:val="1F497D" w:themeColor="text2"/>
          <w:lang w:val="es-ES_tradnl"/>
        </w:rPr>
        <w:t xml:space="preserve">(estudiante de segundo año): </w:t>
      </w:r>
      <w:r w:rsidRPr="006378FB">
        <w:rPr>
          <w:color w:val="1F497D" w:themeColor="text2"/>
          <w:lang w:val="es-ES_tradnl"/>
        </w:rPr>
        <w:t>Todo</w:t>
      </w:r>
      <w:r w:rsidRPr="006378FB">
        <w:rPr>
          <w:b/>
          <w:color w:val="1F497D" w:themeColor="text2"/>
          <w:lang w:val="es-ES_tradnl"/>
        </w:rPr>
        <w:t xml:space="preserve"> </w:t>
      </w:r>
      <w:r w:rsidRPr="006378FB">
        <w:rPr>
          <w:color w:val="1F497D" w:themeColor="text2"/>
          <w:lang w:val="es-ES_tradnl"/>
        </w:rPr>
        <w:t>estudiante que ha acumulado de 30 a 59 créditos universitarios.</w:t>
      </w:r>
    </w:p>
    <w:p w14:paraId="72CCFFB9" w14:textId="77777777" w:rsidR="00D87F62" w:rsidRPr="006378FB" w:rsidRDefault="00D87F62" w:rsidP="00DF4C3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ES_tradnl"/>
        </w:rPr>
      </w:pPr>
      <w:r w:rsidRPr="006378FB">
        <w:rPr>
          <w:b/>
          <w:color w:val="1F497D" w:themeColor="text2"/>
          <w:lang w:val="es-ES_tradnl"/>
        </w:rPr>
        <w:t xml:space="preserve">Junior (estudiante de tercer año): </w:t>
      </w:r>
      <w:r w:rsidRPr="006378FB">
        <w:rPr>
          <w:color w:val="1F497D" w:themeColor="text2"/>
          <w:lang w:val="es-ES_tradnl"/>
        </w:rPr>
        <w:t>Todo</w:t>
      </w:r>
      <w:r w:rsidRPr="006378FB">
        <w:rPr>
          <w:b/>
          <w:color w:val="1F497D" w:themeColor="text2"/>
          <w:lang w:val="es-ES_tradnl"/>
        </w:rPr>
        <w:t xml:space="preserve"> </w:t>
      </w:r>
      <w:r w:rsidRPr="006378FB">
        <w:rPr>
          <w:color w:val="1F497D" w:themeColor="text2"/>
          <w:lang w:val="es-ES_tradnl"/>
        </w:rPr>
        <w:t>estudiante que ha acumulado de 60 a 89 créditos universitarios.</w:t>
      </w:r>
    </w:p>
    <w:p w14:paraId="3D7B47A8" w14:textId="77777777" w:rsidR="00D87F62" w:rsidRPr="006378FB" w:rsidRDefault="00D87F62" w:rsidP="00DF4C3C">
      <w:pPr>
        <w:tabs>
          <w:tab w:val="left" w:pos="54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r w:rsidRPr="006378FB">
        <w:rPr>
          <w:b/>
          <w:color w:val="1F497D" w:themeColor="text2"/>
          <w:lang w:val="es-ES_tradnl"/>
        </w:rPr>
        <w:t xml:space="preserve">Senior (estudiante de cuarto año): </w:t>
      </w:r>
      <w:r w:rsidRPr="006378FB">
        <w:rPr>
          <w:color w:val="1F497D" w:themeColor="text2"/>
          <w:lang w:val="es-ES_tradnl"/>
        </w:rPr>
        <w:t>Todo estudiante que ha acumulado 90 o más créditos universitario</w:t>
      </w:r>
      <w:r w:rsidRPr="006378FB">
        <w:rPr>
          <w:color w:val="1F497D" w:themeColor="text2"/>
          <w:lang w:val="es-PR"/>
        </w:rPr>
        <w:t>s.</w:t>
      </w:r>
    </w:p>
    <w:p w14:paraId="3D78BDCA" w14:textId="77777777" w:rsidR="00D87F62" w:rsidRPr="006378FB" w:rsidRDefault="00D87F62" w:rsidP="00DF4C3C">
      <w:p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 w:val="left" w:pos="10080"/>
          <w:tab w:val="left" w:pos="10800"/>
        </w:tabs>
        <w:jc w:val="both"/>
        <w:rPr>
          <w:b/>
          <w:color w:val="1F497D" w:themeColor="text2"/>
          <w:lang w:val="es-PR"/>
        </w:rPr>
      </w:pPr>
    </w:p>
    <w:p w14:paraId="5C15CC57" w14:textId="77777777" w:rsidR="00D87F62" w:rsidRPr="006378FB" w:rsidRDefault="00D87F62" w:rsidP="00DF4C3C">
      <w:pPr>
        <w:jc w:val="both"/>
        <w:rPr>
          <w:b/>
          <w:color w:val="1F497D" w:themeColor="text2"/>
          <w:lang w:val="es-ES"/>
        </w:rPr>
      </w:pPr>
      <w:bookmarkStart w:id="1049" w:name="_Toc265674002"/>
      <w:r w:rsidRPr="006378FB">
        <w:rPr>
          <w:b/>
          <w:color w:val="1F497D" w:themeColor="text2"/>
          <w:lang w:val="es-ES"/>
        </w:rPr>
        <w:t>Estudiante Independiente:</w:t>
      </w:r>
      <w:bookmarkEnd w:id="1049"/>
    </w:p>
    <w:p w14:paraId="4B4D1D44" w14:textId="77777777" w:rsidR="00D87F62" w:rsidRPr="006378FB" w:rsidRDefault="00D87F62" w:rsidP="00DF4C3C">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r w:rsidRPr="006378FB">
        <w:rPr>
          <w:color w:val="1F497D" w:themeColor="text2"/>
          <w:lang w:val="es-PR"/>
        </w:rPr>
        <w:t xml:space="preserve">El estudiante independiente es definido como un estudiante que no está matriculado en un programa académico, </w:t>
      </w:r>
      <w:r w:rsidR="00453916" w:rsidRPr="006378FB">
        <w:rPr>
          <w:color w:val="1F497D" w:themeColor="text2"/>
          <w:lang w:val="es-PR"/>
        </w:rPr>
        <w:t>sino</w:t>
      </w:r>
      <w:r w:rsidRPr="006378FB">
        <w:rPr>
          <w:color w:val="1F497D" w:themeColor="text2"/>
          <w:lang w:val="es-PR"/>
        </w:rPr>
        <w:t xml:space="preserve"> que m</w:t>
      </w:r>
      <w:r w:rsidR="00453916" w:rsidRPr="006378FB">
        <w:rPr>
          <w:color w:val="1F497D" w:themeColor="text2"/>
          <w:lang w:val="es-PR"/>
        </w:rPr>
        <w:t>á</w:t>
      </w:r>
      <w:r w:rsidRPr="006378FB">
        <w:rPr>
          <w:color w:val="1F497D" w:themeColor="text2"/>
          <w:lang w:val="es-PR"/>
        </w:rPr>
        <w:t>s bien toma un(os) curso(s) para el propio mejoramiento o para adquirir destrezas en un área en particular.  El estudiante independiente puede haber completado, o no, estudios universitarios previamente y no puede recibir ayuda financiera.</w:t>
      </w:r>
    </w:p>
    <w:p w14:paraId="6868969D" w14:textId="77777777" w:rsidR="00D87F62" w:rsidRPr="006378FB" w:rsidRDefault="00D87F62" w:rsidP="00DF4C3C">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p>
    <w:p w14:paraId="0F66E7DE" w14:textId="77777777" w:rsidR="00D87F62" w:rsidRPr="006378FB" w:rsidRDefault="00D87F62" w:rsidP="00DF4C3C">
      <w:pPr>
        <w:jc w:val="both"/>
        <w:rPr>
          <w:b/>
          <w:color w:val="1F497D" w:themeColor="text2"/>
          <w:lang w:val="es-ES"/>
        </w:rPr>
      </w:pPr>
      <w:bookmarkStart w:id="1050" w:name="_Toc265674003"/>
      <w:r w:rsidRPr="006378FB">
        <w:rPr>
          <w:b/>
          <w:color w:val="1F497D" w:themeColor="text2"/>
          <w:lang w:val="es-ES"/>
        </w:rPr>
        <w:t>Clasificación por carga de cursos:</w:t>
      </w:r>
      <w:bookmarkEnd w:id="1050"/>
    </w:p>
    <w:p w14:paraId="79D9F986" w14:textId="77777777" w:rsidR="00D87F62" w:rsidRPr="006378FB" w:rsidRDefault="00D87F62" w:rsidP="00DF4C3C">
      <w:pPr>
        <w:jc w:val="both"/>
        <w:rPr>
          <w:color w:val="1F497D" w:themeColor="text2"/>
          <w:lang w:val="es-ES_tradnl"/>
        </w:rPr>
      </w:pPr>
      <w:r w:rsidRPr="006378FB">
        <w:rPr>
          <w:b/>
          <w:color w:val="1F497D" w:themeColor="text2"/>
          <w:lang w:val="es-ES_tradnl"/>
        </w:rPr>
        <w:t xml:space="preserve">Estudiante a tiempo completo: </w:t>
      </w:r>
      <w:r w:rsidRPr="006378FB">
        <w:rPr>
          <w:color w:val="1F497D" w:themeColor="text2"/>
          <w:lang w:val="es-ES_tradnl"/>
        </w:rPr>
        <w:t>Todo estudiante matriculado en 12 o más horas crédito por semestre, o 6 o más horas/crédito en el semestre de verano.</w:t>
      </w:r>
    </w:p>
    <w:p w14:paraId="3A468DA1" w14:textId="77777777" w:rsidR="00D87F62" w:rsidRPr="006378FB" w:rsidRDefault="00D87F62" w:rsidP="00DF4C3C">
      <w:pPr>
        <w:jc w:val="both"/>
        <w:rPr>
          <w:b/>
          <w:color w:val="1F497D" w:themeColor="text2"/>
          <w:lang w:val="es-PR"/>
        </w:rPr>
      </w:pPr>
      <w:r w:rsidRPr="006378FB">
        <w:rPr>
          <w:b/>
          <w:color w:val="1F497D" w:themeColor="text2"/>
          <w:lang w:val="es-ES_tradnl"/>
        </w:rPr>
        <w:t xml:space="preserve">Estudiante a tiempo parcial: </w:t>
      </w:r>
      <w:r w:rsidRPr="006378FB">
        <w:rPr>
          <w:color w:val="1F497D" w:themeColor="text2"/>
          <w:lang w:val="es-ES_tradnl"/>
        </w:rPr>
        <w:t>Todo estudiante matriculado en menos de 12 horas crédito por semestre, o menos de 6 horas/crédito en el semestre de verano.</w:t>
      </w:r>
    </w:p>
    <w:p w14:paraId="3FB42E62" w14:textId="77777777" w:rsidR="00D87F62" w:rsidRPr="006378FB" w:rsidRDefault="00D87F62" w:rsidP="00DF4C3C">
      <w:pPr>
        <w:tabs>
          <w:tab w:val="left" w:pos="0"/>
          <w:tab w:val="left" w:pos="576"/>
          <w:tab w:val="left" w:pos="93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p>
    <w:p w14:paraId="7E6437B8" w14:textId="77777777" w:rsidR="00D87F62" w:rsidRPr="007222F4" w:rsidRDefault="00D87F62" w:rsidP="00D87F62">
      <w:pPr>
        <w:tabs>
          <w:tab w:val="left" w:pos="0"/>
          <w:tab w:val="left" w:pos="576"/>
          <w:tab w:val="left" w:pos="930"/>
          <w:tab w:val="left" w:pos="1440"/>
          <w:tab w:val="left" w:pos="2160"/>
          <w:tab w:val="left" w:pos="2880"/>
          <w:tab w:val="left" w:pos="3600"/>
          <w:tab w:val="left" w:pos="4320"/>
          <w:tab w:val="left" w:pos="5040"/>
          <w:tab w:val="left" w:pos="5760"/>
          <w:tab w:val="left" w:pos="6480"/>
          <w:tab w:val="left" w:pos="7200"/>
          <w:tab w:val="left" w:pos="7920"/>
        </w:tabs>
        <w:jc w:val="both"/>
        <w:rPr>
          <w:lang w:val="es-ES"/>
        </w:rPr>
      </w:pPr>
    </w:p>
    <w:p w14:paraId="65BA910B" w14:textId="77777777" w:rsidR="00D87F62" w:rsidRPr="007222F4" w:rsidRDefault="00D87F62" w:rsidP="00D87F62">
      <w:pPr>
        <w:tabs>
          <w:tab w:val="left" w:pos="0"/>
          <w:tab w:val="left" w:pos="576"/>
          <w:tab w:val="left" w:pos="930"/>
          <w:tab w:val="left" w:pos="1440"/>
          <w:tab w:val="left" w:pos="2160"/>
          <w:tab w:val="left" w:pos="2880"/>
          <w:tab w:val="left" w:pos="3600"/>
          <w:tab w:val="left" w:pos="4320"/>
          <w:tab w:val="left" w:pos="5040"/>
          <w:tab w:val="left" w:pos="5760"/>
          <w:tab w:val="left" w:pos="6480"/>
          <w:tab w:val="left" w:pos="7200"/>
          <w:tab w:val="left" w:pos="7920"/>
        </w:tabs>
        <w:jc w:val="both"/>
        <w:rPr>
          <w:lang w:val="es-ES"/>
        </w:rPr>
      </w:pPr>
    </w:p>
    <w:p w14:paraId="415B2EEF" w14:textId="77777777" w:rsidR="00D87F62" w:rsidRPr="007222F4" w:rsidRDefault="00D87F62" w:rsidP="00D87F62">
      <w:pPr>
        <w:tabs>
          <w:tab w:val="left" w:pos="0"/>
          <w:tab w:val="left" w:pos="576"/>
          <w:tab w:val="left" w:pos="930"/>
          <w:tab w:val="left" w:pos="1440"/>
          <w:tab w:val="left" w:pos="2160"/>
          <w:tab w:val="left" w:pos="2880"/>
          <w:tab w:val="left" w:pos="3600"/>
          <w:tab w:val="left" w:pos="4320"/>
          <w:tab w:val="left" w:pos="5040"/>
          <w:tab w:val="left" w:pos="5760"/>
          <w:tab w:val="left" w:pos="6480"/>
          <w:tab w:val="left" w:pos="7200"/>
          <w:tab w:val="left" w:pos="7920"/>
        </w:tabs>
        <w:jc w:val="both"/>
        <w:rPr>
          <w:b/>
          <w:lang w:val="es-ES"/>
        </w:rPr>
      </w:pPr>
    </w:p>
    <w:p w14:paraId="62245BCB" w14:textId="77777777" w:rsidR="003E58C3" w:rsidRDefault="003E58C3" w:rsidP="003E58C3">
      <w:pPr>
        <w:rPr>
          <w:lang w:val="es-ES"/>
        </w:rPr>
      </w:pPr>
    </w:p>
    <w:p w14:paraId="27E253D6" w14:textId="34A1079A" w:rsidR="004865D4" w:rsidRDefault="004865D4">
      <w:pPr>
        <w:rPr>
          <w:lang w:val="es-ES"/>
        </w:rPr>
      </w:pPr>
      <w:r>
        <w:rPr>
          <w:lang w:val="es-ES"/>
        </w:rPr>
        <w:br w:type="page"/>
      </w:r>
    </w:p>
    <w:p w14:paraId="20AD7B7C" w14:textId="77777777" w:rsidR="00D231DD" w:rsidRPr="00671920" w:rsidRDefault="00D231DD" w:rsidP="003E58C3">
      <w:pPr>
        <w:rPr>
          <w:lang w:val="es-ES"/>
        </w:rPr>
      </w:pPr>
    </w:p>
    <w:p w14:paraId="7D527D47" w14:textId="5ADDF351" w:rsidR="00D87F62" w:rsidRPr="009C676D" w:rsidRDefault="00D87F62" w:rsidP="00630FE9">
      <w:pPr>
        <w:jc w:val="center"/>
        <w:rPr>
          <w:b/>
          <w:sz w:val="28"/>
        </w:rPr>
      </w:pPr>
      <w:bookmarkStart w:id="1051" w:name="_Toc361924289"/>
      <w:bookmarkStart w:id="1052" w:name="_Toc139463282"/>
      <w:bookmarkStart w:id="1053" w:name="_Toc265674011"/>
      <w:bookmarkEnd w:id="1025"/>
      <w:r w:rsidRPr="009C676D">
        <w:rPr>
          <w:b/>
          <w:sz w:val="28"/>
        </w:rPr>
        <w:t>Academic Standards and Satisfactory Academic Progress</w:t>
      </w:r>
      <w:bookmarkEnd w:id="1051"/>
      <w:r w:rsidRPr="009C676D">
        <w:rPr>
          <w:b/>
          <w:sz w:val="28"/>
        </w:rPr>
        <w:t xml:space="preserve"> </w:t>
      </w:r>
      <w:bookmarkEnd w:id="1052"/>
      <w:bookmarkEnd w:id="1053"/>
    </w:p>
    <w:p w14:paraId="609D06A0" w14:textId="77777777" w:rsidR="00D87F62" w:rsidRDefault="009B7EB4" w:rsidP="00D87F62">
      <w:r>
        <w:pict w14:anchorId="703AF565">
          <v:rect id="_x0000_i1045" style="width:468pt;height:1.5pt" o:hralign="center" o:hrstd="t" o:hrnoshade="t" o:hr="t" fillcolor="navy" stroked="f"/>
        </w:pict>
      </w:r>
    </w:p>
    <w:p w14:paraId="03140F75" w14:textId="77777777" w:rsidR="00D87F62" w:rsidRDefault="00D87F62" w:rsidP="00D87F6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St. Augustine College’s Policy for Satisfactory Standards and Progress is aimed at promoting the pursuit of high academic achievement.  The College's educational philosophy abides by the principle that "a student’s performance will rise to match his/her educator’s expectations."</w:t>
      </w:r>
    </w:p>
    <w:p w14:paraId="33A19B20" w14:textId="77777777" w:rsidR="00D87F62" w:rsidRDefault="00D87F62" w:rsidP="00D87F6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59C8E721" w14:textId="77777777" w:rsidR="00D87F62" w:rsidRDefault="00D87F62" w:rsidP="00D87F6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College policy does not imply that individual learning differences be ignored, or forced into a system of arbitrary inflexibility.  The Institution is devoted to the fostering of educational achievement within a framework of realistic parameters and availability of resources.  The parameters, which define policy standards, represent the minimal compliance requirements for academic and financial aid standing.  Students must comply with the policy in order to maintain eligibility for participating in the financial aid programs.  The "Satisfactory Academic Standards and Progress Policy" is based on students’ compliance with the policy's standards.  Students' academic standing and progress will be reviewed at the end of the Fall and Spring semesters.  Students who have questions about academic status and/or satisfactory progress must consult with their Academic Advisors.</w:t>
      </w:r>
    </w:p>
    <w:p w14:paraId="0B57B8EE"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rPr>
          <w:b/>
        </w:rPr>
      </w:pPr>
    </w:p>
    <w:p w14:paraId="3F5E3111"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r>
        <w:t>The Registrar’s office, on the basis of reports received from the Academic and Student Affairs Department, issues mid-term reports, which are used by advisors to monitor student performance.</w:t>
      </w:r>
    </w:p>
    <w:p w14:paraId="1B8D3245" w14:textId="77777777" w:rsidR="00D87F62" w:rsidRDefault="00D87F62" w:rsidP="00D87F62">
      <w:pPr>
        <w:tabs>
          <w:tab w:val="left" w:pos="-1080"/>
          <w:tab w:val="left" w:pos="-720"/>
          <w:tab w:val="left" w:pos="0"/>
          <w:tab w:val="left" w:pos="720"/>
          <w:tab w:val="left" w:pos="1080"/>
          <w:tab w:val="left" w:pos="1440"/>
          <w:tab w:val="left" w:pos="2880"/>
          <w:tab w:val="left" w:pos="3600"/>
          <w:tab w:val="left" w:pos="4320"/>
          <w:tab w:val="left" w:pos="5040"/>
          <w:tab w:val="left" w:pos="6210"/>
          <w:tab w:val="left" w:pos="6480"/>
          <w:tab w:val="left" w:pos="7200"/>
          <w:tab w:val="left" w:pos="7920"/>
          <w:tab w:val="left" w:pos="8640"/>
          <w:tab w:val="left" w:pos="9360"/>
          <w:tab w:val="left" w:pos="10080"/>
          <w:tab w:val="left" w:pos="10800"/>
          <w:tab w:val="left" w:pos="11520"/>
        </w:tabs>
        <w:jc w:val="both"/>
      </w:pPr>
    </w:p>
    <w:p w14:paraId="12CE336C" w14:textId="77777777" w:rsidR="00D87F62" w:rsidRPr="00D34119" w:rsidRDefault="00D87F62" w:rsidP="00D87F62">
      <w:pPr>
        <w:rPr>
          <w:b/>
        </w:rPr>
      </w:pPr>
      <w:bookmarkStart w:id="1054" w:name="_Toc265674012"/>
      <w:r w:rsidRPr="00D34119">
        <w:rPr>
          <w:b/>
        </w:rPr>
        <w:t>The College's Satisfactory Academic Standards and Progress Policy includes two parts:</w:t>
      </w:r>
      <w:bookmarkEnd w:id="1054"/>
    </w:p>
    <w:p w14:paraId="0B976C1D" w14:textId="77777777" w:rsidR="00D87F62" w:rsidRDefault="00D87F62" w:rsidP="00D87F62">
      <w:pPr>
        <w:tabs>
          <w:tab w:val="left" w:pos="0"/>
          <w:tab w:val="left" w:pos="144"/>
          <w:tab w:val="left" w:pos="864"/>
          <w:tab w:val="left" w:pos="1440"/>
          <w:tab w:val="left" w:pos="2160"/>
          <w:tab w:val="left" w:pos="2880"/>
          <w:tab w:val="left" w:pos="3600"/>
          <w:tab w:val="left" w:pos="4320"/>
          <w:tab w:val="left" w:pos="5040"/>
          <w:tab w:val="left" w:pos="5760"/>
          <w:tab w:val="left" w:pos="6480"/>
          <w:tab w:val="left" w:pos="7200"/>
          <w:tab w:val="left" w:pos="7920"/>
        </w:tabs>
        <w:jc w:val="both"/>
        <w:rPr>
          <w:b/>
        </w:rPr>
      </w:pPr>
      <w:r>
        <w:rPr>
          <w:b/>
        </w:rPr>
        <w:t xml:space="preserve">Part I: Academic Standards; </w:t>
      </w:r>
      <w:r w:rsidR="00002A3F">
        <w:rPr>
          <w:b/>
        </w:rPr>
        <w:t>and</w:t>
      </w:r>
    </w:p>
    <w:p w14:paraId="4B1B38A6" w14:textId="77777777" w:rsidR="00D87F62" w:rsidRDefault="00D87F62" w:rsidP="00D87F62">
      <w:pPr>
        <w:tabs>
          <w:tab w:val="left" w:pos="0"/>
          <w:tab w:val="left" w:pos="144"/>
          <w:tab w:val="left" w:pos="864"/>
          <w:tab w:val="left" w:pos="1440"/>
          <w:tab w:val="left" w:pos="2160"/>
          <w:tab w:val="left" w:pos="2880"/>
          <w:tab w:val="left" w:pos="3600"/>
          <w:tab w:val="left" w:pos="4320"/>
          <w:tab w:val="left" w:pos="5040"/>
          <w:tab w:val="left" w:pos="5760"/>
          <w:tab w:val="left" w:pos="6480"/>
          <w:tab w:val="left" w:pos="7200"/>
          <w:tab w:val="left" w:pos="7920"/>
        </w:tabs>
        <w:jc w:val="both"/>
      </w:pPr>
      <w:r>
        <w:rPr>
          <w:b/>
        </w:rPr>
        <w:t>Part II: Satisfactory Academic Progress for Financial Aid Eligibility</w:t>
      </w:r>
      <w:r>
        <w:t>.</w:t>
      </w:r>
    </w:p>
    <w:p w14:paraId="6E592745" w14:textId="77777777" w:rsidR="00D87F62" w:rsidRDefault="00D87F62" w:rsidP="00D87F62">
      <w:pPr>
        <w:tabs>
          <w:tab w:val="left" w:pos="0"/>
          <w:tab w:val="left" w:pos="144"/>
          <w:tab w:val="left" w:pos="864"/>
          <w:tab w:val="left" w:pos="1440"/>
          <w:tab w:val="left" w:pos="2160"/>
          <w:tab w:val="left" w:pos="2880"/>
          <w:tab w:val="left" w:pos="3600"/>
          <w:tab w:val="left" w:pos="4320"/>
          <w:tab w:val="left" w:pos="5040"/>
          <w:tab w:val="left" w:pos="5760"/>
          <w:tab w:val="left" w:pos="6480"/>
          <w:tab w:val="left" w:pos="7200"/>
          <w:tab w:val="left" w:pos="7920"/>
        </w:tabs>
        <w:jc w:val="both"/>
      </w:pPr>
    </w:p>
    <w:p w14:paraId="6D4482A4" w14:textId="77777777" w:rsidR="00D87F62" w:rsidRDefault="00D87F62" w:rsidP="00D87F62">
      <w:pPr>
        <w:pStyle w:val="Heading2"/>
        <w:rPr>
          <w:sz w:val="24"/>
        </w:rPr>
      </w:pPr>
      <w:bookmarkStart w:id="1055" w:name="_Toc139463283"/>
      <w:bookmarkStart w:id="1056" w:name="_Toc265674013"/>
      <w:bookmarkStart w:id="1057" w:name="_Toc361924290"/>
      <w:r>
        <w:rPr>
          <w:sz w:val="24"/>
        </w:rPr>
        <w:t>Part I: Academic Standards</w:t>
      </w:r>
      <w:bookmarkEnd w:id="1055"/>
      <w:bookmarkEnd w:id="1056"/>
      <w:bookmarkEnd w:id="1057"/>
      <w:r>
        <w:rPr>
          <w:sz w:val="24"/>
        </w:rPr>
        <w:fldChar w:fldCharType="begin"/>
      </w:r>
      <w:r>
        <w:instrText>xe "</w:instrText>
      </w:r>
      <w:r>
        <w:rPr>
          <w:sz w:val="24"/>
        </w:rPr>
        <w:instrText>Academic Standards</w:instrText>
      </w:r>
      <w:r>
        <w:instrText>"</w:instrText>
      </w:r>
      <w:r>
        <w:rPr>
          <w:sz w:val="24"/>
        </w:rPr>
        <w:fldChar w:fldCharType="end"/>
      </w:r>
    </w:p>
    <w:p w14:paraId="7854C217" w14:textId="77777777" w:rsidR="00D87F62" w:rsidRDefault="00D87F62" w:rsidP="00D87F62">
      <w:pPr>
        <w:tabs>
          <w:tab w:val="left" w:pos="0"/>
          <w:tab w:val="left" w:pos="144"/>
          <w:tab w:val="left" w:pos="864"/>
          <w:tab w:val="left" w:pos="1440"/>
          <w:tab w:val="left" w:pos="2160"/>
          <w:tab w:val="left" w:pos="2880"/>
          <w:tab w:val="left" w:pos="3600"/>
          <w:tab w:val="left" w:pos="4320"/>
          <w:tab w:val="left" w:pos="5040"/>
          <w:tab w:val="left" w:pos="5760"/>
          <w:tab w:val="left" w:pos="6480"/>
          <w:tab w:val="left" w:pos="7200"/>
          <w:tab w:val="left" w:pos="7920"/>
        </w:tabs>
        <w:jc w:val="both"/>
      </w:pPr>
      <w:r>
        <w:t xml:space="preserve">Students must maintain, or exceed, minimum standards for good academic standing in order to avoid </w:t>
      </w:r>
      <w:r>
        <w:rPr>
          <w:i/>
        </w:rPr>
        <w:t>Academic Warning</w:t>
      </w:r>
      <w:r>
        <w:t xml:space="preserve"> or </w:t>
      </w:r>
      <w:r>
        <w:rPr>
          <w:i/>
        </w:rPr>
        <w:t>Academic Exclusion</w:t>
      </w:r>
      <w:r>
        <w:t xml:space="preserve"> from the College.  A student is considered to be in compliance with the Satisfactory Academic Standards Policy if his/her academic status is either in </w:t>
      </w:r>
      <w:r>
        <w:rPr>
          <w:i/>
        </w:rPr>
        <w:t>Good Standing</w:t>
      </w:r>
      <w:r>
        <w:t xml:space="preserve"> or </w:t>
      </w:r>
      <w:r>
        <w:rPr>
          <w:i/>
        </w:rPr>
        <w:t>Academic Warning</w:t>
      </w:r>
      <w:r>
        <w:t xml:space="preserve"> at the end of any semester.  Whatever the situation regarding compliance with the policy, a minimum GPA of 2.0 must always be met for graduation.</w:t>
      </w:r>
    </w:p>
    <w:p w14:paraId="66A6D793" w14:textId="77777777" w:rsidR="00D87F62" w:rsidRDefault="00D87F62" w:rsidP="00D87F62">
      <w:pPr>
        <w:tabs>
          <w:tab w:val="left" w:pos="-1080"/>
          <w:tab w:val="left" w:pos="-720"/>
          <w:tab w:val="left" w:pos="0"/>
          <w:tab w:val="left" w:pos="360"/>
          <w:tab w:val="left" w:pos="720"/>
          <w:tab w:val="left" w:pos="1440"/>
          <w:tab w:val="left" w:pos="1800"/>
          <w:tab w:val="left" w:pos="216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rPr>
      </w:pPr>
    </w:p>
    <w:p w14:paraId="29A91FE9" w14:textId="77777777" w:rsidR="00D87F62" w:rsidRPr="00D34119" w:rsidRDefault="00D87F62" w:rsidP="00D87F62">
      <w:pPr>
        <w:rPr>
          <w:b/>
        </w:rPr>
      </w:pPr>
      <w:bookmarkStart w:id="1058" w:name="_Toc265674014"/>
      <w:r w:rsidRPr="00D34119">
        <w:rPr>
          <w:b/>
        </w:rPr>
        <w:t>Cumulative GPA Measurement</w:t>
      </w:r>
      <w:bookmarkEnd w:id="1058"/>
      <w:r>
        <w:rPr>
          <w:b/>
        </w:rPr>
        <w:fldChar w:fldCharType="begin"/>
      </w:r>
      <w:r w:rsidRPr="00D34119">
        <w:rPr>
          <w:b/>
        </w:rPr>
        <w:instrText>xe "Cumulative GPA Measurement"</w:instrText>
      </w:r>
      <w:r>
        <w:rPr>
          <w:b/>
        </w:rPr>
        <w:fldChar w:fldCharType="end"/>
      </w:r>
    </w:p>
    <w:p w14:paraId="5839EAA3" w14:textId="77777777" w:rsidR="00D87F62" w:rsidRDefault="00D87F62" w:rsidP="00D87F62">
      <w:pPr>
        <w:pStyle w:val="BodyTextIndent2"/>
        <w:keepLines w:val="0"/>
        <w:tabs>
          <w:tab w:val="clear" w:pos="-1080"/>
          <w:tab w:val="clear" w:pos="-720"/>
          <w:tab w:val="clear" w:pos="0"/>
          <w:tab w:val="clear" w:pos="360"/>
          <w:tab w:val="clear" w:pos="720"/>
          <w:tab w:val="clear" w:pos="1800"/>
          <w:tab w:val="clear" w:pos="6300"/>
          <w:tab w:val="clear" w:pos="8640"/>
          <w:tab w:val="clear" w:pos="9360"/>
          <w:tab w:val="clear" w:pos="10080"/>
          <w:tab w:val="clear" w:pos="10800"/>
          <w:tab w:val="left" w:pos="144"/>
          <w:tab w:val="left" w:pos="180"/>
          <w:tab w:val="left" w:pos="864"/>
          <w:tab w:val="left" w:pos="2880"/>
          <w:tab w:val="left" w:pos="6480"/>
        </w:tabs>
        <w:ind w:left="0"/>
      </w:pPr>
      <w:r>
        <w:t xml:space="preserve">The cumulative grade point average (GPA) is computed at the end of each semester on the basis of all grades, A through F, earned in College credit courses.  </w:t>
      </w:r>
    </w:p>
    <w:p w14:paraId="40EB4382" w14:textId="77777777" w:rsidR="00D87F62" w:rsidRDefault="00D87F62" w:rsidP="00D87F62">
      <w:pPr>
        <w:tabs>
          <w:tab w:val="left" w:pos="-1080"/>
          <w:tab w:val="left" w:pos="-720"/>
          <w:tab w:val="left" w:pos="0"/>
          <w:tab w:val="left" w:pos="360"/>
          <w:tab w:val="left" w:pos="720"/>
          <w:tab w:val="left" w:pos="1440"/>
          <w:tab w:val="left" w:pos="1800"/>
          <w:tab w:val="left" w:pos="216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r>
        <w:tab/>
      </w:r>
    </w:p>
    <w:p w14:paraId="1C89B955" w14:textId="77777777" w:rsidR="00D87F62" w:rsidRPr="00D34119" w:rsidRDefault="00D87F62" w:rsidP="00D87F62">
      <w:pPr>
        <w:rPr>
          <w:b/>
        </w:rPr>
      </w:pPr>
      <w:bookmarkStart w:id="1059" w:name="_Toc265674015"/>
      <w:r w:rsidRPr="00D34119">
        <w:rPr>
          <w:b/>
        </w:rPr>
        <w:t>Grade Point Designations</w:t>
      </w:r>
      <w:bookmarkEnd w:id="1059"/>
      <w:r>
        <w:rPr>
          <w:b/>
        </w:rPr>
        <w:fldChar w:fldCharType="begin"/>
      </w:r>
      <w:r w:rsidRPr="00D34119">
        <w:rPr>
          <w:b/>
        </w:rPr>
        <w:instrText>xe "Grade Point Designations"</w:instrText>
      </w:r>
      <w:r>
        <w:rPr>
          <w:b/>
        </w:rPr>
        <w:fldChar w:fldCharType="end"/>
      </w:r>
      <w:r w:rsidRPr="00D34119">
        <w:rPr>
          <w:b/>
        </w:rPr>
        <w:t xml:space="preserve"> </w:t>
      </w:r>
    </w:p>
    <w:p w14:paraId="6A97A2F4" w14:textId="77777777" w:rsidR="00D87F62" w:rsidRDefault="00D87F62" w:rsidP="00D87F62">
      <w:pPr>
        <w:tabs>
          <w:tab w:val="left" w:pos="0"/>
          <w:tab w:val="left" w:pos="144"/>
          <w:tab w:val="left" w:pos="864"/>
          <w:tab w:val="left" w:pos="1440"/>
          <w:tab w:val="left" w:pos="2160"/>
          <w:tab w:val="left" w:pos="2880"/>
          <w:tab w:val="left" w:pos="3600"/>
          <w:tab w:val="left" w:pos="4320"/>
          <w:tab w:val="left" w:pos="5040"/>
          <w:tab w:val="left" w:pos="5760"/>
          <w:tab w:val="left" w:pos="6480"/>
          <w:tab w:val="left" w:pos="7200"/>
          <w:tab w:val="left" w:pos="7920"/>
        </w:tabs>
        <w:jc w:val="both"/>
        <w:rPr>
          <w:b/>
        </w:rPr>
      </w:pPr>
    </w:p>
    <w:p w14:paraId="565369DE" w14:textId="77777777" w:rsidR="00D87F62" w:rsidRDefault="00D87F62" w:rsidP="00D87F62">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rPr>
        <w:sectPr w:rsidR="00D87F62" w:rsidSect="003E58C3">
          <w:type w:val="continuous"/>
          <w:pgSz w:w="12240" w:h="15840"/>
          <w:pgMar w:top="864" w:right="1440" w:bottom="1152" w:left="1440" w:header="720" w:footer="720" w:gutter="0"/>
          <w:cols w:space="720"/>
        </w:sectPr>
      </w:pPr>
    </w:p>
    <w:p w14:paraId="591153D2" w14:textId="77777777" w:rsidR="00D87F62" w:rsidRPr="00D34119" w:rsidRDefault="00D87F62" w:rsidP="00D87F62">
      <w:pPr>
        <w:rPr>
          <w:b/>
          <w:u w:val="single"/>
        </w:rPr>
      </w:pPr>
      <w:bookmarkStart w:id="1060" w:name="_Toc265674016"/>
      <w:r w:rsidRPr="00D34119">
        <w:rPr>
          <w:b/>
          <w:u w:val="single"/>
        </w:rPr>
        <w:t>Used in GPA computation:</w:t>
      </w:r>
      <w:bookmarkEnd w:id="1060"/>
    </w:p>
    <w:p w14:paraId="08C987E5" w14:textId="77777777" w:rsidR="00D87F62" w:rsidRDefault="00D87F62" w:rsidP="00D87F62">
      <w:pPr>
        <w:tabs>
          <w:tab w:val="left" w:pos="270"/>
          <w:tab w:val="left" w:pos="450"/>
          <w:tab w:val="left" w:pos="900"/>
        </w:tabs>
        <w:jc w:val="both"/>
      </w:pPr>
      <w:r>
        <w:t>A</w:t>
      </w:r>
      <w:r>
        <w:tab/>
        <w:t>=</w:t>
      </w:r>
      <w:r>
        <w:tab/>
        <w:t>4 points, counted as registered hours</w:t>
      </w:r>
    </w:p>
    <w:p w14:paraId="366EFF2F" w14:textId="77777777" w:rsidR="00D87F62" w:rsidRDefault="00D87F62" w:rsidP="00D87F62">
      <w:pPr>
        <w:tabs>
          <w:tab w:val="left" w:pos="270"/>
          <w:tab w:val="left" w:pos="450"/>
          <w:tab w:val="left" w:pos="900"/>
        </w:tabs>
        <w:jc w:val="both"/>
      </w:pPr>
      <w:r>
        <w:t>B</w:t>
      </w:r>
      <w:r>
        <w:tab/>
        <w:t>=</w:t>
      </w:r>
      <w:r>
        <w:tab/>
        <w:t>3 points, counted as registered hours</w:t>
      </w:r>
    </w:p>
    <w:p w14:paraId="5B40813E" w14:textId="77777777" w:rsidR="00D87F62" w:rsidRDefault="00D87F62" w:rsidP="00D87F62">
      <w:pPr>
        <w:tabs>
          <w:tab w:val="left" w:pos="270"/>
          <w:tab w:val="left" w:pos="450"/>
          <w:tab w:val="left" w:pos="900"/>
        </w:tabs>
        <w:jc w:val="both"/>
      </w:pPr>
      <w:r>
        <w:t>C</w:t>
      </w:r>
      <w:r>
        <w:tab/>
        <w:t>=</w:t>
      </w:r>
      <w:r>
        <w:tab/>
        <w:t>2 points, counted as registered hours</w:t>
      </w:r>
    </w:p>
    <w:p w14:paraId="54AB1930" w14:textId="77777777" w:rsidR="00D87F62" w:rsidRDefault="00D87F62" w:rsidP="00D87F62">
      <w:pPr>
        <w:tabs>
          <w:tab w:val="left" w:pos="270"/>
          <w:tab w:val="left" w:pos="450"/>
          <w:tab w:val="left" w:pos="900"/>
        </w:tabs>
        <w:jc w:val="both"/>
      </w:pPr>
      <w:r>
        <w:t>D</w:t>
      </w:r>
      <w:r>
        <w:tab/>
        <w:t>=</w:t>
      </w:r>
      <w:r>
        <w:tab/>
        <w:t>1 point, counted as registered hours</w:t>
      </w:r>
    </w:p>
    <w:p w14:paraId="42F23555" w14:textId="77777777" w:rsidR="00D87F62" w:rsidRDefault="00D87F62" w:rsidP="00D87F62">
      <w:pPr>
        <w:tabs>
          <w:tab w:val="left" w:pos="270"/>
          <w:tab w:val="left" w:pos="450"/>
          <w:tab w:val="left" w:pos="900"/>
        </w:tabs>
        <w:jc w:val="both"/>
      </w:pPr>
      <w:r>
        <w:t>F</w:t>
      </w:r>
      <w:r>
        <w:tab/>
        <w:t>=</w:t>
      </w:r>
      <w:r>
        <w:tab/>
        <w:t>0 points, counted as registered hours</w:t>
      </w:r>
    </w:p>
    <w:p w14:paraId="60F4D11F" w14:textId="77777777" w:rsidR="00D87F62" w:rsidRDefault="00D87F62" w:rsidP="00D87F62">
      <w:pPr>
        <w:tabs>
          <w:tab w:val="left" w:pos="270"/>
          <w:tab w:val="left" w:pos="450"/>
          <w:tab w:val="left" w:pos="900"/>
        </w:tabs>
        <w:jc w:val="both"/>
      </w:pPr>
      <w:r>
        <w:t>IF</w:t>
      </w:r>
      <w:r>
        <w:tab/>
        <w:t>=</w:t>
      </w:r>
      <w:r>
        <w:tab/>
        <w:t xml:space="preserve">0 points, counted as registered hours </w:t>
      </w:r>
      <w:r>
        <w:tab/>
      </w:r>
      <w:r>
        <w:tab/>
      </w:r>
      <w:r>
        <w:tab/>
      </w:r>
      <w:r>
        <w:tab/>
      </w:r>
      <w:r>
        <w:tab/>
      </w:r>
      <w:r>
        <w:tab/>
      </w:r>
    </w:p>
    <w:p w14:paraId="2B078AE6" w14:textId="77777777" w:rsidR="00D87F62" w:rsidRDefault="00D87F62" w:rsidP="00D87F62">
      <w:pPr>
        <w:pStyle w:val="BodyText3"/>
        <w:tabs>
          <w:tab w:val="left" w:pos="-504"/>
        </w:tabs>
      </w:pPr>
    </w:p>
    <w:p w14:paraId="5B685DF6" w14:textId="77777777" w:rsidR="00D87F62" w:rsidRDefault="00D87F62" w:rsidP="00D87F62">
      <w:pPr>
        <w:pStyle w:val="BodyText3"/>
        <w:tabs>
          <w:tab w:val="left" w:pos="-504"/>
        </w:tabs>
      </w:pPr>
    </w:p>
    <w:p w14:paraId="4DE9A05A" w14:textId="77777777" w:rsidR="00D87F62" w:rsidRDefault="00D87F62" w:rsidP="00D87F62">
      <w:pPr>
        <w:pStyle w:val="BodyText3"/>
        <w:tabs>
          <w:tab w:val="left" w:pos="-504"/>
        </w:tabs>
      </w:pPr>
    </w:p>
    <w:p w14:paraId="16B96B73" w14:textId="77777777" w:rsidR="00D87F62" w:rsidRPr="00D34119" w:rsidRDefault="00D87F62" w:rsidP="00D87F62">
      <w:pPr>
        <w:rPr>
          <w:b/>
          <w:u w:val="single"/>
        </w:rPr>
      </w:pPr>
      <w:r w:rsidRPr="00D34119">
        <w:rPr>
          <w:b/>
          <w:u w:val="single"/>
        </w:rPr>
        <w:tab/>
      </w:r>
      <w:r w:rsidRPr="00D34119">
        <w:rPr>
          <w:b/>
          <w:u w:val="single"/>
        </w:rPr>
        <w:tab/>
      </w:r>
      <w:r w:rsidRPr="00D34119">
        <w:rPr>
          <w:b/>
          <w:u w:val="single"/>
        </w:rPr>
        <w:tab/>
        <w:t>Not used in GPA computation:</w:t>
      </w:r>
    </w:p>
    <w:p w14:paraId="625BCA94" w14:textId="77777777" w:rsidR="00D87F62" w:rsidRDefault="00D87F62" w:rsidP="00D87F62">
      <w:pPr>
        <w:tabs>
          <w:tab w:val="left" w:pos="-504"/>
          <w:tab w:val="left" w:pos="360"/>
          <w:tab w:val="left" w:pos="540"/>
          <w:tab w:val="left" w:pos="810"/>
        </w:tabs>
        <w:jc w:val="both"/>
      </w:pPr>
      <w:r>
        <w:t>I</w:t>
      </w:r>
      <w:r>
        <w:tab/>
      </w:r>
      <w:r>
        <w:tab/>
        <w:t>=</w:t>
      </w:r>
      <w:r>
        <w:tab/>
        <w:t>Counted as registered hours</w:t>
      </w:r>
    </w:p>
    <w:p w14:paraId="76778B9E" w14:textId="77777777" w:rsidR="00D87F62" w:rsidRDefault="00D87F62" w:rsidP="00D87F62">
      <w:pPr>
        <w:tabs>
          <w:tab w:val="left" w:pos="-504"/>
          <w:tab w:val="left" w:pos="360"/>
          <w:tab w:val="left" w:pos="540"/>
          <w:tab w:val="left" w:pos="810"/>
        </w:tabs>
        <w:jc w:val="both"/>
      </w:pPr>
      <w:r>
        <w:t>V</w:t>
      </w:r>
      <w:r>
        <w:tab/>
      </w:r>
      <w:r>
        <w:tab/>
        <w:t>=</w:t>
      </w:r>
      <w:r>
        <w:tab/>
        <w:t>Not counted as registered hours</w:t>
      </w:r>
    </w:p>
    <w:p w14:paraId="63343644" w14:textId="77777777" w:rsidR="00D87F62" w:rsidRDefault="00D87F62" w:rsidP="00D87F62">
      <w:pPr>
        <w:tabs>
          <w:tab w:val="left" w:pos="-504"/>
          <w:tab w:val="left" w:pos="360"/>
          <w:tab w:val="left" w:pos="540"/>
          <w:tab w:val="left" w:pos="810"/>
        </w:tabs>
        <w:jc w:val="both"/>
      </w:pPr>
      <w:r>
        <w:t>EW</w:t>
      </w:r>
      <w:r>
        <w:tab/>
      </w:r>
      <w:r>
        <w:tab/>
        <w:t>=</w:t>
      </w:r>
      <w:r>
        <w:tab/>
        <w:t>Not counted as registered hours</w:t>
      </w:r>
    </w:p>
    <w:p w14:paraId="6512B0EF" w14:textId="77777777" w:rsidR="00D87F62" w:rsidRDefault="00D87F62" w:rsidP="00D87F62">
      <w:pPr>
        <w:tabs>
          <w:tab w:val="left" w:pos="-504"/>
          <w:tab w:val="left" w:pos="360"/>
          <w:tab w:val="left" w:pos="540"/>
          <w:tab w:val="left" w:pos="810"/>
        </w:tabs>
        <w:jc w:val="both"/>
      </w:pPr>
      <w:r>
        <w:t>AW</w:t>
      </w:r>
      <w:r>
        <w:tab/>
      </w:r>
      <w:r>
        <w:tab/>
        <w:t>=</w:t>
      </w:r>
      <w:r>
        <w:tab/>
        <w:t>Counted as registered hours</w:t>
      </w:r>
    </w:p>
    <w:p w14:paraId="191A9FB0" w14:textId="77777777" w:rsidR="00D87F62" w:rsidRDefault="00D87F62" w:rsidP="00D87F62">
      <w:pPr>
        <w:tabs>
          <w:tab w:val="left" w:pos="-504"/>
          <w:tab w:val="left" w:pos="360"/>
          <w:tab w:val="left" w:pos="540"/>
          <w:tab w:val="left" w:pos="810"/>
        </w:tabs>
        <w:jc w:val="both"/>
      </w:pPr>
      <w:r>
        <w:t>SW</w:t>
      </w:r>
      <w:r>
        <w:tab/>
      </w:r>
      <w:r>
        <w:tab/>
        <w:t>=</w:t>
      </w:r>
      <w:r>
        <w:tab/>
        <w:t>Counted as registered hours</w:t>
      </w:r>
    </w:p>
    <w:p w14:paraId="2D6CD4C4" w14:textId="77777777" w:rsidR="00D87F62" w:rsidRDefault="00D87F62" w:rsidP="00D87F62">
      <w:pPr>
        <w:tabs>
          <w:tab w:val="left" w:pos="-504"/>
          <w:tab w:val="left" w:pos="360"/>
          <w:tab w:val="left" w:pos="540"/>
          <w:tab w:val="left" w:pos="810"/>
        </w:tabs>
        <w:jc w:val="both"/>
      </w:pPr>
      <w:r>
        <w:t>S</w:t>
      </w:r>
      <w:r>
        <w:tab/>
      </w:r>
      <w:r>
        <w:tab/>
        <w:t>=</w:t>
      </w:r>
      <w:r>
        <w:tab/>
        <w:t>Counted as registered hours</w:t>
      </w:r>
    </w:p>
    <w:p w14:paraId="432B3506" w14:textId="77777777" w:rsidR="00D87F62" w:rsidRDefault="00D87F62" w:rsidP="00D87F62">
      <w:pPr>
        <w:tabs>
          <w:tab w:val="left" w:pos="-504"/>
          <w:tab w:val="left" w:pos="360"/>
          <w:tab w:val="left" w:pos="540"/>
          <w:tab w:val="left" w:pos="810"/>
        </w:tabs>
        <w:jc w:val="both"/>
      </w:pPr>
      <w:r>
        <w:t>U</w:t>
      </w:r>
      <w:r>
        <w:tab/>
      </w:r>
      <w:r>
        <w:tab/>
        <w:t>=</w:t>
      </w:r>
      <w:r>
        <w:tab/>
        <w:t>Counted as registered hours</w:t>
      </w:r>
    </w:p>
    <w:p w14:paraId="6B9E0E81" w14:textId="77777777" w:rsidR="00D87F62" w:rsidRDefault="00D87F62" w:rsidP="00D87F62">
      <w:pPr>
        <w:tabs>
          <w:tab w:val="left" w:pos="-504"/>
          <w:tab w:val="left" w:pos="360"/>
          <w:tab w:val="left" w:pos="540"/>
          <w:tab w:val="left" w:pos="810"/>
        </w:tabs>
        <w:jc w:val="both"/>
      </w:pPr>
      <w:r>
        <w:t>NG</w:t>
      </w:r>
      <w:r>
        <w:tab/>
      </w:r>
      <w:r>
        <w:tab/>
        <w:t>=</w:t>
      </w:r>
      <w:r>
        <w:tab/>
        <w:t>Counted as registered hours</w:t>
      </w:r>
    </w:p>
    <w:p w14:paraId="299F5736" w14:textId="77777777" w:rsidR="00D87F62" w:rsidRDefault="00D87F62" w:rsidP="00D87F62">
      <w:pPr>
        <w:tabs>
          <w:tab w:val="left" w:pos="360"/>
          <w:tab w:val="left" w:pos="540"/>
          <w:tab w:val="left" w:pos="810"/>
        </w:tabs>
      </w:pPr>
      <w:r>
        <w:t>T</w:t>
      </w:r>
      <w:r>
        <w:tab/>
      </w:r>
      <w:r>
        <w:tab/>
        <w:t>=</w:t>
      </w:r>
      <w:r>
        <w:tab/>
        <w:t>Counted as registered hours</w:t>
      </w:r>
    </w:p>
    <w:p w14:paraId="60E17F44" w14:textId="77777777" w:rsidR="00D87F62" w:rsidRDefault="00D87F62" w:rsidP="00D87F62">
      <w:pPr>
        <w:sectPr w:rsidR="00D87F62" w:rsidSect="009F2D0A">
          <w:type w:val="continuous"/>
          <w:pgSz w:w="12240" w:h="15840"/>
          <w:pgMar w:top="864" w:right="1440" w:bottom="1152" w:left="1440" w:header="720" w:footer="720" w:gutter="0"/>
          <w:cols w:num="2" w:space="720" w:equalWidth="0">
            <w:col w:w="4320" w:space="720"/>
            <w:col w:w="4320"/>
          </w:cols>
        </w:sectPr>
      </w:pPr>
    </w:p>
    <w:p w14:paraId="45DC4CF0" w14:textId="77777777" w:rsidR="00D87F62" w:rsidRDefault="00D87F62" w:rsidP="00D87F62">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r>
        <w:tab/>
      </w:r>
      <w:r>
        <w:tab/>
      </w:r>
      <w:r>
        <w:tab/>
      </w:r>
      <w:r>
        <w:tab/>
      </w:r>
      <w:r>
        <w:tab/>
      </w:r>
      <w:r>
        <w:tab/>
      </w:r>
      <w:r>
        <w:tab/>
      </w:r>
      <w:r>
        <w:tab/>
      </w:r>
      <w:r>
        <w:tab/>
        <w:t>TU      =   Not Counted as registered hours</w:t>
      </w:r>
    </w:p>
    <w:p w14:paraId="2F8068FB" w14:textId="77777777" w:rsidR="00D87F62" w:rsidRDefault="00D87F62" w:rsidP="00D87F62">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p>
    <w:p w14:paraId="6C483E32" w14:textId="77777777" w:rsidR="00D87F62" w:rsidRDefault="00D87F62" w:rsidP="00D87F62">
      <w:pPr>
        <w:tabs>
          <w:tab w:val="left" w:pos="-1080"/>
          <w:tab w:val="left" w:pos="-720"/>
          <w:tab w:val="left" w:pos="0"/>
          <w:tab w:val="left" w:pos="360"/>
          <w:tab w:val="left" w:pos="720"/>
          <w:tab w:val="left" w:pos="1440"/>
          <w:tab w:val="left" w:pos="1800"/>
          <w:tab w:val="left" w:pos="216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r>
        <w:tab/>
        <w:t>The symbols "*" and "R" do not affect the registered hours’ value for the course.</w:t>
      </w:r>
    </w:p>
    <w:p w14:paraId="2A86FC47" w14:textId="77777777" w:rsidR="00D87F62" w:rsidRDefault="00D87F62" w:rsidP="00D87F62">
      <w:pPr>
        <w:rPr>
          <w:b/>
        </w:rPr>
      </w:pPr>
    </w:p>
    <w:p w14:paraId="1788E9DD" w14:textId="77777777" w:rsidR="00D87F62" w:rsidRPr="00D34119" w:rsidRDefault="00D87F62" w:rsidP="00D87F62">
      <w:pPr>
        <w:rPr>
          <w:b/>
        </w:rPr>
      </w:pPr>
      <w:bookmarkStart w:id="1061" w:name="_Toc265674017"/>
      <w:r w:rsidRPr="00D34119">
        <w:rPr>
          <w:b/>
        </w:rPr>
        <w:t>Minimum Cumulative Grade Point Average</w:t>
      </w:r>
      <w:bookmarkEnd w:id="1061"/>
      <w:r>
        <w:rPr>
          <w:b/>
        </w:rPr>
        <w:fldChar w:fldCharType="begin"/>
      </w:r>
      <w:r w:rsidRPr="00D34119">
        <w:rPr>
          <w:b/>
        </w:rPr>
        <w:instrText>xe "Minimum Cumulative Grade Point Average"</w:instrText>
      </w:r>
      <w:r>
        <w:rPr>
          <w:b/>
        </w:rPr>
        <w:fldChar w:fldCharType="end"/>
      </w:r>
    </w:p>
    <w:p w14:paraId="7A80945B" w14:textId="77777777" w:rsidR="00D87F62" w:rsidRDefault="00D87F62" w:rsidP="00D87F62">
      <w:pPr>
        <w:tabs>
          <w:tab w:val="left" w:pos="-504"/>
          <w:tab w:val="left" w:pos="0"/>
          <w:tab w:val="left" w:pos="270"/>
          <w:tab w:val="right" w:pos="45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rPr>
      </w:pPr>
      <w:r>
        <w:t xml:space="preserve">To remain in good academic standing, a student must maintain a minimum cumulative grade point average in accordance with the schedule of the Table of Minimum Standards for Good Academic Standing.  Failure to meet these standards will result in a status designation of either </w:t>
      </w:r>
      <w:r>
        <w:rPr>
          <w:i/>
        </w:rPr>
        <w:t>Academic Warning</w:t>
      </w:r>
      <w:r>
        <w:t xml:space="preserve"> or </w:t>
      </w:r>
      <w:r>
        <w:rPr>
          <w:i/>
        </w:rPr>
        <w:t>Academic Exclusion</w:t>
      </w:r>
      <w:r>
        <w:t>.</w:t>
      </w:r>
    </w:p>
    <w:p w14:paraId="31C8556E" w14:textId="77777777" w:rsidR="00D87F62" w:rsidRDefault="00D87F62" w:rsidP="00D87F62">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p>
    <w:p w14:paraId="6D8225DD" w14:textId="77777777" w:rsidR="00181F5F" w:rsidRDefault="00181F5F" w:rsidP="00D87F62">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p>
    <w:p w14:paraId="34F38560" w14:textId="77777777" w:rsidR="00181F5F" w:rsidRDefault="00181F5F" w:rsidP="00D87F62">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p>
    <w:p w14:paraId="7D50718A" w14:textId="77777777" w:rsidR="00181F5F" w:rsidRDefault="00181F5F" w:rsidP="00D87F62">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p>
    <w:p w14:paraId="1220A7C8" w14:textId="77777777" w:rsidR="00D87F62" w:rsidRDefault="00D87F62" w:rsidP="00D87F62">
      <w:pPr>
        <w:pStyle w:val="Heading3"/>
        <w:jc w:val="center"/>
        <w:rPr>
          <w:sz w:val="24"/>
        </w:rPr>
      </w:pPr>
      <w:bookmarkStart w:id="1062" w:name="_Toc265674018"/>
      <w:bookmarkStart w:id="1063" w:name="_Toc329255197"/>
      <w:bookmarkStart w:id="1064" w:name="_Toc361924291"/>
      <w:r>
        <w:rPr>
          <w:sz w:val="24"/>
        </w:rPr>
        <w:lastRenderedPageBreak/>
        <w:t>Table of Minimum Standards for Good Academic Standing</w:t>
      </w:r>
      <w:bookmarkEnd w:id="1062"/>
      <w:bookmarkEnd w:id="1063"/>
      <w:bookmarkEnd w:id="1064"/>
    </w:p>
    <w:p w14:paraId="09D165D2" w14:textId="77777777" w:rsidR="00D87F62" w:rsidRDefault="00D87F62" w:rsidP="00D87F62">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7"/>
        <w:gridCol w:w="2122"/>
      </w:tblGrid>
      <w:tr w:rsidR="00D87F62" w14:paraId="798DD125" w14:textId="77777777" w:rsidTr="000371DB">
        <w:trPr>
          <w:jc w:val="center"/>
        </w:trPr>
        <w:tc>
          <w:tcPr>
            <w:tcW w:w="1977" w:type="dxa"/>
            <w:shd w:val="clear" w:color="auto" w:fill="A6A6A6" w:themeFill="background1" w:themeFillShade="A6"/>
          </w:tcPr>
          <w:p w14:paraId="413BEBAD"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Cumulative Number</w:t>
            </w:r>
          </w:p>
          <w:p w14:paraId="32CD2324"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of Registered Hours</w:t>
            </w:r>
          </w:p>
        </w:tc>
        <w:tc>
          <w:tcPr>
            <w:tcW w:w="2122" w:type="dxa"/>
            <w:shd w:val="clear" w:color="auto" w:fill="A6A6A6" w:themeFill="background1" w:themeFillShade="A6"/>
          </w:tcPr>
          <w:p w14:paraId="02C9E703"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Minimum Cumulative</w:t>
            </w:r>
          </w:p>
          <w:p w14:paraId="16B003C8"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 xml:space="preserve"> GPA</w:t>
            </w:r>
          </w:p>
        </w:tc>
      </w:tr>
      <w:tr w:rsidR="00D87F62" w14:paraId="0A9A2D9E" w14:textId="77777777" w:rsidTr="002765E4">
        <w:trPr>
          <w:jc w:val="center"/>
        </w:trPr>
        <w:tc>
          <w:tcPr>
            <w:tcW w:w="1977" w:type="dxa"/>
          </w:tcPr>
          <w:p w14:paraId="509D5FD7"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0-6</w:t>
            </w:r>
          </w:p>
        </w:tc>
        <w:tc>
          <w:tcPr>
            <w:tcW w:w="2122" w:type="dxa"/>
          </w:tcPr>
          <w:p w14:paraId="4072AE6C"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0.5</w:t>
            </w:r>
          </w:p>
        </w:tc>
      </w:tr>
      <w:tr w:rsidR="00D87F62" w14:paraId="6CAB4FB9" w14:textId="77777777" w:rsidTr="002765E4">
        <w:trPr>
          <w:jc w:val="center"/>
        </w:trPr>
        <w:tc>
          <w:tcPr>
            <w:tcW w:w="1977" w:type="dxa"/>
          </w:tcPr>
          <w:p w14:paraId="57D4CBB5"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7-12</w:t>
            </w:r>
          </w:p>
        </w:tc>
        <w:tc>
          <w:tcPr>
            <w:tcW w:w="2122" w:type="dxa"/>
          </w:tcPr>
          <w:p w14:paraId="1997B945"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1.0</w:t>
            </w:r>
          </w:p>
        </w:tc>
      </w:tr>
      <w:tr w:rsidR="00D87F62" w14:paraId="6B247CDB" w14:textId="77777777" w:rsidTr="002765E4">
        <w:trPr>
          <w:jc w:val="center"/>
        </w:trPr>
        <w:tc>
          <w:tcPr>
            <w:tcW w:w="1977" w:type="dxa"/>
          </w:tcPr>
          <w:p w14:paraId="031E6D3D"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13-24</w:t>
            </w:r>
          </w:p>
        </w:tc>
        <w:tc>
          <w:tcPr>
            <w:tcW w:w="2122" w:type="dxa"/>
          </w:tcPr>
          <w:p w14:paraId="4151688B"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1.3</w:t>
            </w:r>
          </w:p>
        </w:tc>
      </w:tr>
      <w:tr w:rsidR="00D87F62" w14:paraId="5898F96E" w14:textId="77777777" w:rsidTr="002765E4">
        <w:trPr>
          <w:jc w:val="center"/>
        </w:trPr>
        <w:tc>
          <w:tcPr>
            <w:tcW w:w="1977" w:type="dxa"/>
          </w:tcPr>
          <w:p w14:paraId="71D6BEAA"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25-36</w:t>
            </w:r>
          </w:p>
        </w:tc>
        <w:tc>
          <w:tcPr>
            <w:tcW w:w="2122" w:type="dxa"/>
          </w:tcPr>
          <w:p w14:paraId="565D692E"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1.6</w:t>
            </w:r>
          </w:p>
        </w:tc>
      </w:tr>
      <w:tr w:rsidR="00D87F62" w14:paraId="6F3250A2" w14:textId="77777777" w:rsidTr="002765E4">
        <w:trPr>
          <w:jc w:val="center"/>
        </w:trPr>
        <w:tc>
          <w:tcPr>
            <w:tcW w:w="1977" w:type="dxa"/>
          </w:tcPr>
          <w:p w14:paraId="7FA5C421"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37-48</w:t>
            </w:r>
          </w:p>
        </w:tc>
        <w:tc>
          <w:tcPr>
            <w:tcW w:w="2122" w:type="dxa"/>
          </w:tcPr>
          <w:p w14:paraId="156217A8"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1.9</w:t>
            </w:r>
          </w:p>
        </w:tc>
      </w:tr>
      <w:tr w:rsidR="00D87F62" w14:paraId="06DC4E66" w14:textId="77777777" w:rsidTr="002765E4">
        <w:trPr>
          <w:jc w:val="center"/>
        </w:trPr>
        <w:tc>
          <w:tcPr>
            <w:tcW w:w="1977" w:type="dxa"/>
          </w:tcPr>
          <w:p w14:paraId="784C576D"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49 – above</w:t>
            </w:r>
          </w:p>
        </w:tc>
        <w:tc>
          <w:tcPr>
            <w:tcW w:w="2122" w:type="dxa"/>
          </w:tcPr>
          <w:p w14:paraId="23C2E51D" w14:textId="77777777" w:rsidR="00D87F62" w:rsidRDefault="00D87F62" w:rsidP="002765E4">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center"/>
              <w:rPr>
                <w:b/>
              </w:rPr>
            </w:pPr>
            <w:r>
              <w:rPr>
                <w:b/>
              </w:rPr>
              <w:t>2.0</w:t>
            </w:r>
          </w:p>
        </w:tc>
      </w:tr>
    </w:tbl>
    <w:p w14:paraId="4CB84FC2" w14:textId="77777777" w:rsidR="00D87F62" w:rsidRDefault="00D87F62" w:rsidP="00D87F62">
      <w:pPr>
        <w:tabs>
          <w:tab w:val="left" w:pos="-504"/>
          <w:tab w:val="left" w:pos="0"/>
          <w:tab w:val="left" w:pos="360"/>
          <w:tab w:val="left" w:pos="720"/>
          <w:tab w:val="left" w:pos="1116"/>
          <w:tab w:val="left" w:pos="1440"/>
          <w:tab w:val="left" w:pos="1530"/>
          <w:tab w:val="left" w:pos="1710"/>
          <w:tab w:val="left" w:pos="1890"/>
          <w:tab w:val="left" w:pos="198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ind w:right="486"/>
        <w:jc w:val="both"/>
        <w:rPr>
          <w:b/>
        </w:rPr>
      </w:pPr>
    </w:p>
    <w:p w14:paraId="55D8A1DD" w14:textId="77777777" w:rsidR="00D87F62" w:rsidRDefault="00D87F62" w:rsidP="00D87F62">
      <w:pPr>
        <w:tabs>
          <w:tab w:val="left" w:pos="-504"/>
          <w:tab w:val="left" w:pos="0"/>
          <w:tab w:val="left" w:pos="90"/>
          <w:tab w:val="left" w:pos="27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r>
        <w:t xml:space="preserve">The table indicates minimum requirements.  Some programs have different standards.  Refer to Additional Admission Requirements for </w:t>
      </w:r>
      <w:r w:rsidR="00E17928">
        <w:t xml:space="preserve">the </w:t>
      </w:r>
      <w:r>
        <w:t>Bachelor of Social Work and</w:t>
      </w:r>
      <w:r w:rsidR="00E17928">
        <w:t xml:space="preserve"> the</w:t>
      </w:r>
      <w:r>
        <w:t xml:space="preserve"> Respiratory Therapy</w:t>
      </w:r>
      <w:r w:rsidR="00E17928">
        <w:t xml:space="preserve"> program</w:t>
      </w:r>
      <w:r>
        <w:t>.</w:t>
      </w:r>
    </w:p>
    <w:p w14:paraId="72C673B3" w14:textId="77777777" w:rsidR="00D87F62" w:rsidRDefault="00D87F62" w:rsidP="00D87F62">
      <w:pPr>
        <w:tabs>
          <w:tab w:val="left" w:pos="-504"/>
          <w:tab w:val="left" w:pos="90"/>
          <w:tab w:val="left" w:pos="27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p>
    <w:p w14:paraId="425180C1" w14:textId="77777777" w:rsidR="00D87F62" w:rsidRPr="00D34119" w:rsidRDefault="00D87F62" w:rsidP="00D87F62">
      <w:pPr>
        <w:rPr>
          <w:b/>
        </w:rPr>
      </w:pPr>
      <w:bookmarkStart w:id="1065" w:name="_Toc265674019"/>
      <w:r w:rsidRPr="00D34119">
        <w:rPr>
          <w:b/>
        </w:rPr>
        <w:t>Academic Warning</w:t>
      </w:r>
      <w:bookmarkEnd w:id="1065"/>
      <w:r>
        <w:rPr>
          <w:b/>
        </w:rPr>
        <w:fldChar w:fldCharType="begin"/>
      </w:r>
      <w:r w:rsidRPr="00D34119">
        <w:rPr>
          <w:b/>
        </w:rPr>
        <w:instrText>xe "Academic Warning"</w:instrText>
      </w:r>
      <w:r>
        <w:rPr>
          <w:b/>
        </w:rPr>
        <w:fldChar w:fldCharType="end"/>
      </w:r>
      <w:r w:rsidRPr="00D34119">
        <w:rPr>
          <w:b/>
        </w:rPr>
        <w:t xml:space="preserve"> </w:t>
      </w:r>
    </w:p>
    <w:p w14:paraId="4BC54727" w14:textId="77777777" w:rsidR="00D87F62" w:rsidRDefault="00D87F62" w:rsidP="00D87F62">
      <w:pPr>
        <w:tabs>
          <w:tab w:val="left" w:pos="-504"/>
          <w:tab w:val="left" w:pos="90"/>
          <w:tab w:val="left" w:pos="27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r>
        <w:t xml:space="preserve">Students who do not achieve the minimum required GPA at the end of any given semester will be placed on </w:t>
      </w:r>
      <w:r>
        <w:rPr>
          <w:i/>
        </w:rPr>
        <w:t>Academic Warning</w:t>
      </w:r>
      <w:r>
        <w:t xml:space="preserve"> for the following semester.  Students will be informed of </w:t>
      </w:r>
      <w:r>
        <w:rPr>
          <w:i/>
        </w:rPr>
        <w:t>Academic Warning</w:t>
      </w:r>
      <w:r>
        <w:t xml:space="preserve"> status on the final grade report.  Students in </w:t>
      </w:r>
      <w:r>
        <w:rPr>
          <w:i/>
        </w:rPr>
        <w:t>Academic Warning</w:t>
      </w:r>
      <w:r>
        <w:t xml:space="preserve"> status are allowed to register for the following semester.</w:t>
      </w:r>
    </w:p>
    <w:p w14:paraId="6A47713E" w14:textId="77777777" w:rsidR="00D87F62" w:rsidRPr="00D34119" w:rsidRDefault="00D87F62" w:rsidP="00D87F62">
      <w:pPr>
        <w:rPr>
          <w:b/>
        </w:rPr>
      </w:pPr>
    </w:p>
    <w:p w14:paraId="51D03BB4" w14:textId="77777777" w:rsidR="00D87F62" w:rsidRPr="00D34119" w:rsidRDefault="00D87F62" w:rsidP="00D87F62">
      <w:pPr>
        <w:rPr>
          <w:b/>
        </w:rPr>
      </w:pPr>
      <w:bookmarkStart w:id="1066" w:name="_Toc265674020"/>
      <w:r>
        <w:rPr>
          <w:b/>
        </w:rPr>
        <w:t>Academic Exclusion</w:t>
      </w:r>
      <w:bookmarkEnd w:id="1066"/>
      <w:r>
        <w:rPr>
          <w:b/>
        </w:rPr>
        <w:fldChar w:fldCharType="begin"/>
      </w:r>
      <w:r w:rsidRPr="00D34119">
        <w:rPr>
          <w:b/>
        </w:rPr>
        <w:instrText>xe "Academic Exclusion"</w:instrText>
      </w:r>
      <w:r>
        <w:rPr>
          <w:b/>
        </w:rPr>
        <w:fldChar w:fldCharType="end"/>
      </w:r>
      <w:r w:rsidRPr="00D34119">
        <w:rPr>
          <w:b/>
        </w:rPr>
        <w:t xml:space="preserve"> </w:t>
      </w:r>
    </w:p>
    <w:p w14:paraId="3C8F3C9C" w14:textId="77777777" w:rsidR="00D87F62" w:rsidRDefault="00D87F62" w:rsidP="00D87F62">
      <w:pPr>
        <w:tabs>
          <w:tab w:val="left" w:pos="-504"/>
          <w:tab w:val="left" w:pos="0"/>
          <w:tab w:val="left" w:pos="27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r>
        <w:t xml:space="preserve">Students on </w:t>
      </w:r>
      <w:r>
        <w:rPr>
          <w:i/>
        </w:rPr>
        <w:t>Academic Warning</w:t>
      </w:r>
      <w:r>
        <w:t xml:space="preserve"> who do not achieve the minimum required cumulative grade point average by the end of the warning period will be placed on </w:t>
      </w:r>
      <w:r>
        <w:rPr>
          <w:i/>
        </w:rPr>
        <w:t>Academic Exclusion</w:t>
      </w:r>
      <w:r>
        <w:t xml:space="preserve">. Students who are on </w:t>
      </w:r>
      <w:r>
        <w:rPr>
          <w:i/>
        </w:rPr>
        <w:t>Academic Exclusion</w:t>
      </w:r>
      <w:r>
        <w:t xml:space="preserve"> at the end of the spring Semester are not allowed to register until the following spring Semester.  Students who are on </w:t>
      </w:r>
      <w:r>
        <w:rPr>
          <w:i/>
        </w:rPr>
        <w:t>Academic Exclusion</w:t>
      </w:r>
      <w:r>
        <w:t xml:space="preserve"> at the end of the fall Semester are not allowed to register until the following fall Semester.  </w:t>
      </w:r>
    </w:p>
    <w:p w14:paraId="5E150CCE" w14:textId="77777777" w:rsidR="00D87F62" w:rsidRDefault="00D87F62" w:rsidP="00D87F62">
      <w:pPr>
        <w:tabs>
          <w:tab w:val="left" w:pos="-504"/>
          <w:tab w:val="left" w:pos="90"/>
          <w:tab w:val="left" w:pos="27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p>
    <w:p w14:paraId="68991665" w14:textId="77777777" w:rsidR="00D87F62" w:rsidRPr="00D34119" w:rsidRDefault="00D87F62" w:rsidP="00D87F62">
      <w:bookmarkStart w:id="1067" w:name="_Toc265674021"/>
      <w:r>
        <w:rPr>
          <w:b/>
        </w:rPr>
        <w:t>Appeal Procedures in Case of Academic Exclusion</w:t>
      </w:r>
      <w:bookmarkEnd w:id="1067"/>
      <w:r>
        <w:rPr>
          <w:b/>
        </w:rPr>
        <w:fldChar w:fldCharType="begin"/>
      </w:r>
      <w:r w:rsidRPr="00D34119">
        <w:rPr>
          <w:b/>
        </w:rPr>
        <w:instrText>xe "Appeal Procedures in Case of Academic Exclusion"</w:instrText>
      </w:r>
      <w:r>
        <w:rPr>
          <w:b/>
        </w:rPr>
        <w:fldChar w:fldCharType="end"/>
      </w:r>
      <w:r w:rsidRPr="00D34119">
        <w:t xml:space="preserve"> </w:t>
      </w:r>
    </w:p>
    <w:p w14:paraId="53FD1F8B" w14:textId="77777777" w:rsidR="00D87F62" w:rsidRDefault="00D87F62" w:rsidP="00D87F62">
      <w:pPr>
        <w:tabs>
          <w:tab w:val="left" w:pos="-504"/>
          <w:tab w:val="left" w:pos="90"/>
          <w:tab w:val="left" w:pos="27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r>
        <w:t xml:space="preserve">To appeal </w:t>
      </w:r>
      <w:r>
        <w:rPr>
          <w:i/>
        </w:rPr>
        <w:t>Academic Exclusion</w:t>
      </w:r>
      <w:r>
        <w:t xml:space="preserve"> status, a student must initiate a written appeal, through an Academic Advisor. The Assistant Dean of Academic Advising will take the case to the Appeals Committee for Satisfactory Academic Progress chaired by the Dean of Instruction.  The student must show either:</w:t>
      </w:r>
    </w:p>
    <w:p w14:paraId="30B00531" w14:textId="77777777" w:rsidR="00D87F62" w:rsidRDefault="00D87F62" w:rsidP="00D87F62">
      <w:pPr>
        <w:tabs>
          <w:tab w:val="left" w:pos="-504"/>
          <w:tab w:val="left" w:pos="90"/>
          <w:tab w:val="left" w:pos="27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p>
    <w:p w14:paraId="6BC3FFA4" w14:textId="77777777" w:rsidR="00D87F62" w:rsidRDefault="00D87F62" w:rsidP="00D87F62">
      <w:pPr>
        <w:tabs>
          <w:tab w:val="left" w:pos="-504"/>
          <w:tab w:val="left" w:pos="27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i/>
        </w:rPr>
      </w:pPr>
      <w:r>
        <w:rPr>
          <w:b/>
          <w:i/>
        </w:rPr>
        <w:tab/>
        <w:t xml:space="preserve">1.  </w:t>
      </w:r>
      <w:r>
        <w:rPr>
          <w:rStyle w:val="Char"/>
          <w:i/>
          <w:sz w:val="20"/>
        </w:rPr>
        <w:t>Extenuating Circumstances</w:t>
      </w:r>
    </w:p>
    <w:p w14:paraId="5933246C" w14:textId="77777777" w:rsidR="00D87F62" w:rsidRDefault="00D87F62" w:rsidP="00D87F62">
      <w:pPr>
        <w:tabs>
          <w:tab w:val="left" w:pos="-504"/>
          <w:tab w:val="left" w:pos="90"/>
          <w:tab w:val="left" w:pos="270"/>
          <w:tab w:val="left" w:pos="360"/>
          <w:tab w:val="left" w:pos="99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r>
        <w:t>Extenuating circumstances are those beyond the immediate control of a student, which prevent him or her student from maintaining the GPA as required in the Table of Minimum Standards.  Such circumstances include, but are not limited to:</w:t>
      </w:r>
    </w:p>
    <w:p w14:paraId="1A09282A" w14:textId="77777777" w:rsidR="00D87F62" w:rsidRDefault="00D87F62" w:rsidP="00BA2349">
      <w:pPr>
        <w:numPr>
          <w:ilvl w:val="0"/>
          <w:numId w:val="19"/>
        </w:numPr>
        <w:tabs>
          <w:tab w:val="left" w:pos="-504"/>
          <w:tab w:val="left" w:pos="90"/>
          <w:tab w:val="left" w:pos="27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r>
        <w:t>Death in the immediate family;</w:t>
      </w:r>
    </w:p>
    <w:p w14:paraId="6C56A06E" w14:textId="77777777" w:rsidR="00D87F62" w:rsidRDefault="00D87F62" w:rsidP="00BA2349">
      <w:pPr>
        <w:numPr>
          <w:ilvl w:val="0"/>
          <w:numId w:val="19"/>
        </w:numPr>
        <w:tabs>
          <w:tab w:val="left" w:pos="-504"/>
          <w:tab w:val="left" w:pos="90"/>
          <w:tab w:val="left" w:pos="27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r>
        <w:t>Extended (over two weeks) and documented illness of the student or a member of the student's immediate family requiring medical intervention or hospitalization</w:t>
      </w:r>
      <w:r w:rsidRPr="00DE02A0">
        <w:t>;</w:t>
      </w:r>
      <w:r w:rsidR="00453916" w:rsidRPr="00DE02A0">
        <w:t xml:space="preserve"> or some other health/life threatening situation; or</w:t>
      </w:r>
    </w:p>
    <w:p w14:paraId="52559F9C" w14:textId="77777777" w:rsidR="00D87F62" w:rsidRDefault="00D87F62" w:rsidP="00BA2349">
      <w:pPr>
        <w:numPr>
          <w:ilvl w:val="0"/>
          <w:numId w:val="19"/>
        </w:numPr>
        <w:tabs>
          <w:tab w:val="left" w:pos="-504"/>
          <w:tab w:val="left" w:pos="90"/>
          <w:tab w:val="left" w:pos="27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r>
        <w:t>Childbirth by the student or student's spouse; or</w:t>
      </w:r>
    </w:p>
    <w:p w14:paraId="39D9030E" w14:textId="77777777" w:rsidR="00D87F62" w:rsidRDefault="00D87F62" w:rsidP="00BA2349">
      <w:pPr>
        <w:numPr>
          <w:ilvl w:val="0"/>
          <w:numId w:val="19"/>
        </w:numPr>
        <w:tabs>
          <w:tab w:val="left" w:pos="-504"/>
          <w:tab w:val="left" w:pos="90"/>
          <w:tab w:val="left" w:pos="270"/>
          <w:tab w:val="left" w:pos="36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r>
        <w:t>Family problems, such as separation/divorce</w:t>
      </w:r>
      <w:r w:rsidRPr="00DE02A0">
        <w:t>, or other life</w:t>
      </w:r>
      <w:r w:rsidR="00453916" w:rsidRPr="00DE02A0">
        <w:t>-changing</w:t>
      </w:r>
      <w:r w:rsidRPr="00DE02A0">
        <w:t xml:space="preserve"> situations.</w:t>
      </w:r>
    </w:p>
    <w:p w14:paraId="555712B1" w14:textId="77777777" w:rsidR="00D87F62" w:rsidRDefault="00D87F62" w:rsidP="00D87F62">
      <w:pPr>
        <w:tabs>
          <w:tab w:val="left" w:pos="-504"/>
          <w:tab w:val="left" w:pos="90"/>
          <w:tab w:val="left" w:pos="27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p>
    <w:p w14:paraId="0874EBA4" w14:textId="77777777" w:rsidR="00D87F62" w:rsidRDefault="00D87F62" w:rsidP="00D87F62">
      <w:pPr>
        <w:tabs>
          <w:tab w:val="left" w:pos="-504"/>
          <w:tab w:val="left" w:pos="90"/>
          <w:tab w:val="left" w:pos="27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rStyle w:val="Char"/>
          <w:i/>
          <w:sz w:val="20"/>
        </w:rPr>
      </w:pPr>
      <w:r>
        <w:rPr>
          <w:b/>
          <w:i/>
        </w:rPr>
        <w:tab/>
      </w:r>
      <w:r>
        <w:rPr>
          <w:b/>
          <w:i/>
        </w:rPr>
        <w:tab/>
        <w:t xml:space="preserve">2. </w:t>
      </w:r>
      <w:r>
        <w:rPr>
          <w:rStyle w:val="Char"/>
          <w:i/>
          <w:sz w:val="20"/>
        </w:rPr>
        <w:t xml:space="preserve">Administrative Error </w:t>
      </w:r>
    </w:p>
    <w:p w14:paraId="0880B62B" w14:textId="77777777" w:rsidR="00D87F62" w:rsidRDefault="00D87F62" w:rsidP="00D87F62">
      <w:pPr>
        <w:tabs>
          <w:tab w:val="left" w:pos="-504"/>
          <w:tab w:val="left" w:pos="90"/>
          <w:tab w:val="left" w:pos="27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r>
        <w:t xml:space="preserve">There was a miscalculation of any of the factors that affect the GPA. A successful appeal will allow the student to register in the following semester </w:t>
      </w:r>
    </w:p>
    <w:p w14:paraId="4CD93CF4" w14:textId="77777777" w:rsidR="00D87F62" w:rsidRDefault="00D87F62" w:rsidP="00D87F62">
      <w:pPr>
        <w:tabs>
          <w:tab w:val="left" w:pos="-504"/>
          <w:tab w:val="left" w:pos="90"/>
          <w:tab w:val="left" w:pos="27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pPr>
    </w:p>
    <w:p w14:paraId="4504325C" w14:textId="77777777" w:rsidR="00D87F62" w:rsidRPr="000B39BB" w:rsidRDefault="00D87F62" w:rsidP="00D87F62">
      <w:pPr>
        <w:pStyle w:val="Heading2"/>
        <w:rPr>
          <w:sz w:val="24"/>
        </w:rPr>
      </w:pPr>
      <w:bookmarkStart w:id="1068" w:name="_Toc139463284"/>
      <w:bookmarkStart w:id="1069" w:name="_Toc265674022"/>
      <w:bookmarkStart w:id="1070" w:name="_Toc361924292"/>
      <w:r w:rsidRPr="000B39BB">
        <w:rPr>
          <w:sz w:val="24"/>
        </w:rPr>
        <w:t>Part II: Satisfactory Academic Progress for Financial Aid</w:t>
      </w:r>
      <w:bookmarkEnd w:id="1068"/>
      <w:bookmarkEnd w:id="1069"/>
      <w:bookmarkEnd w:id="1070"/>
      <w:r w:rsidRPr="000B39BB">
        <w:rPr>
          <w:sz w:val="24"/>
        </w:rPr>
        <w:t xml:space="preserve"> </w:t>
      </w:r>
    </w:p>
    <w:p w14:paraId="4D0CC578" w14:textId="77777777" w:rsidR="00D87F62" w:rsidRPr="000B39BB" w:rsidRDefault="00D87F62" w:rsidP="00D87F62">
      <w:pPr>
        <w:jc w:val="both"/>
      </w:pPr>
      <w:r w:rsidRPr="000B39BB">
        <w:t>Satisfactory Academic Progress for Financial Aid is measured using three criteria.</w:t>
      </w:r>
    </w:p>
    <w:p w14:paraId="7E006275" w14:textId="77777777" w:rsidR="00D87F62" w:rsidRPr="000B39BB" w:rsidRDefault="00D87F62" w:rsidP="00BA2349">
      <w:pPr>
        <w:pStyle w:val="ListParagraph"/>
        <w:numPr>
          <w:ilvl w:val="0"/>
          <w:numId w:val="20"/>
        </w:numPr>
        <w:jc w:val="both"/>
      </w:pPr>
      <w:r w:rsidRPr="00871905">
        <w:rPr>
          <w:b/>
          <w:i/>
        </w:rPr>
        <w:t>Academic Progress</w:t>
      </w:r>
      <w:r w:rsidRPr="000B39BB">
        <w:rPr>
          <w:i/>
        </w:rPr>
        <w:t>.</w:t>
      </w:r>
      <w:r w:rsidRPr="000B39BB">
        <w:t xml:space="preserve"> Academic progress is measured using the “table of minimum standards for good academic standing.”  Each term your local GPA is compared to the table and a determination is made. If your local GPA meets or exceeds the table value, you are “IN academic compliance” (IA).  If your local GPA is below the minimum standard, you are “NOT IN academic compliance” (NA).</w:t>
      </w:r>
    </w:p>
    <w:p w14:paraId="6FCE28D9" w14:textId="77777777" w:rsidR="00D87F62" w:rsidRPr="000B39BB" w:rsidRDefault="00D87F62" w:rsidP="00BA2349">
      <w:pPr>
        <w:pStyle w:val="ListParagraph"/>
        <w:numPr>
          <w:ilvl w:val="0"/>
          <w:numId w:val="20"/>
        </w:numPr>
        <w:jc w:val="both"/>
      </w:pPr>
      <w:r w:rsidRPr="00B7011C">
        <w:rPr>
          <w:b/>
          <w:i/>
        </w:rPr>
        <w:t>Satisfactory Completion Rate</w:t>
      </w:r>
      <w:r w:rsidRPr="000B39BB">
        <w:rPr>
          <w:i/>
        </w:rPr>
        <w:t>.</w:t>
      </w:r>
      <w:r w:rsidRPr="000B39BB">
        <w:t xml:space="preserve"> Your completion rate is computed by adding all of the hours you attempted with final grades of A,</w:t>
      </w:r>
      <w:r w:rsidR="00A96431">
        <w:t xml:space="preserve"> </w:t>
      </w:r>
      <w:r w:rsidRPr="000B39BB">
        <w:t>B,</w:t>
      </w:r>
      <w:r w:rsidR="00A96431">
        <w:t xml:space="preserve"> </w:t>
      </w:r>
      <w:r w:rsidRPr="000B39BB">
        <w:t>C,</w:t>
      </w:r>
      <w:r w:rsidR="00A96431">
        <w:t xml:space="preserve"> D</w:t>
      </w:r>
      <w:r w:rsidRPr="000B39BB">
        <w:t xml:space="preserve"> and T and dividing this number by the total hours you have attempted (with ANY grade).  If the result is .66 or higher (2/3) you are “IN satisfactory completion rate” (IC).  If the result is .65 or less, you are “NOT IN satisfactory completion rate” (NC).</w:t>
      </w:r>
    </w:p>
    <w:p w14:paraId="530200E5" w14:textId="77777777" w:rsidR="00D87F62" w:rsidRPr="000B39BB" w:rsidRDefault="00D87F62" w:rsidP="00BA2349">
      <w:pPr>
        <w:pStyle w:val="ListParagraph"/>
        <w:numPr>
          <w:ilvl w:val="0"/>
          <w:numId w:val="20"/>
        </w:numPr>
        <w:jc w:val="both"/>
      </w:pPr>
      <w:r w:rsidRPr="00B7011C">
        <w:rPr>
          <w:b/>
          <w:i/>
        </w:rPr>
        <w:t>Maximum Time Frame.</w:t>
      </w:r>
      <w:r w:rsidRPr="000B39BB">
        <w:t xml:space="preserve"> You must complete your degree within 1 ½ times the number of hours required for the degree and program of study.  If you have not yet attempted 90 hours </w:t>
      </w:r>
      <w:r w:rsidRPr="00DE02A0">
        <w:t>(</w:t>
      </w:r>
      <w:r w:rsidR="00453916" w:rsidRPr="00DE02A0">
        <w:t>192</w:t>
      </w:r>
      <w:r w:rsidRPr="00DE02A0">
        <w:t xml:space="preserve"> hours for BSW students)</w:t>
      </w:r>
      <w:r w:rsidRPr="000B39BB">
        <w:t xml:space="preserve"> you are “IN time frame” (IT).  If you exceed the maximum time frame you will be “NOT IN time frame” (NT).  </w:t>
      </w:r>
      <w:r w:rsidRPr="000B39BB">
        <w:lastRenderedPageBreak/>
        <w:t>If you exceed maximum time frame you will need to file an appeal to review your financial aid eligibility, regardless of academic or completion rate.</w:t>
      </w:r>
    </w:p>
    <w:p w14:paraId="0EE938F8" w14:textId="77777777" w:rsidR="00D87F62" w:rsidRPr="000B39BB" w:rsidRDefault="00D87F62" w:rsidP="00D87F62">
      <w:pPr>
        <w:pStyle w:val="ListParagraph"/>
        <w:jc w:val="both"/>
      </w:pPr>
    </w:p>
    <w:p w14:paraId="243B4B87" w14:textId="77777777" w:rsidR="00D87F62" w:rsidRPr="000B39BB" w:rsidRDefault="00D87F62" w:rsidP="00D87F62">
      <w:pPr>
        <w:jc w:val="both"/>
      </w:pPr>
      <w:r w:rsidRPr="000B39BB">
        <w:t>Satisfactory Academic Progress for Financial Aid will be computed at the end of each term, after final grades are submitted.  The Financial Aid Statuses are:</w:t>
      </w:r>
    </w:p>
    <w:p w14:paraId="11CD2DD2" w14:textId="77777777" w:rsidR="00D87F62" w:rsidRPr="000B39BB" w:rsidRDefault="00D87F62" w:rsidP="00D87F62"/>
    <w:p w14:paraId="0763987A" w14:textId="77777777" w:rsidR="00D87F62" w:rsidRPr="000B39BB" w:rsidRDefault="00D87F62" w:rsidP="00D87F62">
      <w:pPr>
        <w:jc w:val="both"/>
      </w:pPr>
      <w:r w:rsidRPr="00B7011C">
        <w:rPr>
          <w:b/>
          <w:i/>
        </w:rPr>
        <w:t>Good Progress</w:t>
      </w:r>
      <w:r w:rsidRPr="000B39BB">
        <w:t xml:space="preserve"> – </w:t>
      </w:r>
      <w:r w:rsidR="00B25830">
        <w:t>I</w:t>
      </w:r>
      <w:r w:rsidRPr="000B39BB">
        <w:t xml:space="preserve">f you are in academic progress (IA) </w:t>
      </w:r>
      <w:r w:rsidRPr="000B39BB">
        <w:rPr>
          <w:i/>
        </w:rPr>
        <w:t>AND</w:t>
      </w:r>
      <w:r w:rsidRPr="000B39BB">
        <w:t xml:space="preserve"> in completion (IC) your status will be indicated as (GF).  If you are in your first term of attendance, you automatically start at (GF) at the beginning of your first term.</w:t>
      </w:r>
    </w:p>
    <w:p w14:paraId="12DD22DE" w14:textId="77777777" w:rsidR="00D87F62" w:rsidRPr="000B39BB" w:rsidRDefault="00D87F62" w:rsidP="00D87F62">
      <w:pPr>
        <w:jc w:val="both"/>
      </w:pPr>
    </w:p>
    <w:p w14:paraId="488F4802" w14:textId="77777777" w:rsidR="00D87F62" w:rsidRPr="000B39BB" w:rsidRDefault="00D87F62" w:rsidP="00D87F62">
      <w:pPr>
        <w:jc w:val="both"/>
      </w:pPr>
      <w:r w:rsidRPr="00B7011C">
        <w:rPr>
          <w:b/>
          <w:i/>
        </w:rPr>
        <w:t>Warning</w:t>
      </w:r>
      <w:r w:rsidRPr="00B7011C">
        <w:rPr>
          <w:b/>
        </w:rPr>
        <w:t xml:space="preserve"> </w:t>
      </w:r>
      <w:r w:rsidRPr="000B39BB">
        <w:t xml:space="preserve">– </w:t>
      </w:r>
      <w:r w:rsidR="00B25830">
        <w:t>I</w:t>
      </w:r>
      <w:r w:rsidRPr="000B39BB">
        <w:t>f you were in (GF) you prior term of enrollment and you end the term out of academic compliance (NA) or out of completion rate (NC), you will be placed on warning (WF).  If you started the term on (WF) and end the term on (GF) you will regain (GF) status.</w:t>
      </w:r>
    </w:p>
    <w:p w14:paraId="3BCA58C2" w14:textId="77777777" w:rsidR="00D87F62" w:rsidRPr="000B39BB" w:rsidRDefault="00D87F62" w:rsidP="00D87F62">
      <w:pPr>
        <w:jc w:val="both"/>
      </w:pPr>
    </w:p>
    <w:p w14:paraId="5CBBD0C2" w14:textId="77777777" w:rsidR="00D87F62" w:rsidRPr="000B39BB" w:rsidRDefault="00D87F62" w:rsidP="00D87F62">
      <w:pPr>
        <w:jc w:val="both"/>
      </w:pPr>
      <w:r w:rsidRPr="00B7011C">
        <w:rPr>
          <w:b/>
          <w:i/>
        </w:rPr>
        <w:t>Appeal</w:t>
      </w:r>
      <w:r w:rsidRPr="00B7011C">
        <w:rPr>
          <w:b/>
        </w:rPr>
        <w:t xml:space="preserve"> </w:t>
      </w:r>
      <w:r w:rsidRPr="000B39BB">
        <w:t xml:space="preserve">– If you do not regain (GF) after a term on warning, your status will be changed to “Appeal” and you will need to fill out an appeal form with an academic advisor.  You will not be eligible for further financial aid until your appeal is reviewed. Appeals will be reviewed by the </w:t>
      </w:r>
      <w:r w:rsidR="00B25830">
        <w:t>F</w:t>
      </w:r>
      <w:r w:rsidRPr="000B39BB">
        <w:t xml:space="preserve">inancial </w:t>
      </w:r>
      <w:r w:rsidR="00B25830">
        <w:t>A</w:t>
      </w:r>
      <w:r w:rsidRPr="000B39BB">
        <w:t xml:space="preserve">id </w:t>
      </w:r>
      <w:r w:rsidR="00B25830">
        <w:t>A</w:t>
      </w:r>
      <w:r w:rsidRPr="000B39BB">
        <w:t xml:space="preserve">ppeal </w:t>
      </w:r>
      <w:r w:rsidR="00B25830">
        <w:t>C</w:t>
      </w:r>
      <w:r w:rsidRPr="000B39BB">
        <w:t>ommittee and either approved (AA) or denied (AD). If your appeal is approved (AA) you will be allowed ONE further term to regain good progress (GF).  If you do NOT regain compliance</w:t>
      </w:r>
      <w:r w:rsidR="00B25830">
        <w:t>,</w:t>
      </w:r>
      <w:r w:rsidRPr="000B39BB">
        <w:t xml:space="preserve"> you must have an academic plan </w:t>
      </w:r>
      <w:r w:rsidRPr="00DE02A0">
        <w:t>created</w:t>
      </w:r>
      <w:r w:rsidR="000659D8" w:rsidRPr="00DE02A0">
        <w:t xml:space="preserve"> by an academic advisor</w:t>
      </w:r>
      <w:r w:rsidRPr="000B39BB">
        <w:t xml:space="preserve"> and approved by the </w:t>
      </w:r>
      <w:r w:rsidR="00B25830">
        <w:t>F</w:t>
      </w:r>
      <w:r w:rsidRPr="000B39BB">
        <w:t xml:space="preserve">inancial </w:t>
      </w:r>
      <w:r w:rsidR="00B25830">
        <w:t>A</w:t>
      </w:r>
      <w:r w:rsidRPr="000B39BB">
        <w:t xml:space="preserve">id </w:t>
      </w:r>
      <w:r w:rsidR="00B25830">
        <w:t>A</w:t>
      </w:r>
      <w:r w:rsidRPr="000B39BB">
        <w:t xml:space="preserve">ppeal </w:t>
      </w:r>
      <w:r w:rsidR="00B25830">
        <w:t>C</w:t>
      </w:r>
      <w:r w:rsidRPr="000B39BB">
        <w:t>ommittee and the Dean of Instruction.</w:t>
      </w:r>
    </w:p>
    <w:p w14:paraId="2C448ADA" w14:textId="77777777" w:rsidR="00D87F62" w:rsidRPr="000B39BB" w:rsidRDefault="00D87F62" w:rsidP="00D87F62">
      <w:pPr>
        <w:jc w:val="both"/>
      </w:pPr>
    </w:p>
    <w:p w14:paraId="5C8FA802" w14:textId="77777777" w:rsidR="00D87F62" w:rsidRPr="000B39BB" w:rsidRDefault="00D87F62" w:rsidP="00D87F62">
      <w:pPr>
        <w:jc w:val="both"/>
      </w:pPr>
      <w:r w:rsidRPr="00B7011C">
        <w:rPr>
          <w:b/>
          <w:i/>
        </w:rPr>
        <w:t>Plan</w:t>
      </w:r>
      <w:r w:rsidRPr="000B39BB">
        <w:t xml:space="preserve"> – If your plan i</w:t>
      </w:r>
      <w:r>
        <w:t>s</w:t>
      </w:r>
      <w:r w:rsidRPr="000B39BB">
        <w:t xml:space="preserve"> approved (PL), you will be required to perform as agreed by you, the </w:t>
      </w:r>
      <w:r w:rsidR="00B25830">
        <w:t>F</w:t>
      </w:r>
      <w:r w:rsidRPr="000B39BB">
        <w:t xml:space="preserve">inancial </w:t>
      </w:r>
      <w:r w:rsidR="00B25830">
        <w:t>A</w:t>
      </w:r>
      <w:r w:rsidRPr="000B39BB">
        <w:t xml:space="preserve">id </w:t>
      </w:r>
      <w:r w:rsidR="00B25830">
        <w:t>A</w:t>
      </w:r>
      <w:r w:rsidRPr="000B39BB">
        <w:t xml:space="preserve">ppeal </w:t>
      </w:r>
      <w:r w:rsidR="00811F36">
        <w:t>C</w:t>
      </w:r>
      <w:r w:rsidRPr="000B39BB">
        <w:t>ommittee and the Dean of Instruction. This plan must be reviewed EACH semester for compliance.  If you are NOT in compliance, you will be “ineligible for financial aid” (XF).</w:t>
      </w:r>
    </w:p>
    <w:p w14:paraId="0E2D3443" w14:textId="77777777" w:rsidR="00D87F62" w:rsidRPr="000B39BB" w:rsidRDefault="00D87F62" w:rsidP="00D87F62">
      <w:pPr>
        <w:jc w:val="both"/>
      </w:pPr>
    </w:p>
    <w:p w14:paraId="773AB884" w14:textId="77777777" w:rsidR="00D87F62" w:rsidRDefault="00D87F62" w:rsidP="00D87F62">
      <w:pPr>
        <w:jc w:val="both"/>
      </w:pPr>
      <w:r w:rsidRPr="00B7011C">
        <w:rPr>
          <w:b/>
          <w:i/>
        </w:rPr>
        <w:t>Ineligible</w:t>
      </w:r>
      <w:r w:rsidRPr="000B39BB">
        <w:t xml:space="preserve"> – This status is maintained and cleared by the </w:t>
      </w:r>
      <w:r w:rsidR="00B25830">
        <w:t>F</w:t>
      </w:r>
      <w:r w:rsidRPr="000B39BB">
        <w:t xml:space="preserve">inancial </w:t>
      </w:r>
      <w:r w:rsidR="00B25830">
        <w:t>A</w:t>
      </w:r>
      <w:r w:rsidRPr="000B39BB">
        <w:t xml:space="preserve">id </w:t>
      </w:r>
      <w:r w:rsidR="00B25830">
        <w:t>A</w:t>
      </w:r>
      <w:r w:rsidRPr="000B39BB">
        <w:t xml:space="preserve">ppeal </w:t>
      </w:r>
      <w:r w:rsidR="00B25830">
        <w:t>C</w:t>
      </w:r>
      <w:r w:rsidRPr="000B39BB">
        <w:t>ommittee. You will not regain eligibility with another appeal and review.</w:t>
      </w:r>
    </w:p>
    <w:p w14:paraId="22C5996A" w14:textId="77777777" w:rsidR="00D87F62" w:rsidRDefault="00D87F62" w:rsidP="00D87F62">
      <w:pPr>
        <w:jc w:val="both"/>
      </w:pPr>
    </w:p>
    <w:p w14:paraId="119B3BEC" w14:textId="77777777" w:rsidR="00D87F62" w:rsidRPr="00980F53" w:rsidRDefault="00D87F62" w:rsidP="00D87F62">
      <w:pPr>
        <w:jc w:val="both"/>
      </w:pPr>
    </w:p>
    <w:p w14:paraId="0B5679FF" w14:textId="77777777" w:rsidR="00D231DD" w:rsidRDefault="00D231DD" w:rsidP="00E37FD4">
      <w:pPr>
        <w:rPr>
          <w:noProof/>
        </w:rPr>
      </w:pPr>
    </w:p>
    <w:p w14:paraId="0F92D407" w14:textId="77777777" w:rsidR="00D231DD" w:rsidRDefault="00D231DD" w:rsidP="001D4FF7">
      <w:pPr>
        <w:jc w:val="center"/>
        <w:rPr>
          <w:noProof/>
        </w:rPr>
      </w:pPr>
    </w:p>
    <w:p w14:paraId="0EDCC05A" w14:textId="77777777" w:rsidR="00D231DD" w:rsidRDefault="00D231DD" w:rsidP="001D4FF7">
      <w:pPr>
        <w:jc w:val="center"/>
        <w:rPr>
          <w:noProof/>
        </w:rPr>
      </w:pPr>
    </w:p>
    <w:p w14:paraId="45CBEBD3" w14:textId="77777777" w:rsidR="00D87F62" w:rsidRPr="000371DB" w:rsidRDefault="00D87F62" w:rsidP="00E37FD4">
      <w:pPr>
        <w:jc w:val="center"/>
        <w:rPr>
          <w:b/>
          <w:color w:val="1F497D" w:themeColor="text2"/>
          <w:sz w:val="28"/>
          <w:szCs w:val="28"/>
          <w:lang w:val="es-ES"/>
        </w:rPr>
      </w:pPr>
      <w:r w:rsidRPr="009F780F">
        <w:rPr>
          <w:lang w:val="es-ES"/>
        </w:rPr>
        <w:br w:type="page"/>
      </w:r>
      <w:bookmarkStart w:id="1071" w:name="_Toc265674029"/>
      <w:bookmarkStart w:id="1072" w:name="_Toc109076639"/>
      <w:r w:rsidRPr="000371DB">
        <w:rPr>
          <w:b/>
          <w:color w:val="1F497D" w:themeColor="text2"/>
          <w:sz w:val="28"/>
          <w:szCs w:val="28"/>
          <w:lang w:val="es-ES"/>
        </w:rPr>
        <w:lastRenderedPageBreak/>
        <w:t>Normas Académicas y de Progreso Académico Satisfactorio</w:t>
      </w:r>
      <w:bookmarkEnd w:id="1071"/>
    </w:p>
    <w:p w14:paraId="3B22E128" w14:textId="77777777" w:rsidR="00D87F62" w:rsidRPr="000371DB" w:rsidRDefault="009B7EB4" w:rsidP="00CC39DC">
      <w:pPr>
        <w:jc w:val="both"/>
        <w:rPr>
          <w:color w:val="1F497D" w:themeColor="text2"/>
        </w:rPr>
      </w:pPr>
      <w:r>
        <w:rPr>
          <w:color w:val="1F497D" w:themeColor="text2"/>
        </w:rPr>
        <w:pict w14:anchorId="20E50853">
          <v:rect id="_x0000_i1046" style="width:468pt;height:1.5pt" o:hralign="center" o:hrstd="t" o:hrnoshade="t" o:hr="t" fillcolor="navy" stroked="f"/>
        </w:pict>
      </w:r>
    </w:p>
    <w:p w14:paraId="44249DC3" w14:textId="77777777" w:rsidR="00D87F62" w:rsidRPr="000371DB" w:rsidRDefault="00D87F62" w:rsidP="00CC39DC">
      <w:pPr>
        <w:tabs>
          <w:tab w:val="left" w:pos="0"/>
          <w:tab w:val="left" w:pos="90"/>
          <w:tab w:val="left" w:pos="86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0371DB">
        <w:rPr>
          <w:color w:val="1F497D" w:themeColor="text2"/>
          <w:lang w:val="es-ES_tradnl"/>
        </w:rPr>
        <w:t>La Política de la Universidad St. Augustine de Normas</w:t>
      </w:r>
      <w:r w:rsidR="00811F36" w:rsidRPr="000371DB">
        <w:rPr>
          <w:color w:val="1F497D" w:themeColor="text2"/>
          <w:lang w:val="es-ES_tradnl"/>
        </w:rPr>
        <w:t xml:space="preserve"> y Progreso Satisfactorio tien</w:t>
      </w:r>
      <w:r w:rsidR="000659D8" w:rsidRPr="000371DB">
        <w:rPr>
          <w:color w:val="1F497D" w:themeColor="text2"/>
          <w:lang w:val="es-ES_tradnl"/>
        </w:rPr>
        <w:t>e</w:t>
      </w:r>
      <w:r w:rsidRPr="000371DB">
        <w:rPr>
          <w:color w:val="1F497D" w:themeColor="text2"/>
          <w:lang w:val="es-ES_tradnl"/>
        </w:rPr>
        <w:t xml:space="preserve"> como meta promover el logro académico.  La filosofía educativa de la Universidad se basa en el principio de que “el desempeño del estudiante se elevará para coincidir con las expectaciones del profesor.”</w:t>
      </w:r>
    </w:p>
    <w:p w14:paraId="4BC520B3" w14:textId="77777777" w:rsidR="00D87F62" w:rsidRPr="000371DB" w:rsidRDefault="00D87F62" w:rsidP="00CC39DC">
      <w:pPr>
        <w:tabs>
          <w:tab w:val="left" w:pos="0"/>
          <w:tab w:val="left" w:pos="90"/>
          <w:tab w:val="left" w:pos="86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0371DB">
        <w:rPr>
          <w:color w:val="1F497D" w:themeColor="text2"/>
          <w:lang w:val="es-ES_tradnl"/>
        </w:rPr>
        <w:tab/>
      </w:r>
    </w:p>
    <w:p w14:paraId="64844B37" w14:textId="77777777" w:rsidR="00D87F62" w:rsidRPr="000371DB" w:rsidRDefault="00D87F62" w:rsidP="00CC39DC">
      <w:pPr>
        <w:tabs>
          <w:tab w:val="left" w:pos="-450"/>
          <w:tab w:val="left" w:pos="90"/>
          <w:tab w:val="left" w:pos="86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r w:rsidRPr="000371DB">
        <w:rPr>
          <w:color w:val="1F497D" w:themeColor="text2"/>
          <w:lang w:val="es-ES_tradnl"/>
        </w:rPr>
        <w:t>La políti</w:t>
      </w:r>
      <w:r w:rsidR="00811F36" w:rsidRPr="000371DB">
        <w:rPr>
          <w:color w:val="1F497D" w:themeColor="text2"/>
          <w:lang w:val="es-ES_tradnl"/>
        </w:rPr>
        <w:t>ca de la Universidad no implica</w:t>
      </w:r>
      <w:r w:rsidRPr="000371DB">
        <w:rPr>
          <w:color w:val="1F497D" w:themeColor="text2"/>
          <w:lang w:val="es-ES_tradnl"/>
        </w:rPr>
        <w:t xml:space="preserve"> ignorar las diferencias individuales en el aprendizaje, ni forzarlas a un  sistema de inflexibilidad arbitraria. La Institución está dedicada a fomentar los logros educativos dentro</w:t>
      </w:r>
      <w:r w:rsidR="00811F36" w:rsidRPr="000371DB">
        <w:rPr>
          <w:color w:val="1F497D" w:themeColor="text2"/>
          <w:lang w:val="es-ES_tradnl"/>
        </w:rPr>
        <w:t xml:space="preserve"> de un marco de parámetros reali</w:t>
      </w:r>
      <w:r w:rsidRPr="000371DB">
        <w:rPr>
          <w:color w:val="1F497D" w:themeColor="text2"/>
          <w:lang w:val="es-ES_tradnl"/>
        </w:rPr>
        <w:t>st</w:t>
      </w:r>
      <w:r w:rsidR="00811F36" w:rsidRPr="000371DB">
        <w:rPr>
          <w:color w:val="1F497D" w:themeColor="text2"/>
          <w:lang w:val="es-ES_tradnl"/>
        </w:rPr>
        <w:t>as</w:t>
      </w:r>
      <w:r w:rsidRPr="000371DB">
        <w:rPr>
          <w:color w:val="1F497D" w:themeColor="text2"/>
          <w:lang w:val="es-ES_tradnl"/>
        </w:rPr>
        <w:t xml:space="preserve"> y de disponibilidad de recursos. Los  parámetros, que definen  las normas de la política, representan el cumplimiento mínimo de los requisitos mínimos para nivel  académico la ayuda económica.  Los estudiantes deben acatar con la política para mantener su elegibilidad para participar en los programas de ayuda financiera. La “Política de Normas Académicas y Progreso Satisfactorios” está basada en que los estudiantes cumplan con las normas de la política.  El nivel académico y el progreso de los estudiantes se </w:t>
      </w:r>
      <w:r w:rsidR="00811F36" w:rsidRPr="000371DB">
        <w:rPr>
          <w:color w:val="1F497D" w:themeColor="text2"/>
          <w:lang w:val="es-ES_tradnl"/>
        </w:rPr>
        <w:t>evalu</w:t>
      </w:r>
      <w:r w:rsidRPr="000371DB">
        <w:rPr>
          <w:color w:val="1F497D" w:themeColor="text2"/>
          <w:lang w:val="es-ES_tradnl"/>
        </w:rPr>
        <w:t xml:space="preserve">arán al final de los semestres de otoño y primavera.  Los estudiantes que tengan preguntas acerca de su nivel académico y/o su progreso satisfactorio deben consultar con sus </w:t>
      </w:r>
      <w:r w:rsidR="00811F36" w:rsidRPr="000371DB">
        <w:rPr>
          <w:color w:val="1F497D" w:themeColor="text2"/>
          <w:lang w:val="es-ES_tradnl"/>
        </w:rPr>
        <w:t>c</w:t>
      </w:r>
      <w:r w:rsidRPr="000371DB">
        <w:rPr>
          <w:color w:val="1F497D" w:themeColor="text2"/>
          <w:lang w:val="es-ES_tradnl"/>
        </w:rPr>
        <w:t xml:space="preserve">onsejeros </w:t>
      </w:r>
      <w:r w:rsidR="00811F36" w:rsidRPr="000371DB">
        <w:rPr>
          <w:color w:val="1F497D" w:themeColor="text2"/>
          <w:lang w:val="es-ES_tradnl"/>
        </w:rPr>
        <w:t>a</w:t>
      </w:r>
      <w:r w:rsidRPr="000371DB">
        <w:rPr>
          <w:color w:val="1F497D" w:themeColor="text2"/>
          <w:lang w:val="es-ES_tradnl"/>
        </w:rPr>
        <w:t>cadémicos.</w:t>
      </w:r>
    </w:p>
    <w:p w14:paraId="4246752A" w14:textId="77777777" w:rsidR="00D87F62" w:rsidRPr="000371DB" w:rsidRDefault="00D87F62" w:rsidP="00CC39DC">
      <w:pPr>
        <w:tabs>
          <w:tab w:val="left" w:pos="-450"/>
          <w:tab w:val="left" w:pos="90"/>
          <w:tab w:val="left" w:pos="86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_tradnl"/>
        </w:rPr>
      </w:pPr>
    </w:p>
    <w:p w14:paraId="2409B396" w14:textId="77777777" w:rsidR="00D87F62" w:rsidRPr="000371DB" w:rsidRDefault="00D87F62" w:rsidP="00CC39DC">
      <w:pPr>
        <w:tabs>
          <w:tab w:val="left" w:pos="-450"/>
          <w:tab w:val="left" w:pos="90"/>
          <w:tab w:val="left" w:pos="864"/>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0371DB">
        <w:rPr>
          <w:color w:val="1F497D" w:themeColor="text2"/>
          <w:lang w:val="es-ES_tradnl"/>
        </w:rPr>
        <w:t>La Oficin</w:t>
      </w:r>
      <w:r w:rsidR="00811F36" w:rsidRPr="000371DB">
        <w:rPr>
          <w:color w:val="1F497D" w:themeColor="text2"/>
          <w:lang w:val="es-ES_tradnl"/>
        </w:rPr>
        <w:t>a de Registraduría</w:t>
      </w:r>
      <w:r w:rsidRPr="000371DB">
        <w:rPr>
          <w:color w:val="1F497D" w:themeColor="text2"/>
          <w:lang w:val="es-ES_tradnl"/>
        </w:rPr>
        <w:t xml:space="preserve"> se basa en los reportes recibidos del Departamento Académico y de Asuntos Estudiantiles, para emitir reportes de medio semestre que son utilizados por los consejeros para monitorear el desempeño de los estudiantes.</w:t>
      </w:r>
    </w:p>
    <w:p w14:paraId="233B477A" w14:textId="77777777" w:rsidR="00D87F62" w:rsidRPr="000371DB" w:rsidRDefault="00D87F62" w:rsidP="00CC39DC">
      <w:pPr>
        <w:jc w:val="both"/>
        <w:rPr>
          <w:b/>
          <w:color w:val="1F497D" w:themeColor="text2"/>
          <w:lang w:val="es-ES"/>
        </w:rPr>
      </w:pPr>
    </w:p>
    <w:p w14:paraId="3431DFD3" w14:textId="77777777" w:rsidR="00D87F62" w:rsidRPr="000371DB" w:rsidRDefault="00D87F62" w:rsidP="00CC39DC">
      <w:pPr>
        <w:jc w:val="both"/>
        <w:rPr>
          <w:b/>
          <w:color w:val="1F497D" w:themeColor="text2"/>
          <w:lang w:val="es-ES"/>
        </w:rPr>
      </w:pPr>
      <w:bookmarkStart w:id="1073" w:name="_Toc265674030"/>
      <w:r w:rsidRPr="000371DB">
        <w:rPr>
          <w:b/>
          <w:color w:val="1F497D" w:themeColor="text2"/>
          <w:lang w:val="es-ES"/>
        </w:rPr>
        <w:t>La Política de Normas Académicas y Progreso Satisfactorios de la Universidad incluye dos partes:</w:t>
      </w:r>
      <w:bookmarkEnd w:id="1073"/>
    </w:p>
    <w:p w14:paraId="78646695" w14:textId="77777777" w:rsidR="00D87F62" w:rsidRPr="000371DB" w:rsidRDefault="00D87F62" w:rsidP="00CC39DC">
      <w:pPr>
        <w:jc w:val="both"/>
        <w:rPr>
          <w:b/>
          <w:color w:val="1F497D" w:themeColor="text2"/>
          <w:lang w:val="es-ES"/>
        </w:rPr>
      </w:pPr>
      <w:bookmarkStart w:id="1074" w:name="_Toc265674031"/>
      <w:r w:rsidRPr="000371DB">
        <w:rPr>
          <w:b/>
          <w:color w:val="1F497D" w:themeColor="text2"/>
          <w:lang w:val="es-ES"/>
        </w:rPr>
        <w:t>Parte I: Normas</w:t>
      </w:r>
      <w:r w:rsidRPr="005E7C08">
        <w:rPr>
          <w:b/>
          <w:color w:val="1F497D" w:themeColor="text2"/>
          <w:lang w:val="es-HN"/>
        </w:rPr>
        <w:t xml:space="preserve"> Académic</w:t>
      </w:r>
      <w:r w:rsidR="00811F36" w:rsidRPr="005E7C08">
        <w:rPr>
          <w:b/>
          <w:color w:val="1F497D" w:themeColor="text2"/>
          <w:lang w:val="es-HN"/>
        </w:rPr>
        <w:t>as</w:t>
      </w:r>
      <w:r w:rsidRPr="005E7C08">
        <w:rPr>
          <w:b/>
          <w:color w:val="1F497D" w:themeColor="text2"/>
          <w:lang w:val="es-HN"/>
        </w:rPr>
        <w:t>o</w:t>
      </w:r>
      <w:bookmarkEnd w:id="1074"/>
    </w:p>
    <w:p w14:paraId="3EC06687" w14:textId="77777777" w:rsidR="00D87F62" w:rsidRPr="000371DB" w:rsidRDefault="00D87F62" w:rsidP="00CC39DC">
      <w:pPr>
        <w:jc w:val="both"/>
        <w:rPr>
          <w:b/>
          <w:color w:val="1F497D" w:themeColor="text2"/>
          <w:lang w:val="es-ES"/>
        </w:rPr>
      </w:pPr>
      <w:bookmarkStart w:id="1075" w:name="_Toc265674032"/>
      <w:r w:rsidRPr="000371DB">
        <w:rPr>
          <w:b/>
          <w:color w:val="1F497D" w:themeColor="text2"/>
          <w:lang w:val="es-ES"/>
        </w:rPr>
        <w:t>Parte II: Progreso Académico Satisfactorio para Elegibilidad de Ayuda Financiera.</w:t>
      </w:r>
      <w:bookmarkEnd w:id="1075"/>
    </w:p>
    <w:p w14:paraId="762A2161" w14:textId="77777777" w:rsidR="00D87F62" w:rsidRPr="000371DB" w:rsidRDefault="00D87F62" w:rsidP="00CC39DC">
      <w:pPr>
        <w:tabs>
          <w:tab w:val="left" w:pos="-1080"/>
          <w:tab w:val="left" w:pos="-720"/>
          <w:tab w:val="left" w:pos="0"/>
          <w:tab w:val="left" w:pos="360"/>
          <w:tab w:val="left" w:pos="720"/>
          <w:tab w:val="left" w:pos="1440"/>
          <w:tab w:val="left" w:pos="1800"/>
          <w:tab w:val="left" w:pos="216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color w:val="1F497D" w:themeColor="text2"/>
          <w:lang w:val="es-MX"/>
        </w:rPr>
      </w:pPr>
    </w:p>
    <w:p w14:paraId="494F8C5C" w14:textId="77777777" w:rsidR="00D87F62" w:rsidRPr="000371DB" w:rsidRDefault="00D87F62" w:rsidP="00CC39DC">
      <w:pPr>
        <w:jc w:val="both"/>
        <w:rPr>
          <w:b/>
          <w:color w:val="1F497D" w:themeColor="text2"/>
          <w:sz w:val="24"/>
          <w:szCs w:val="24"/>
          <w:lang w:val="es-ES"/>
        </w:rPr>
      </w:pPr>
      <w:bookmarkStart w:id="1076" w:name="_Toc265674033"/>
      <w:r w:rsidRPr="000371DB">
        <w:rPr>
          <w:b/>
          <w:color w:val="1F497D" w:themeColor="text2"/>
          <w:sz w:val="24"/>
          <w:szCs w:val="24"/>
          <w:lang w:val="es-ES"/>
        </w:rPr>
        <w:t>Parte I: Normas Académic</w:t>
      </w:r>
      <w:r w:rsidR="00811F36" w:rsidRPr="000371DB">
        <w:rPr>
          <w:b/>
          <w:color w:val="1F497D" w:themeColor="text2"/>
          <w:sz w:val="24"/>
          <w:szCs w:val="24"/>
          <w:lang w:val="es-ES"/>
        </w:rPr>
        <w:t>as</w:t>
      </w:r>
      <w:r w:rsidRPr="000371DB">
        <w:rPr>
          <w:b/>
          <w:color w:val="1F497D" w:themeColor="text2"/>
          <w:sz w:val="24"/>
          <w:szCs w:val="24"/>
          <w:lang w:val="es-ES"/>
        </w:rPr>
        <w:t>o:</w:t>
      </w:r>
      <w:bookmarkEnd w:id="1076"/>
    </w:p>
    <w:p w14:paraId="0BC884A9" w14:textId="77777777" w:rsidR="00D87F62" w:rsidRPr="000371DB" w:rsidRDefault="00D87F62" w:rsidP="00CC39DC">
      <w:pPr>
        <w:tabs>
          <w:tab w:val="left" w:pos="-1080"/>
          <w:tab w:val="left" w:pos="-720"/>
          <w:tab w:val="left" w:pos="0"/>
          <w:tab w:val="left" w:pos="360"/>
          <w:tab w:val="left" w:pos="720"/>
          <w:tab w:val="left" w:pos="1440"/>
          <w:tab w:val="left" w:pos="1800"/>
          <w:tab w:val="left" w:pos="216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color w:val="1F497D" w:themeColor="text2"/>
          <w:lang w:val="es-MX"/>
        </w:rPr>
      </w:pPr>
      <w:r w:rsidRPr="000371DB">
        <w:rPr>
          <w:color w:val="1F497D" w:themeColor="text2"/>
          <w:lang w:val="es-MX"/>
        </w:rPr>
        <w:t xml:space="preserve">Los estudiantes deben de mantener, o superar, las normas mínimas de un buen nivel académico para evitar una </w:t>
      </w:r>
      <w:r w:rsidRPr="000371DB">
        <w:rPr>
          <w:i/>
          <w:color w:val="1F497D" w:themeColor="text2"/>
          <w:lang w:val="es-MX"/>
        </w:rPr>
        <w:t>Advertencia Académica</w:t>
      </w:r>
      <w:r w:rsidRPr="000371DB">
        <w:rPr>
          <w:color w:val="1F497D" w:themeColor="text2"/>
          <w:lang w:val="es-MX"/>
        </w:rPr>
        <w:t xml:space="preserve"> o una </w:t>
      </w:r>
      <w:r w:rsidRPr="000371DB">
        <w:rPr>
          <w:i/>
          <w:color w:val="1F497D" w:themeColor="text2"/>
          <w:lang w:val="es-MX"/>
        </w:rPr>
        <w:t>Exclusión Académica</w:t>
      </w:r>
      <w:r w:rsidRPr="000371DB">
        <w:rPr>
          <w:color w:val="1F497D" w:themeColor="text2"/>
          <w:lang w:val="es-MX"/>
        </w:rPr>
        <w:t xml:space="preserve"> de la Universidad. Se considera que un estudiante cumple con la Política de Normas Académicas Satisfactorias si su nivel académico está en </w:t>
      </w:r>
      <w:r w:rsidRPr="000371DB">
        <w:rPr>
          <w:i/>
          <w:color w:val="1F497D" w:themeColor="text2"/>
          <w:lang w:val="es-MX"/>
        </w:rPr>
        <w:t>Buen Estado</w:t>
      </w:r>
      <w:r w:rsidRPr="000371DB">
        <w:rPr>
          <w:color w:val="1F497D" w:themeColor="text2"/>
          <w:lang w:val="es-MX"/>
        </w:rPr>
        <w:t xml:space="preserve"> o </w:t>
      </w:r>
      <w:r w:rsidRPr="000371DB">
        <w:rPr>
          <w:i/>
          <w:color w:val="1F497D" w:themeColor="text2"/>
          <w:lang w:val="es-MX"/>
        </w:rPr>
        <w:t>en Advertencia Académica</w:t>
      </w:r>
      <w:r w:rsidRPr="000371DB">
        <w:rPr>
          <w:color w:val="1F497D" w:themeColor="text2"/>
          <w:lang w:val="es-MX"/>
        </w:rPr>
        <w:t xml:space="preserve"> al final de cualquier semestre. Independientemente de la situación relacionada con el cumplimiento de la política,  se requiere cumplir con un GPA mínimo de 2.0 para graduarse.</w:t>
      </w:r>
    </w:p>
    <w:p w14:paraId="2695F5B4" w14:textId="77777777" w:rsidR="00D87F62" w:rsidRPr="000371DB" w:rsidRDefault="00D87F62" w:rsidP="00CC39DC">
      <w:pPr>
        <w:tabs>
          <w:tab w:val="left" w:pos="-1080"/>
          <w:tab w:val="left" w:pos="-720"/>
          <w:tab w:val="left" w:pos="0"/>
          <w:tab w:val="left" w:pos="360"/>
          <w:tab w:val="left" w:pos="720"/>
          <w:tab w:val="left" w:pos="1440"/>
          <w:tab w:val="left" w:pos="1800"/>
          <w:tab w:val="left" w:pos="216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color w:val="1F497D" w:themeColor="text2"/>
          <w:lang w:val="es-MX"/>
        </w:rPr>
      </w:pPr>
    </w:p>
    <w:p w14:paraId="61FFB79B" w14:textId="77777777" w:rsidR="00D87F62" w:rsidRPr="000371DB" w:rsidRDefault="00D87F62" w:rsidP="00CC39DC">
      <w:pPr>
        <w:jc w:val="both"/>
        <w:rPr>
          <w:b/>
          <w:color w:val="1F497D" w:themeColor="text2"/>
          <w:lang w:val="es-ES"/>
        </w:rPr>
      </w:pPr>
      <w:r w:rsidRPr="000371DB">
        <w:rPr>
          <w:color w:val="1F497D" w:themeColor="text2"/>
          <w:lang w:val="es-MX"/>
        </w:rPr>
        <w:tab/>
      </w:r>
      <w:bookmarkStart w:id="1077" w:name="_Toc265674034"/>
      <w:r w:rsidRPr="000371DB">
        <w:rPr>
          <w:b/>
          <w:color w:val="1F497D" w:themeColor="text2"/>
          <w:lang w:val="es-ES"/>
        </w:rPr>
        <w:t>Medida del GPA Cumulativo</w:t>
      </w:r>
      <w:bookmarkEnd w:id="1077"/>
    </w:p>
    <w:p w14:paraId="2A339E82" w14:textId="77777777" w:rsidR="00D87F62" w:rsidRPr="000371DB" w:rsidRDefault="00D87F62" w:rsidP="00CC39DC">
      <w:pPr>
        <w:tabs>
          <w:tab w:val="left" w:pos="-1080"/>
          <w:tab w:val="left" w:pos="-720"/>
        </w:tabs>
        <w:jc w:val="both"/>
        <w:rPr>
          <w:color w:val="1F497D" w:themeColor="text2"/>
          <w:lang w:val="es-MX"/>
        </w:rPr>
      </w:pPr>
      <w:r w:rsidRPr="000371DB">
        <w:rPr>
          <w:color w:val="1F497D" w:themeColor="text2"/>
          <w:lang w:val="es-MX"/>
        </w:rPr>
        <w:t>El promedio de calificación cumulativo (GPA) es calculado al final de cada semestre basado en todas las calificaciones, de A a F, obtenidas en los cursos con crédito universitario.</w:t>
      </w:r>
    </w:p>
    <w:p w14:paraId="1954BBF8" w14:textId="77777777" w:rsidR="00D87F62" w:rsidRPr="000371DB" w:rsidRDefault="00D87F62" w:rsidP="00CC39DC">
      <w:pPr>
        <w:tabs>
          <w:tab w:val="left" w:pos="-1080"/>
          <w:tab w:val="left" w:pos="-720"/>
          <w:tab w:val="left" w:pos="0"/>
          <w:tab w:val="left" w:pos="360"/>
          <w:tab w:val="left" w:pos="720"/>
          <w:tab w:val="left" w:pos="1440"/>
          <w:tab w:val="left" w:pos="1800"/>
          <w:tab w:val="left" w:pos="216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color w:val="1F497D" w:themeColor="text2"/>
          <w:lang w:val="es-MX"/>
        </w:rPr>
      </w:pPr>
    </w:p>
    <w:p w14:paraId="62BBCB4B" w14:textId="77777777" w:rsidR="00D87F62" w:rsidRPr="000371DB" w:rsidRDefault="00D87F62" w:rsidP="00CC39DC">
      <w:pPr>
        <w:jc w:val="both"/>
        <w:rPr>
          <w:b/>
          <w:color w:val="1F497D" w:themeColor="text2"/>
          <w:lang w:val="es-ES"/>
        </w:rPr>
      </w:pPr>
      <w:r w:rsidRPr="000371DB">
        <w:rPr>
          <w:color w:val="1F497D" w:themeColor="text2"/>
          <w:lang w:val="es-MX"/>
        </w:rPr>
        <w:tab/>
      </w:r>
      <w:bookmarkStart w:id="1078" w:name="_Toc265674035"/>
      <w:r w:rsidRPr="000371DB">
        <w:rPr>
          <w:b/>
          <w:color w:val="1F497D" w:themeColor="text2"/>
          <w:lang w:val="es-ES"/>
        </w:rPr>
        <w:t>Designación de las Calificaciones:</w:t>
      </w:r>
      <w:bookmarkEnd w:id="1078"/>
    </w:p>
    <w:p w14:paraId="5972F0E9" w14:textId="77777777" w:rsidR="00D87F62" w:rsidRPr="000371DB" w:rsidRDefault="00D87F62" w:rsidP="00CC39DC">
      <w:pPr>
        <w:jc w:val="both"/>
        <w:rPr>
          <w:b/>
          <w:color w:val="1F497D" w:themeColor="text2"/>
          <w:u w:val="single"/>
          <w:lang w:val="es-ES"/>
        </w:rPr>
      </w:pPr>
      <w:r w:rsidRPr="000371DB">
        <w:rPr>
          <w:color w:val="1F497D" w:themeColor="text2"/>
          <w:lang w:val="es-MX"/>
        </w:rPr>
        <w:tab/>
      </w:r>
      <w:bookmarkStart w:id="1079" w:name="_Toc265674036"/>
      <w:r w:rsidRPr="000371DB">
        <w:rPr>
          <w:b/>
          <w:color w:val="1F497D" w:themeColor="text2"/>
          <w:u w:val="single"/>
          <w:lang w:val="es-ES"/>
        </w:rPr>
        <w:t>Usado en el cálculo del GPA:</w:t>
      </w:r>
      <w:bookmarkEnd w:id="1079"/>
    </w:p>
    <w:p w14:paraId="2990ED5E"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r w:rsidRPr="000371DB">
        <w:rPr>
          <w:color w:val="1F497D" w:themeColor="text2"/>
          <w:lang w:val="es-MX"/>
        </w:rPr>
        <w:tab/>
        <w:t>A</w:t>
      </w:r>
      <w:r w:rsidRPr="000371DB">
        <w:rPr>
          <w:color w:val="1F497D" w:themeColor="text2"/>
          <w:lang w:val="es-MX"/>
        </w:rPr>
        <w:tab/>
        <w:t>=</w:t>
      </w:r>
      <w:r w:rsidRPr="000371DB">
        <w:rPr>
          <w:color w:val="1F497D" w:themeColor="text2"/>
          <w:lang w:val="es-MX"/>
        </w:rPr>
        <w:tab/>
        <w:t>4 puntos, cuenta como horas matriculadas</w:t>
      </w:r>
    </w:p>
    <w:p w14:paraId="37EEF701"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r w:rsidRPr="000371DB">
        <w:rPr>
          <w:color w:val="1F497D" w:themeColor="text2"/>
          <w:lang w:val="es-MX"/>
        </w:rPr>
        <w:tab/>
        <w:t>B</w:t>
      </w:r>
      <w:r w:rsidRPr="000371DB">
        <w:rPr>
          <w:color w:val="1F497D" w:themeColor="text2"/>
          <w:lang w:val="es-MX"/>
        </w:rPr>
        <w:tab/>
        <w:t>=</w:t>
      </w:r>
      <w:r w:rsidRPr="000371DB">
        <w:rPr>
          <w:color w:val="1F497D" w:themeColor="text2"/>
          <w:lang w:val="es-MX"/>
        </w:rPr>
        <w:tab/>
        <w:t>3 puntos, cuenta como horas matriculadas</w:t>
      </w:r>
    </w:p>
    <w:p w14:paraId="6586C29E"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r w:rsidRPr="000371DB">
        <w:rPr>
          <w:color w:val="1F497D" w:themeColor="text2"/>
          <w:lang w:val="es-MX"/>
        </w:rPr>
        <w:tab/>
        <w:t>C</w:t>
      </w:r>
      <w:r w:rsidRPr="000371DB">
        <w:rPr>
          <w:color w:val="1F497D" w:themeColor="text2"/>
          <w:lang w:val="es-MX"/>
        </w:rPr>
        <w:tab/>
        <w:t>=</w:t>
      </w:r>
      <w:r w:rsidRPr="000371DB">
        <w:rPr>
          <w:color w:val="1F497D" w:themeColor="text2"/>
          <w:lang w:val="es-MX"/>
        </w:rPr>
        <w:tab/>
        <w:t>2 puntos, cuenta como horas matriculadas</w:t>
      </w:r>
    </w:p>
    <w:p w14:paraId="7DE51EC1"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r w:rsidRPr="000371DB">
        <w:rPr>
          <w:color w:val="1F497D" w:themeColor="text2"/>
          <w:lang w:val="es-MX"/>
        </w:rPr>
        <w:tab/>
        <w:t>D</w:t>
      </w:r>
      <w:r w:rsidRPr="000371DB">
        <w:rPr>
          <w:color w:val="1F497D" w:themeColor="text2"/>
          <w:lang w:val="es-MX"/>
        </w:rPr>
        <w:tab/>
        <w:t>=</w:t>
      </w:r>
      <w:r w:rsidRPr="000371DB">
        <w:rPr>
          <w:color w:val="1F497D" w:themeColor="text2"/>
          <w:lang w:val="es-MX"/>
        </w:rPr>
        <w:tab/>
        <w:t>1 punto,   cuenta como horas matriculadas</w:t>
      </w:r>
    </w:p>
    <w:p w14:paraId="59D9DFE0"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r w:rsidRPr="000371DB">
        <w:rPr>
          <w:color w:val="1F497D" w:themeColor="text2"/>
          <w:lang w:val="es-MX"/>
        </w:rPr>
        <w:tab/>
        <w:t>F</w:t>
      </w:r>
      <w:r w:rsidRPr="000371DB">
        <w:rPr>
          <w:color w:val="1F497D" w:themeColor="text2"/>
          <w:lang w:val="es-MX"/>
        </w:rPr>
        <w:tab/>
        <w:t>=</w:t>
      </w:r>
      <w:r w:rsidRPr="000371DB">
        <w:rPr>
          <w:color w:val="1F497D" w:themeColor="text2"/>
          <w:lang w:val="es-MX"/>
        </w:rPr>
        <w:tab/>
        <w:t>0 puntos, cuenta como horas matriculadas</w:t>
      </w:r>
    </w:p>
    <w:p w14:paraId="166E87B1"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r w:rsidRPr="000371DB">
        <w:rPr>
          <w:color w:val="1F497D" w:themeColor="text2"/>
          <w:lang w:val="es-MX"/>
        </w:rPr>
        <w:tab/>
        <w:t>IF</w:t>
      </w:r>
      <w:r w:rsidRPr="000371DB">
        <w:rPr>
          <w:color w:val="1F497D" w:themeColor="text2"/>
          <w:lang w:val="es-MX"/>
        </w:rPr>
        <w:tab/>
        <w:t>=</w:t>
      </w:r>
      <w:r w:rsidRPr="000371DB">
        <w:rPr>
          <w:color w:val="1F497D" w:themeColor="text2"/>
          <w:lang w:val="es-MX"/>
        </w:rPr>
        <w:tab/>
        <w:t>0 puntos, cuenta como horas matriculadas</w:t>
      </w:r>
    </w:p>
    <w:p w14:paraId="295859AF"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1F497D" w:themeColor="text2"/>
          <w:lang w:val="es-MX"/>
        </w:rPr>
      </w:pPr>
      <w:r w:rsidRPr="000371DB">
        <w:rPr>
          <w:b/>
          <w:color w:val="1F497D" w:themeColor="text2"/>
          <w:lang w:val="es-MX"/>
        </w:rPr>
        <w:t>No usado en el cálculo del GPA:</w:t>
      </w:r>
    </w:p>
    <w:p w14:paraId="3D7553E2"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PR"/>
        </w:rPr>
      </w:pPr>
      <w:r w:rsidRPr="000371DB">
        <w:rPr>
          <w:color w:val="1F497D" w:themeColor="text2"/>
          <w:lang w:val="es-MX"/>
        </w:rPr>
        <w:tab/>
        <w:t>I</w:t>
      </w:r>
      <w:r w:rsidRPr="000371DB">
        <w:rPr>
          <w:color w:val="1F497D" w:themeColor="text2"/>
          <w:lang w:val="es-MX"/>
        </w:rPr>
        <w:tab/>
        <w:t>=</w:t>
      </w:r>
      <w:r w:rsidRPr="000371DB">
        <w:rPr>
          <w:color w:val="1F497D" w:themeColor="text2"/>
          <w:lang w:val="es-MX"/>
        </w:rPr>
        <w:tab/>
        <w:t>Cuenta como horas matriculadas</w:t>
      </w:r>
    </w:p>
    <w:p w14:paraId="591FDF9D"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PR"/>
        </w:rPr>
      </w:pPr>
      <w:r w:rsidRPr="000371DB">
        <w:rPr>
          <w:color w:val="1F497D" w:themeColor="text2"/>
          <w:lang w:val="es-MX"/>
        </w:rPr>
        <w:tab/>
      </w:r>
      <w:r w:rsidRPr="000371DB">
        <w:rPr>
          <w:color w:val="1F497D" w:themeColor="text2"/>
          <w:lang w:val="es-PR"/>
        </w:rPr>
        <w:t>V</w:t>
      </w:r>
      <w:r w:rsidRPr="000371DB">
        <w:rPr>
          <w:color w:val="1F497D" w:themeColor="text2"/>
          <w:lang w:val="es-PR"/>
        </w:rPr>
        <w:tab/>
        <w:t>=</w:t>
      </w:r>
      <w:r w:rsidRPr="000371DB">
        <w:rPr>
          <w:color w:val="1F497D" w:themeColor="text2"/>
          <w:lang w:val="es-PR"/>
        </w:rPr>
        <w:tab/>
        <w:t>No cuenta como horas matriculadas</w:t>
      </w:r>
    </w:p>
    <w:p w14:paraId="36D2740F"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PR"/>
        </w:rPr>
      </w:pPr>
      <w:r w:rsidRPr="000371DB">
        <w:rPr>
          <w:color w:val="1F497D" w:themeColor="text2"/>
          <w:lang w:val="es-PR"/>
        </w:rPr>
        <w:tab/>
        <w:t>EW</w:t>
      </w:r>
      <w:r w:rsidRPr="000371DB">
        <w:rPr>
          <w:color w:val="1F497D" w:themeColor="text2"/>
          <w:lang w:val="es-PR"/>
        </w:rPr>
        <w:tab/>
        <w:t>=</w:t>
      </w:r>
      <w:r w:rsidRPr="000371DB">
        <w:rPr>
          <w:color w:val="1F497D" w:themeColor="text2"/>
          <w:lang w:val="es-PR"/>
        </w:rPr>
        <w:tab/>
        <w:t>No cuenta como horas matriculadas</w:t>
      </w:r>
    </w:p>
    <w:p w14:paraId="42BB3E1D"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PR"/>
        </w:rPr>
      </w:pPr>
      <w:r w:rsidRPr="000371DB">
        <w:rPr>
          <w:color w:val="1F497D" w:themeColor="text2"/>
          <w:lang w:val="es-PR"/>
        </w:rPr>
        <w:tab/>
        <w:t>AW</w:t>
      </w:r>
      <w:r w:rsidRPr="000371DB">
        <w:rPr>
          <w:color w:val="1F497D" w:themeColor="text2"/>
          <w:lang w:val="es-PR"/>
        </w:rPr>
        <w:tab/>
        <w:t>=</w:t>
      </w:r>
      <w:r w:rsidRPr="000371DB">
        <w:rPr>
          <w:color w:val="1F497D" w:themeColor="text2"/>
          <w:lang w:val="es-PR"/>
        </w:rPr>
        <w:tab/>
        <w:t>Cuenta como horas matriculadas</w:t>
      </w:r>
    </w:p>
    <w:p w14:paraId="244AB022"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PR"/>
        </w:rPr>
      </w:pPr>
      <w:r w:rsidRPr="000371DB">
        <w:rPr>
          <w:color w:val="1F497D" w:themeColor="text2"/>
          <w:lang w:val="es-PR"/>
        </w:rPr>
        <w:tab/>
        <w:t>SW</w:t>
      </w:r>
      <w:r w:rsidRPr="000371DB">
        <w:rPr>
          <w:color w:val="1F497D" w:themeColor="text2"/>
          <w:lang w:val="es-PR"/>
        </w:rPr>
        <w:tab/>
        <w:t>=</w:t>
      </w:r>
      <w:r w:rsidRPr="000371DB">
        <w:rPr>
          <w:color w:val="1F497D" w:themeColor="text2"/>
          <w:lang w:val="es-PR"/>
        </w:rPr>
        <w:tab/>
        <w:t>Cuenta como horas matriculadas</w:t>
      </w:r>
    </w:p>
    <w:p w14:paraId="6053DAC5"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PR"/>
        </w:rPr>
      </w:pPr>
      <w:r w:rsidRPr="000371DB">
        <w:rPr>
          <w:color w:val="1F497D" w:themeColor="text2"/>
          <w:lang w:val="es-PR"/>
        </w:rPr>
        <w:tab/>
        <w:t>S</w:t>
      </w:r>
      <w:r w:rsidRPr="000371DB">
        <w:rPr>
          <w:color w:val="1F497D" w:themeColor="text2"/>
          <w:lang w:val="es-PR"/>
        </w:rPr>
        <w:tab/>
        <w:t>=</w:t>
      </w:r>
      <w:r w:rsidRPr="000371DB">
        <w:rPr>
          <w:color w:val="1F497D" w:themeColor="text2"/>
          <w:lang w:val="es-PR"/>
        </w:rPr>
        <w:tab/>
        <w:t>Cuenta como horas matriculadas</w:t>
      </w:r>
    </w:p>
    <w:p w14:paraId="0BFCB048" w14:textId="77777777" w:rsidR="00D87F62" w:rsidRPr="000371DB" w:rsidRDefault="00D87F62" w:rsidP="00CC39D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PR"/>
        </w:rPr>
      </w:pPr>
      <w:r w:rsidRPr="000371DB">
        <w:rPr>
          <w:color w:val="1F497D" w:themeColor="text2"/>
          <w:lang w:val="es-PR"/>
        </w:rPr>
        <w:tab/>
        <w:t>U</w:t>
      </w:r>
      <w:r w:rsidRPr="000371DB">
        <w:rPr>
          <w:color w:val="1F497D" w:themeColor="text2"/>
          <w:lang w:val="es-PR"/>
        </w:rPr>
        <w:tab/>
        <w:t>=</w:t>
      </w:r>
      <w:r w:rsidRPr="000371DB">
        <w:rPr>
          <w:color w:val="1F497D" w:themeColor="text2"/>
          <w:lang w:val="es-PR"/>
        </w:rPr>
        <w:tab/>
        <w:t>Cuenta como horas matriculadas</w:t>
      </w:r>
    </w:p>
    <w:p w14:paraId="78035F2B" w14:textId="77777777" w:rsidR="00D87F62" w:rsidRPr="000371DB" w:rsidRDefault="00D87F62" w:rsidP="00CC39D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PR"/>
        </w:rPr>
      </w:pPr>
      <w:r w:rsidRPr="000371DB">
        <w:rPr>
          <w:color w:val="1F497D" w:themeColor="text2"/>
          <w:lang w:val="es-PR"/>
        </w:rPr>
        <w:tab/>
        <w:t>NG</w:t>
      </w:r>
      <w:r w:rsidRPr="000371DB">
        <w:rPr>
          <w:color w:val="1F497D" w:themeColor="text2"/>
          <w:lang w:val="es-PR"/>
        </w:rPr>
        <w:tab/>
        <w:t>=</w:t>
      </w:r>
      <w:r w:rsidRPr="000371DB">
        <w:rPr>
          <w:color w:val="1F497D" w:themeColor="text2"/>
          <w:lang w:val="es-PR"/>
        </w:rPr>
        <w:tab/>
        <w:t>Cuenta como horas matriculadas</w:t>
      </w:r>
    </w:p>
    <w:p w14:paraId="3466EA7C" w14:textId="77777777" w:rsidR="00D87F62" w:rsidRPr="000371DB" w:rsidRDefault="00D87F62" w:rsidP="00CC39D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PR"/>
        </w:rPr>
      </w:pPr>
      <w:r w:rsidRPr="000371DB">
        <w:rPr>
          <w:color w:val="1F497D" w:themeColor="text2"/>
          <w:lang w:val="es-PR"/>
        </w:rPr>
        <w:tab/>
        <w:t>T</w:t>
      </w:r>
      <w:r w:rsidRPr="000371DB">
        <w:rPr>
          <w:color w:val="1F497D" w:themeColor="text2"/>
          <w:lang w:val="es-PR"/>
        </w:rPr>
        <w:tab/>
        <w:t>=</w:t>
      </w:r>
      <w:r w:rsidRPr="000371DB">
        <w:rPr>
          <w:color w:val="1F497D" w:themeColor="text2"/>
          <w:lang w:val="es-PR"/>
        </w:rPr>
        <w:tab/>
        <w:t>Cuenta como horas matriculadas</w:t>
      </w:r>
    </w:p>
    <w:p w14:paraId="6B3E663E"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PR"/>
        </w:rPr>
      </w:pPr>
      <w:r w:rsidRPr="000371DB">
        <w:rPr>
          <w:color w:val="1F497D" w:themeColor="text2"/>
          <w:lang w:val="es-PR"/>
        </w:rPr>
        <w:tab/>
        <w:t>TU</w:t>
      </w:r>
      <w:r w:rsidRPr="000371DB">
        <w:rPr>
          <w:color w:val="1F497D" w:themeColor="text2"/>
          <w:lang w:val="es-PR"/>
        </w:rPr>
        <w:tab/>
        <w:t>=</w:t>
      </w:r>
      <w:r w:rsidRPr="000371DB">
        <w:rPr>
          <w:color w:val="1F497D" w:themeColor="text2"/>
          <w:lang w:val="es-PR"/>
        </w:rPr>
        <w:tab/>
        <w:t>No cuenta como horas matriculadas</w:t>
      </w:r>
    </w:p>
    <w:p w14:paraId="53E55880"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PR"/>
        </w:rPr>
      </w:pPr>
    </w:p>
    <w:p w14:paraId="208109A2"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PR"/>
        </w:rPr>
      </w:pPr>
      <w:r w:rsidRPr="000371DB">
        <w:rPr>
          <w:color w:val="1F497D" w:themeColor="text2"/>
          <w:lang w:val="es-PR"/>
        </w:rPr>
        <w:t>Los símbolos “*” y “R” no afectan el valor las horas registradas para el curso.</w:t>
      </w:r>
    </w:p>
    <w:p w14:paraId="115B4B3E" w14:textId="77777777" w:rsidR="00D87F62" w:rsidRPr="000371DB"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1F497D" w:themeColor="text2"/>
          <w:lang w:val="es-MX"/>
        </w:rPr>
      </w:pPr>
    </w:p>
    <w:p w14:paraId="7662569F" w14:textId="77777777" w:rsidR="00D87F62" w:rsidRPr="000371DB" w:rsidRDefault="00D87F62" w:rsidP="00CC39DC">
      <w:pPr>
        <w:jc w:val="both"/>
        <w:rPr>
          <w:b/>
          <w:color w:val="1F497D" w:themeColor="text2"/>
          <w:lang w:val="es-MX"/>
        </w:rPr>
      </w:pPr>
      <w:bookmarkStart w:id="1080" w:name="_Toc265674037"/>
      <w:r w:rsidRPr="000371DB">
        <w:rPr>
          <w:b/>
          <w:color w:val="1F497D" w:themeColor="text2"/>
          <w:lang w:val="es-MX"/>
        </w:rPr>
        <w:br w:type="page"/>
      </w:r>
    </w:p>
    <w:p w14:paraId="35A20E71" w14:textId="77777777" w:rsidR="00D87F62" w:rsidRPr="000371DB" w:rsidRDefault="00D87F62" w:rsidP="00CC39DC">
      <w:pPr>
        <w:jc w:val="both"/>
        <w:rPr>
          <w:b/>
          <w:color w:val="1F497D" w:themeColor="text2"/>
          <w:lang w:val="es-ES"/>
        </w:rPr>
      </w:pPr>
      <w:r w:rsidRPr="000371DB">
        <w:rPr>
          <w:b/>
          <w:color w:val="1F497D" w:themeColor="text2"/>
          <w:lang w:val="es-ES"/>
        </w:rPr>
        <w:lastRenderedPageBreak/>
        <w:t xml:space="preserve">Promedio </w:t>
      </w:r>
      <w:r w:rsidR="00B41EE3" w:rsidRPr="000371DB">
        <w:rPr>
          <w:b/>
          <w:color w:val="1F497D" w:themeColor="text2"/>
          <w:lang w:val="es-ES"/>
        </w:rPr>
        <w:t>Ac</w:t>
      </w:r>
      <w:r w:rsidRPr="000371DB">
        <w:rPr>
          <w:b/>
          <w:color w:val="1F497D" w:themeColor="text2"/>
          <w:lang w:val="es-ES"/>
        </w:rPr>
        <w:t>umulativo Mínimo de Calificaciones</w:t>
      </w:r>
      <w:bookmarkEnd w:id="1080"/>
    </w:p>
    <w:p w14:paraId="2510E87C" w14:textId="77777777" w:rsidR="00D87F62" w:rsidRPr="000371DB"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color w:val="1F497D" w:themeColor="text2"/>
          <w:lang w:val="es-MX"/>
        </w:rPr>
      </w:pPr>
      <w:r w:rsidRPr="000371DB">
        <w:rPr>
          <w:color w:val="1F497D" w:themeColor="text2"/>
          <w:lang w:val="es-MX"/>
        </w:rPr>
        <w:t xml:space="preserve">Para permanecer en buen nivel académico, el estudiante debe mantener un promedio cumulativo mínimo de calificaciones de acuerdo con el programa de la Tabla de Normas Mínimas para un Buen Nivel Académico. El cumplir estas normas resultará en ser designado bajo </w:t>
      </w:r>
      <w:r w:rsidRPr="000371DB">
        <w:rPr>
          <w:i/>
          <w:color w:val="1F497D" w:themeColor="text2"/>
          <w:lang w:val="es-MX"/>
        </w:rPr>
        <w:t xml:space="preserve">Advertencia Académica </w:t>
      </w:r>
      <w:r w:rsidRPr="000371DB">
        <w:rPr>
          <w:color w:val="1F497D" w:themeColor="text2"/>
          <w:lang w:val="es-MX"/>
        </w:rPr>
        <w:t xml:space="preserve">o </w:t>
      </w:r>
      <w:r w:rsidRPr="000371DB">
        <w:rPr>
          <w:i/>
          <w:color w:val="1F497D" w:themeColor="text2"/>
          <w:lang w:val="es-MX"/>
        </w:rPr>
        <w:t>Exclusión Académica</w:t>
      </w:r>
      <w:r w:rsidRPr="000371DB">
        <w:rPr>
          <w:i/>
          <w:color w:val="1F497D" w:themeColor="text2"/>
          <w:lang w:val="es-MX"/>
        </w:rPr>
        <w:tab/>
      </w:r>
      <w:r w:rsidRPr="000371DB">
        <w:rPr>
          <w:color w:val="1F497D" w:themeColor="text2"/>
          <w:lang w:val="es-MX"/>
        </w:rPr>
        <w:t>.</w:t>
      </w:r>
    </w:p>
    <w:p w14:paraId="14B391F3" w14:textId="77777777" w:rsidR="00D87F62" w:rsidRPr="000371DB"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p>
    <w:p w14:paraId="47F2D3E5" w14:textId="77777777" w:rsidR="00D87F62" w:rsidRPr="000371DB"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p>
    <w:p w14:paraId="49B7D002" w14:textId="77777777" w:rsidR="00D87F62" w:rsidRPr="000371DB" w:rsidRDefault="00D87F62" w:rsidP="00CC39DC">
      <w:pPr>
        <w:jc w:val="both"/>
        <w:rPr>
          <w:b/>
          <w:color w:val="1F497D" w:themeColor="text2"/>
          <w:lang w:val="es-ES"/>
        </w:rPr>
      </w:pPr>
      <w:bookmarkStart w:id="1081" w:name="_Toc265674038"/>
      <w:r w:rsidRPr="000371DB">
        <w:rPr>
          <w:b/>
          <w:color w:val="1F497D" w:themeColor="text2"/>
          <w:lang w:val="es-ES"/>
        </w:rPr>
        <w:t>Tabla de las Normas Mínimas para un Nivel Académico Satisfactorio</w:t>
      </w:r>
      <w:bookmarkEnd w:id="1081"/>
    </w:p>
    <w:p w14:paraId="2BB3B212" w14:textId="77777777" w:rsidR="00D87F62" w:rsidRPr="000371DB" w:rsidRDefault="00D87F62" w:rsidP="00CC39DC">
      <w:pPr>
        <w:keepNext/>
        <w:keepLines/>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color w:val="1F497D" w:themeColor="text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1"/>
        <w:gridCol w:w="3253"/>
      </w:tblGrid>
      <w:tr w:rsidR="000371DB" w:rsidRPr="000371DB" w14:paraId="416E37F0" w14:textId="77777777" w:rsidTr="000371DB">
        <w:trPr>
          <w:trHeight w:val="237"/>
          <w:jc w:val="center"/>
        </w:trPr>
        <w:tc>
          <w:tcPr>
            <w:tcW w:w="2341" w:type="dxa"/>
            <w:shd w:val="clear" w:color="auto" w:fill="A6A6A6" w:themeFill="background1" w:themeFillShade="A6"/>
          </w:tcPr>
          <w:p w14:paraId="27C3321C" w14:textId="77777777" w:rsidR="00D87F62" w:rsidRPr="000371DB" w:rsidRDefault="00D87F62" w:rsidP="00CC39DC">
            <w:pPr>
              <w:tabs>
                <w:tab w:val="left" w:pos="-504"/>
                <w:tab w:val="left" w:pos="-439"/>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lang w:val="es-MX"/>
              </w:rPr>
            </w:pPr>
            <w:r w:rsidRPr="000371DB">
              <w:rPr>
                <w:b/>
                <w:color w:val="1F497D" w:themeColor="text2"/>
                <w:lang w:val="es-MX"/>
              </w:rPr>
              <w:t>Número cumulativo</w:t>
            </w:r>
          </w:p>
          <w:p w14:paraId="06662049" w14:textId="77777777" w:rsidR="00D87F62" w:rsidRPr="000371DB" w:rsidRDefault="00D87F62" w:rsidP="00CC39DC">
            <w:pPr>
              <w:tabs>
                <w:tab w:val="left" w:pos="-504"/>
                <w:tab w:val="left" w:pos="-439"/>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lang w:val="es-MX"/>
              </w:rPr>
            </w:pPr>
            <w:r w:rsidRPr="000371DB">
              <w:rPr>
                <w:b/>
                <w:color w:val="1F497D" w:themeColor="text2"/>
                <w:lang w:val="es-MX"/>
              </w:rPr>
              <w:t>de horas matriculadas</w:t>
            </w:r>
          </w:p>
        </w:tc>
        <w:tc>
          <w:tcPr>
            <w:tcW w:w="3253" w:type="dxa"/>
            <w:shd w:val="clear" w:color="auto" w:fill="A6A6A6" w:themeFill="background1" w:themeFillShade="A6"/>
          </w:tcPr>
          <w:p w14:paraId="16F14845" w14:textId="77777777" w:rsidR="00D87F62" w:rsidRPr="000371DB" w:rsidRDefault="00D87F62" w:rsidP="00CC39DC">
            <w:pPr>
              <w:tabs>
                <w:tab w:val="left" w:pos="-504"/>
                <w:tab w:val="left" w:pos="-439"/>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lang w:val="es-MX"/>
              </w:rPr>
            </w:pPr>
            <w:r w:rsidRPr="000371DB">
              <w:rPr>
                <w:b/>
                <w:color w:val="1F497D" w:themeColor="text2"/>
                <w:lang w:val="es-MX"/>
              </w:rPr>
              <w:t xml:space="preserve">GPA Cumulativo Mínimo </w:t>
            </w:r>
          </w:p>
        </w:tc>
      </w:tr>
      <w:tr w:rsidR="00D87F62" w:rsidRPr="000371DB" w14:paraId="4ED85EEA" w14:textId="77777777" w:rsidTr="002765E4">
        <w:trPr>
          <w:trHeight w:val="237"/>
          <w:jc w:val="center"/>
        </w:trPr>
        <w:tc>
          <w:tcPr>
            <w:tcW w:w="2341" w:type="dxa"/>
          </w:tcPr>
          <w:p w14:paraId="3C64C6DB" w14:textId="77777777" w:rsidR="00D87F62" w:rsidRPr="000371DB" w:rsidRDefault="00D87F62" w:rsidP="00CC39DC">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rPr>
            </w:pPr>
            <w:r w:rsidRPr="000371DB">
              <w:rPr>
                <w:b/>
                <w:color w:val="1F497D" w:themeColor="text2"/>
              </w:rPr>
              <w:t>0-6</w:t>
            </w:r>
          </w:p>
        </w:tc>
        <w:tc>
          <w:tcPr>
            <w:tcW w:w="3253" w:type="dxa"/>
          </w:tcPr>
          <w:p w14:paraId="012DA324" w14:textId="77777777" w:rsidR="00D87F62" w:rsidRPr="000371DB" w:rsidRDefault="00D87F62" w:rsidP="00CC39DC">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rPr>
            </w:pPr>
            <w:r w:rsidRPr="000371DB">
              <w:rPr>
                <w:b/>
                <w:color w:val="1F497D" w:themeColor="text2"/>
              </w:rPr>
              <w:t>0.5</w:t>
            </w:r>
          </w:p>
        </w:tc>
      </w:tr>
      <w:tr w:rsidR="00D87F62" w:rsidRPr="000371DB" w14:paraId="3E6BBF27" w14:textId="77777777" w:rsidTr="002765E4">
        <w:trPr>
          <w:trHeight w:val="237"/>
          <w:jc w:val="center"/>
        </w:trPr>
        <w:tc>
          <w:tcPr>
            <w:tcW w:w="2341" w:type="dxa"/>
          </w:tcPr>
          <w:p w14:paraId="5DBE11BF" w14:textId="77777777" w:rsidR="00D87F62" w:rsidRPr="000371DB" w:rsidRDefault="00D87F62" w:rsidP="00CC39DC">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rPr>
            </w:pPr>
            <w:r w:rsidRPr="000371DB">
              <w:rPr>
                <w:b/>
                <w:color w:val="1F497D" w:themeColor="text2"/>
              </w:rPr>
              <w:t>7-12</w:t>
            </w:r>
          </w:p>
        </w:tc>
        <w:tc>
          <w:tcPr>
            <w:tcW w:w="3253" w:type="dxa"/>
          </w:tcPr>
          <w:p w14:paraId="5FBBB06A" w14:textId="77777777" w:rsidR="00D87F62" w:rsidRPr="000371DB" w:rsidRDefault="00D87F62" w:rsidP="00CC39DC">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rPr>
            </w:pPr>
            <w:r w:rsidRPr="000371DB">
              <w:rPr>
                <w:b/>
                <w:color w:val="1F497D" w:themeColor="text2"/>
              </w:rPr>
              <w:t>1.0</w:t>
            </w:r>
          </w:p>
        </w:tc>
      </w:tr>
      <w:tr w:rsidR="00D87F62" w:rsidRPr="000371DB" w14:paraId="221AC43C" w14:textId="77777777" w:rsidTr="002765E4">
        <w:trPr>
          <w:trHeight w:val="237"/>
          <w:jc w:val="center"/>
        </w:trPr>
        <w:tc>
          <w:tcPr>
            <w:tcW w:w="2341" w:type="dxa"/>
          </w:tcPr>
          <w:p w14:paraId="4691238B" w14:textId="77777777" w:rsidR="00D87F62" w:rsidRPr="000371DB" w:rsidRDefault="00D87F62" w:rsidP="00CC39DC">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rPr>
            </w:pPr>
            <w:r w:rsidRPr="000371DB">
              <w:rPr>
                <w:b/>
                <w:color w:val="1F497D" w:themeColor="text2"/>
              </w:rPr>
              <w:t>13-24</w:t>
            </w:r>
          </w:p>
        </w:tc>
        <w:tc>
          <w:tcPr>
            <w:tcW w:w="3253" w:type="dxa"/>
          </w:tcPr>
          <w:p w14:paraId="490D664F" w14:textId="77777777" w:rsidR="00D87F62" w:rsidRPr="000371DB" w:rsidRDefault="00D87F62" w:rsidP="00CC39DC">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rPr>
            </w:pPr>
            <w:r w:rsidRPr="000371DB">
              <w:rPr>
                <w:b/>
                <w:color w:val="1F497D" w:themeColor="text2"/>
              </w:rPr>
              <w:t>1.3</w:t>
            </w:r>
          </w:p>
        </w:tc>
      </w:tr>
      <w:tr w:rsidR="00D87F62" w:rsidRPr="000371DB" w14:paraId="63F493C7" w14:textId="77777777" w:rsidTr="002765E4">
        <w:trPr>
          <w:trHeight w:val="237"/>
          <w:jc w:val="center"/>
        </w:trPr>
        <w:tc>
          <w:tcPr>
            <w:tcW w:w="2341" w:type="dxa"/>
          </w:tcPr>
          <w:p w14:paraId="77E6FBF9" w14:textId="77777777" w:rsidR="00D87F62" w:rsidRPr="000371DB" w:rsidRDefault="00D87F62" w:rsidP="00CC39DC">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rPr>
            </w:pPr>
            <w:r w:rsidRPr="000371DB">
              <w:rPr>
                <w:b/>
                <w:color w:val="1F497D" w:themeColor="text2"/>
              </w:rPr>
              <w:t>25-36</w:t>
            </w:r>
          </w:p>
        </w:tc>
        <w:tc>
          <w:tcPr>
            <w:tcW w:w="3253" w:type="dxa"/>
          </w:tcPr>
          <w:p w14:paraId="735D78EA" w14:textId="77777777" w:rsidR="00D87F62" w:rsidRPr="000371DB" w:rsidRDefault="00D87F62" w:rsidP="00CC39DC">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rPr>
            </w:pPr>
            <w:r w:rsidRPr="000371DB">
              <w:rPr>
                <w:b/>
                <w:color w:val="1F497D" w:themeColor="text2"/>
              </w:rPr>
              <w:t>1.6</w:t>
            </w:r>
          </w:p>
        </w:tc>
      </w:tr>
      <w:tr w:rsidR="00D87F62" w:rsidRPr="000371DB" w14:paraId="2CAD898E" w14:textId="77777777" w:rsidTr="002765E4">
        <w:trPr>
          <w:trHeight w:val="237"/>
          <w:jc w:val="center"/>
        </w:trPr>
        <w:tc>
          <w:tcPr>
            <w:tcW w:w="2341" w:type="dxa"/>
          </w:tcPr>
          <w:p w14:paraId="38D6335A" w14:textId="77777777" w:rsidR="00D87F62" w:rsidRPr="000371DB" w:rsidRDefault="00D87F62" w:rsidP="00CC39DC">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rPr>
            </w:pPr>
            <w:r w:rsidRPr="000371DB">
              <w:rPr>
                <w:b/>
                <w:color w:val="1F497D" w:themeColor="text2"/>
              </w:rPr>
              <w:t>37-48</w:t>
            </w:r>
          </w:p>
        </w:tc>
        <w:tc>
          <w:tcPr>
            <w:tcW w:w="3253" w:type="dxa"/>
          </w:tcPr>
          <w:p w14:paraId="0C7CD96B" w14:textId="77777777" w:rsidR="00D87F62" w:rsidRPr="000371DB" w:rsidRDefault="00D87F62" w:rsidP="00CC39DC">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rPr>
            </w:pPr>
            <w:r w:rsidRPr="000371DB">
              <w:rPr>
                <w:b/>
                <w:color w:val="1F497D" w:themeColor="text2"/>
              </w:rPr>
              <w:t>1.9</w:t>
            </w:r>
          </w:p>
        </w:tc>
      </w:tr>
      <w:tr w:rsidR="00D87F62" w:rsidRPr="000371DB" w14:paraId="70790540" w14:textId="77777777" w:rsidTr="002765E4">
        <w:trPr>
          <w:trHeight w:val="237"/>
          <w:jc w:val="center"/>
        </w:trPr>
        <w:tc>
          <w:tcPr>
            <w:tcW w:w="2341" w:type="dxa"/>
          </w:tcPr>
          <w:p w14:paraId="1882E275" w14:textId="77777777" w:rsidR="00D87F62" w:rsidRPr="000371DB" w:rsidRDefault="00D87F62" w:rsidP="00CC39DC">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rPr>
            </w:pPr>
            <w:r w:rsidRPr="000371DB">
              <w:rPr>
                <w:b/>
                <w:color w:val="1F497D" w:themeColor="text2"/>
              </w:rPr>
              <w:t>49 – y superior</w:t>
            </w:r>
          </w:p>
        </w:tc>
        <w:tc>
          <w:tcPr>
            <w:tcW w:w="3253" w:type="dxa"/>
          </w:tcPr>
          <w:p w14:paraId="70365C1F" w14:textId="77777777" w:rsidR="00D87F62" w:rsidRPr="000371DB" w:rsidRDefault="00D87F62" w:rsidP="00CC39DC">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color w:val="1F497D" w:themeColor="text2"/>
              </w:rPr>
            </w:pPr>
            <w:r w:rsidRPr="000371DB">
              <w:rPr>
                <w:b/>
                <w:color w:val="1F497D" w:themeColor="text2"/>
              </w:rPr>
              <w:t>2.0</w:t>
            </w:r>
          </w:p>
        </w:tc>
      </w:tr>
    </w:tbl>
    <w:p w14:paraId="6DCB48FB" w14:textId="77777777" w:rsidR="00D87F62" w:rsidRPr="000371DB" w:rsidRDefault="00D87F62" w:rsidP="00CC39DC">
      <w:pPr>
        <w:keepNext/>
        <w:keepLines/>
        <w:tabs>
          <w:tab w:val="left" w:pos="360"/>
          <w:tab w:val="left" w:pos="5040"/>
          <w:tab w:val="left" w:pos="5760"/>
          <w:tab w:val="left" w:pos="6480"/>
          <w:tab w:val="left" w:pos="7200"/>
          <w:tab w:val="left" w:pos="7920"/>
          <w:tab w:val="left" w:pos="8640"/>
        </w:tabs>
        <w:jc w:val="both"/>
        <w:rPr>
          <w:rFonts w:ascii="Arial" w:hAnsi="Arial"/>
          <w:b/>
          <w:color w:val="1F497D" w:themeColor="text2"/>
          <w:lang w:val="es-MX"/>
        </w:rPr>
      </w:pPr>
    </w:p>
    <w:p w14:paraId="2ABBB235" w14:textId="77777777" w:rsidR="00D87F62" w:rsidRPr="000371DB" w:rsidRDefault="00D87F62" w:rsidP="00CC39DC">
      <w:pPr>
        <w:jc w:val="both"/>
        <w:rPr>
          <w:color w:val="1F497D" w:themeColor="text2"/>
          <w:lang w:val="es-ES"/>
        </w:rPr>
      </w:pPr>
      <w:r w:rsidRPr="000371DB">
        <w:rPr>
          <w:color w:val="1F497D" w:themeColor="text2"/>
          <w:lang w:val="es-MX"/>
        </w:rPr>
        <w:t xml:space="preserve">La tabla indica los requisitos mínimos.  Algunos programas tienen normas diferentes.  Favor referirse a los Requisitos </w:t>
      </w:r>
      <w:r w:rsidRPr="000371DB">
        <w:rPr>
          <w:color w:val="1F497D" w:themeColor="text2"/>
          <w:lang w:val="es-ES"/>
        </w:rPr>
        <w:t>de Admisión Adicionales para la Licenciatura en Trabajo Social y Terapia Respiratoria.</w:t>
      </w:r>
    </w:p>
    <w:p w14:paraId="7DB059D1" w14:textId="77777777" w:rsidR="00D87F62" w:rsidRPr="000371DB" w:rsidRDefault="00D87F62" w:rsidP="00CC39DC">
      <w:pPr>
        <w:jc w:val="both"/>
        <w:rPr>
          <w:color w:val="1F497D" w:themeColor="text2"/>
          <w:lang w:val="es-ES"/>
        </w:rPr>
      </w:pPr>
    </w:p>
    <w:p w14:paraId="71729A76" w14:textId="77777777" w:rsidR="00D87F62" w:rsidRPr="000371DB" w:rsidRDefault="00D87F62" w:rsidP="00CC39DC">
      <w:pPr>
        <w:jc w:val="both"/>
        <w:rPr>
          <w:b/>
          <w:color w:val="1F497D" w:themeColor="text2"/>
          <w:lang w:val="es-ES"/>
        </w:rPr>
      </w:pPr>
      <w:r w:rsidRPr="000371DB">
        <w:rPr>
          <w:b/>
          <w:color w:val="1F497D" w:themeColor="text2"/>
          <w:lang w:val="es-ES"/>
        </w:rPr>
        <w:tab/>
      </w:r>
      <w:bookmarkStart w:id="1082" w:name="_Toc265674039"/>
      <w:r w:rsidRPr="000371DB">
        <w:rPr>
          <w:b/>
          <w:color w:val="1F497D" w:themeColor="text2"/>
          <w:lang w:val="es-ES"/>
        </w:rPr>
        <w:t>Advertencia Académica</w:t>
      </w:r>
      <w:bookmarkEnd w:id="1082"/>
      <w:r w:rsidRPr="000371DB">
        <w:rPr>
          <w:b/>
          <w:color w:val="1F497D" w:themeColor="text2"/>
          <w:lang w:val="es-ES"/>
        </w:rPr>
        <w:t xml:space="preserve"> </w:t>
      </w:r>
    </w:p>
    <w:p w14:paraId="549CA4AA"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r w:rsidRPr="000371DB">
        <w:rPr>
          <w:color w:val="1F497D" w:themeColor="text2"/>
          <w:lang w:val="es-MX"/>
        </w:rPr>
        <w:t>Los estudiantes que no logran el GPA mínimo requerido al final de cualquier semestre será</w:t>
      </w:r>
      <w:r w:rsidR="00B41EE3" w:rsidRPr="000371DB">
        <w:rPr>
          <w:color w:val="1F497D" w:themeColor="text2"/>
          <w:lang w:val="es-MX"/>
        </w:rPr>
        <w:t>n</w:t>
      </w:r>
      <w:r w:rsidRPr="000371DB">
        <w:rPr>
          <w:color w:val="1F497D" w:themeColor="text2"/>
          <w:lang w:val="es-MX"/>
        </w:rPr>
        <w:t xml:space="preserve"> colocado</w:t>
      </w:r>
      <w:r w:rsidR="00B41EE3" w:rsidRPr="000371DB">
        <w:rPr>
          <w:color w:val="1F497D" w:themeColor="text2"/>
          <w:lang w:val="es-MX"/>
        </w:rPr>
        <w:t>s</w:t>
      </w:r>
      <w:r w:rsidRPr="000371DB">
        <w:rPr>
          <w:color w:val="1F497D" w:themeColor="text2"/>
          <w:lang w:val="es-MX"/>
        </w:rPr>
        <w:t xml:space="preserve"> bajo </w:t>
      </w:r>
      <w:r w:rsidRPr="000371DB">
        <w:rPr>
          <w:i/>
          <w:color w:val="1F497D" w:themeColor="text2"/>
          <w:lang w:val="es-MX"/>
        </w:rPr>
        <w:t>Advertencia Académica</w:t>
      </w:r>
      <w:r w:rsidRPr="000371DB">
        <w:rPr>
          <w:color w:val="1F497D" w:themeColor="text2"/>
          <w:lang w:val="es-MX"/>
        </w:rPr>
        <w:t xml:space="preserve"> para el siguiente semestre. Se informará a los estudiantes de este estado de </w:t>
      </w:r>
      <w:r w:rsidRPr="000371DB">
        <w:rPr>
          <w:i/>
          <w:color w:val="1F497D" w:themeColor="text2"/>
          <w:lang w:val="es-MX"/>
        </w:rPr>
        <w:t>Advertencia Académica</w:t>
      </w:r>
      <w:r w:rsidRPr="000371DB">
        <w:rPr>
          <w:color w:val="1F497D" w:themeColor="text2"/>
          <w:lang w:val="es-MX"/>
        </w:rPr>
        <w:t xml:space="preserve"> en el reporte final de calificaciones. </w:t>
      </w:r>
      <w:r w:rsidR="00B41EE3" w:rsidRPr="000371DB">
        <w:rPr>
          <w:color w:val="1F497D" w:themeColor="text2"/>
          <w:lang w:val="es-MX"/>
        </w:rPr>
        <w:t>A l</w:t>
      </w:r>
      <w:r w:rsidRPr="000371DB">
        <w:rPr>
          <w:color w:val="1F497D" w:themeColor="text2"/>
          <w:lang w:val="es-MX"/>
        </w:rPr>
        <w:t xml:space="preserve">os estudiantes bajo </w:t>
      </w:r>
      <w:r w:rsidRPr="000371DB">
        <w:rPr>
          <w:i/>
          <w:color w:val="1F497D" w:themeColor="text2"/>
          <w:lang w:val="es-MX"/>
        </w:rPr>
        <w:t>Advertencia Académica</w:t>
      </w:r>
      <w:r w:rsidRPr="000371DB">
        <w:rPr>
          <w:color w:val="1F497D" w:themeColor="text2"/>
          <w:lang w:val="es-MX"/>
        </w:rPr>
        <w:t xml:space="preserve"> se les permite matricularse para el semestre siguiente.</w:t>
      </w:r>
    </w:p>
    <w:p w14:paraId="1865FB15" w14:textId="77777777" w:rsidR="00D87F62" w:rsidRPr="000371DB" w:rsidRDefault="00D87F62" w:rsidP="00CC39DC">
      <w:pPr>
        <w:tabs>
          <w:tab w:val="left" w:pos="-504"/>
          <w:tab w:val="left" w:pos="0"/>
          <w:tab w:val="left" w:pos="360"/>
          <w:tab w:val="left" w:pos="720"/>
          <w:tab w:val="left" w:pos="1116"/>
          <w:tab w:val="left" w:pos="1440"/>
          <w:tab w:val="left" w:pos="2160"/>
          <w:tab w:val="left" w:pos="2880"/>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color w:val="1F497D" w:themeColor="text2"/>
          <w:lang w:val="es-PR"/>
        </w:rPr>
      </w:pPr>
    </w:p>
    <w:p w14:paraId="1B5E08A2" w14:textId="77777777" w:rsidR="00D87F62" w:rsidRPr="000371DB" w:rsidRDefault="00D87F62" w:rsidP="00CC39DC">
      <w:pPr>
        <w:jc w:val="both"/>
        <w:rPr>
          <w:b/>
          <w:color w:val="1F497D" w:themeColor="text2"/>
          <w:lang w:val="es-ES"/>
        </w:rPr>
      </w:pPr>
      <w:r w:rsidRPr="000371DB">
        <w:rPr>
          <w:color w:val="1F497D" w:themeColor="text2"/>
          <w:lang w:val="es-MX"/>
        </w:rPr>
        <w:tab/>
      </w:r>
      <w:bookmarkStart w:id="1083" w:name="_Toc265674040"/>
      <w:r w:rsidRPr="000371DB">
        <w:rPr>
          <w:b/>
          <w:color w:val="1F497D" w:themeColor="text2"/>
          <w:lang w:val="es-ES"/>
        </w:rPr>
        <w:t>Exclusión Académica</w:t>
      </w:r>
      <w:bookmarkEnd w:id="1083"/>
      <w:r w:rsidRPr="000371DB">
        <w:rPr>
          <w:b/>
          <w:color w:val="1F497D" w:themeColor="text2"/>
          <w:lang w:val="es-ES"/>
        </w:rPr>
        <w:t xml:space="preserve"> </w:t>
      </w:r>
    </w:p>
    <w:p w14:paraId="017DE494" w14:textId="77777777" w:rsidR="00B41EE3" w:rsidRPr="000371DB" w:rsidRDefault="00D87F62" w:rsidP="00B41EE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r w:rsidRPr="000371DB">
        <w:rPr>
          <w:color w:val="1F497D" w:themeColor="text2"/>
          <w:lang w:val="es-MX"/>
        </w:rPr>
        <w:t xml:space="preserve">Los estudiantes bajo </w:t>
      </w:r>
      <w:r w:rsidRPr="000371DB">
        <w:rPr>
          <w:i/>
          <w:color w:val="1F497D" w:themeColor="text2"/>
          <w:lang w:val="es-MX"/>
        </w:rPr>
        <w:t>Advertencia Académica</w:t>
      </w:r>
      <w:r w:rsidRPr="000371DB">
        <w:rPr>
          <w:color w:val="1F497D" w:themeColor="text2"/>
          <w:lang w:val="es-MX"/>
        </w:rPr>
        <w:t xml:space="preserve"> que no logran obtener el promedio mínimo cumulativo de calificaciones necesario al final del período de advertencia, serán considerados bajo </w:t>
      </w:r>
      <w:r w:rsidRPr="000371DB">
        <w:rPr>
          <w:i/>
          <w:color w:val="1F497D" w:themeColor="text2"/>
          <w:lang w:val="es-MX"/>
        </w:rPr>
        <w:t>Exclusión Académica</w:t>
      </w:r>
      <w:r w:rsidRPr="000371DB">
        <w:rPr>
          <w:color w:val="1F497D" w:themeColor="text2"/>
          <w:lang w:val="es-MX"/>
        </w:rPr>
        <w:t xml:space="preserve">.  </w:t>
      </w:r>
      <w:r w:rsidR="00B41EE3" w:rsidRPr="000371DB">
        <w:rPr>
          <w:color w:val="1F497D" w:themeColor="text2"/>
          <w:lang w:val="es-MX"/>
        </w:rPr>
        <w:t>A l</w:t>
      </w:r>
      <w:r w:rsidRPr="000371DB">
        <w:rPr>
          <w:color w:val="1F497D" w:themeColor="text2"/>
          <w:lang w:val="es-MX"/>
        </w:rPr>
        <w:t xml:space="preserve">os estudiantes que están bajo </w:t>
      </w:r>
      <w:r w:rsidRPr="000371DB">
        <w:rPr>
          <w:i/>
          <w:color w:val="1F497D" w:themeColor="text2"/>
          <w:lang w:val="es-MX"/>
        </w:rPr>
        <w:t>Exclusión Académica</w:t>
      </w:r>
      <w:r w:rsidRPr="000371DB">
        <w:rPr>
          <w:color w:val="1F497D" w:themeColor="text2"/>
          <w:lang w:val="es-MX"/>
        </w:rPr>
        <w:t xml:space="preserve"> al final del semestre de</w:t>
      </w:r>
      <w:r w:rsidR="00B41EE3" w:rsidRPr="000371DB">
        <w:rPr>
          <w:color w:val="1F497D" w:themeColor="text2"/>
          <w:lang w:val="es-MX"/>
        </w:rPr>
        <w:t xml:space="preserve"> primavera</w:t>
      </w:r>
      <w:r w:rsidRPr="000371DB">
        <w:rPr>
          <w:color w:val="1F497D" w:themeColor="text2"/>
          <w:lang w:val="es-MX"/>
        </w:rPr>
        <w:t xml:space="preserve"> no se les permitirá  matricularse hasta el siguiente semestre de </w:t>
      </w:r>
      <w:r w:rsidR="00B41EE3" w:rsidRPr="000371DB">
        <w:rPr>
          <w:color w:val="1F497D" w:themeColor="text2"/>
          <w:lang w:val="es-MX"/>
        </w:rPr>
        <w:t>primavera</w:t>
      </w:r>
      <w:r w:rsidRPr="000371DB">
        <w:rPr>
          <w:color w:val="1F497D" w:themeColor="text2"/>
          <w:lang w:val="es-MX"/>
        </w:rPr>
        <w:t>.</w:t>
      </w:r>
      <w:r w:rsidR="00B41EE3" w:rsidRPr="000371DB">
        <w:rPr>
          <w:color w:val="1F497D" w:themeColor="text2"/>
          <w:lang w:val="es-MX"/>
        </w:rPr>
        <w:t xml:space="preserve"> A los estudiantes que están bajo Exclusión Académica al final del semestre de otoño no se les permitirá matricularse hasta el siguiente semestre de otoño.</w:t>
      </w:r>
    </w:p>
    <w:p w14:paraId="55B6BE4F" w14:textId="77777777" w:rsidR="00B41EE3" w:rsidRPr="000371DB" w:rsidRDefault="00B41EE3" w:rsidP="00B41EE3">
      <w:pPr>
        <w:jc w:val="both"/>
        <w:rPr>
          <w:b/>
          <w:color w:val="1F497D" w:themeColor="text2"/>
          <w:lang w:val="es-ES"/>
        </w:rPr>
      </w:pPr>
    </w:p>
    <w:p w14:paraId="5EAFAD8C" w14:textId="77777777" w:rsidR="00D87F62" w:rsidRPr="000371DB" w:rsidRDefault="00D87F62" w:rsidP="00CC39DC">
      <w:pPr>
        <w:jc w:val="both"/>
        <w:rPr>
          <w:b/>
          <w:color w:val="1F497D" w:themeColor="text2"/>
          <w:lang w:val="es-ES"/>
        </w:rPr>
      </w:pPr>
      <w:r w:rsidRPr="000371DB">
        <w:rPr>
          <w:b/>
          <w:color w:val="1F497D" w:themeColor="text2"/>
          <w:lang w:val="es-ES"/>
        </w:rPr>
        <w:tab/>
      </w:r>
      <w:bookmarkStart w:id="1084" w:name="_Toc265674041"/>
      <w:r w:rsidRPr="000371DB">
        <w:rPr>
          <w:b/>
          <w:color w:val="1F497D" w:themeColor="text2"/>
          <w:lang w:val="es-ES"/>
        </w:rPr>
        <w:t xml:space="preserve">Procedimiento de apelación en </w:t>
      </w:r>
      <w:r w:rsidR="00B41EE3" w:rsidRPr="000371DB">
        <w:rPr>
          <w:b/>
          <w:color w:val="1F497D" w:themeColor="text2"/>
          <w:lang w:val="es-ES"/>
        </w:rPr>
        <w:t>c</w:t>
      </w:r>
      <w:r w:rsidRPr="000371DB">
        <w:rPr>
          <w:b/>
          <w:color w:val="1F497D" w:themeColor="text2"/>
          <w:lang w:val="es-ES"/>
        </w:rPr>
        <w:t>aso de Exclusión Académica</w:t>
      </w:r>
      <w:bookmarkEnd w:id="1084"/>
      <w:r w:rsidRPr="000371DB">
        <w:rPr>
          <w:b/>
          <w:color w:val="1F497D" w:themeColor="text2"/>
          <w:lang w:val="es-ES"/>
        </w:rPr>
        <w:t xml:space="preserve"> </w:t>
      </w:r>
    </w:p>
    <w:p w14:paraId="14A1B8CA" w14:textId="77777777" w:rsidR="00D87F62" w:rsidRPr="000371DB" w:rsidRDefault="00D87F62" w:rsidP="00CC39DC">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r w:rsidRPr="000371DB">
        <w:rPr>
          <w:color w:val="1F497D" w:themeColor="text2"/>
          <w:lang w:val="es-MX"/>
        </w:rPr>
        <w:t xml:space="preserve">Para apelar la condición de </w:t>
      </w:r>
      <w:r w:rsidRPr="000371DB">
        <w:rPr>
          <w:i/>
          <w:color w:val="1F497D" w:themeColor="text2"/>
          <w:lang w:val="es-MX"/>
        </w:rPr>
        <w:t>Exclusión Académica</w:t>
      </w:r>
      <w:r w:rsidRPr="000371DB">
        <w:rPr>
          <w:color w:val="1F497D" w:themeColor="text2"/>
          <w:lang w:val="es-MX"/>
        </w:rPr>
        <w:t>, el estudiante debe iniciar, a través de su Consejero Académico, una apelación por escrito al Decano Asistente de Consejería Académica quien presentará el caso al Comité de Apelaciones para el Progreso Académico Satisfactorio dirigido por el Decano de Instrucción. El estudiante debe demostrar cualquiera de las siguientes circunstancias:</w:t>
      </w:r>
    </w:p>
    <w:p w14:paraId="1B3AEA90" w14:textId="77777777" w:rsidR="00D87F62" w:rsidRPr="000371DB" w:rsidRDefault="00D87F62" w:rsidP="00CC39DC">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p>
    <w:p w14:paraId="3E454D3C" w14:textId="77777777" w:rsidR="00D87F62" w:rsidRPr="000371DB" w:rsidRDefault="00D87F62" w:rsidP="00CC39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color w:val="1F497D" w:themeColor="text2"/>
          <w:lang w:val="es-MX"/>
        </w:rPr>
      </w:pPr>
      <w:r w:rsidRPr="000371DB">
        <w:rPr>
          <w:b/>
          <w:i/>
          <w:color w:val="1F497D" w:themeColor="text2"/>
          <w:lang w:val="es-MX"/>
        </w:rPr>
        <w:t xml:space="preserve">1. </w:t>
      </w:r>
      <w:r w:rsidRPr="000371DB">
        <w:rPr>
          <w:b/>
          <w:i/>
          <w:color w:val="1F497D" w:themeColor="text2"/>
          <w:lang w:val="es-MX"/>
        </w:rPr>
        <w:tab/>
        <w:t>Circunstancias Extenuantes</w:t>
      </w:r>
    </w:p>
    <w:p w14:paraId="03B0D61C" w14:textId="77777777" w:rsidR="00D87F62" w:rsidRPr="000371DB" w:rsidRDefault="00D87F62" w:rsidP="00CC3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ES"/>
        </w:rPr>
      </w:pPr>
      <w:r w:rsidRPr="000371DB">
        <w:rPr>
          <w:color w:val="1F497D" w:themeColor="text2"/>
          <w:lang w:val="es-MX"/>
        </w:rPr>
        <w:t xml:space="preserve">Las circunstancias extenuantes son aquellas que están por encima del control inmediato del estudiante y que </w:t>
      </w:r>
      <w:r w:rsidR="00B41EE3" w:rsidRPr="000371DB">
        <w:rPr>
          <w:color w:val="1F497D" w:themeColor="text2"/>
          <w:lang w:val="es-MX"/>
        </w:rPr>
        <w:t>impiden</w:t>
      </w:r>
      <w:r w:rsidRPr="000371DB">
        <w:rPr>
          <w:color w:val="1F497D" w:themeColor="text2"/>
          <w:lang w:val="es-MX"/>
        </w:rPr>
        <w:t xml:space="preserve"> al estudiante de mantener el GPA requerido en la Tabla de Normas Mínimos. </w:t>
      </w:r>
      <w:r w:rsidRPr="000371DB">
        <w:rPr>
          <w:color w:val="1F497D" w:themeColor="text2"/>
          <w:lang w:val="es-ES"/>
        </w:rPr>
        <w:t xml:space="preserve">Tales circunstancias incluyen, pero no están limitadas a:  </w:t>
      </w:r>
    </w:p>
    <w:p w14:paraId="3212A572" w14:textId="77777777" w:rsidR="00D87F62" w:rsidRPr="000371DB" w:rsidRDefault="00D87F62">
      <w:pPr>
        <w:pStyle w:val="ListParagraph"/>
        <w:numPr>
          <w:ilvl w:val="0"/>
          <w:numId w:val="6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Change w:id="1085" w:author="Robert Myers" w:date="2019-05-09T16:19:00Z">
          <w:pPr>
            <w:pStyle w:val="ListParagraph"/>
            <w:numPr>
              <w:numId w:val="6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hanging="360"/>
            <w:jc w:val="both"/>
          </w:pPr>
        </w:pPrChange>
      </w:pPr>
      <w:r w:rsidRPr="000371DB">
        <w:rPr>
          <w:color w:val="1F497D" w:themeColor="text2"/>
          <w:lang w:val="es-MX"/>
        </w:rPr>
        <w:t xml:space="preserve">Muerte en la familia inmediata; </w:t>
      </w:r>
    </w:p>
    <w:p w14:paraId="1061E5E0" w14:textId="77777777" w:rsidR="00B41EE3" w:rsidRPr="000371DB" w:rsidRDefault="00D87F62">
      <w:pPr>
        <w:pStyle w:val="ListParagraph"/>
        <w:numPr>
          <w:ilvl w:val="0"/>
          <w:numId w:val="86"/>
        </w:numPr>
        <w:tabs>
          <w:tab w:val="left" w:pos="-504"/>
          <w:tab w:val="left" w:pos="0"/>
          <w:tab w:val="left" w:pos="90"/>
          <w:tab w:val="left" w:pos="270"/>
          <w:tab w:val="left" w:pos="720"/>
          <w:tab w:val="left" w:pos="1116"/>
          <w:tab w:val="left" w:pos="1440"/>
          <w:tab w:val="left" w:pos="2160"/>
          <w:tab w:val="left" w:pos="2880"/>
          <w:tab w:val="left" w:pos="3600"/>
          <w:tab w:val="left" w:pos="4320"/>
          <w:tab w:val="left" w:pos="5040"/>
          <w:tab w:val="left" w:pos="5760"/>
          <w:tab w:val="left" w:pos="6300"/>
          <w:tab w:val="left" w:pos="6480"/>
          <w:tab w:val="left" w:pos="7200"/>
          <w:tab w:val="left" w:pos="7920"/>
          <w:tab w:val="left" w:pos="8640"/>
          <w:tab w:val="left" w:pos="9360"/>
          <w:tab w:val="left" w:pos="10080"/>
          <w:tab w:val="left" w:pos="10800"/>
        </w:tabs>
        <w:jc w:val="both"/>
        <w:rPr>
          <w:color w:val="1F497D" w:themeColor="text2"/>
          <w:lang w:val="es-MX"/>
        </w:rPr>
        <w:pPrChange w:id="1086" w:author="Robert Myers" w:date="2019-05-09T16:19:00Z">
          <w:pPr>
            <w:pStyle w:val="ListParagraph"/>
            <w:numPr>
              <w:numId w:val="87"/>
            </w:numPr>
            <w:tabs>
              <w:tab w:val="left" w:pos="-504"/>
              <w:tab w:val="left" w:pos="0"/>
              <w:tab w:val="left" w:pos="90"/>
              <w:tab w:val="left" w:pos="270"/>
              <w:tab w:val="left" w:pos="720"/>
              <w:tab w:val="left" w:pos="1116"/>
              <w:tab w:val="left" w:pos="1440"/>
              <w:tab w:val="left" w:pos="2160"/>
              <w:tab w:val="left" w:pos="2880"/>
              <w:tab w:val="left" w:pos="3600"/>
              <w:tab w:val="left" w:pos="4320"/>
              <w:tab w:val="left" w:pos="5040"/>
              <w:tab w:val="left" w:pos="5760"/>
              <w:tab w:val="left" w:pos="6300"/>
              <w:tab w:val="left" w:pos="6480"/>
              <w:tab w:val="left" w:pos="7200"/>
              <w:tab w:val="left" w:pos="7920"/>
              <w:tab w:val="left" w:pos="8640"/>
              <w:tab w:val="left" w:pos="9360"/>
              <w:tab w:val="left" w:pos="10080"/>
              <w:tab w:val="left" w:pos="10800"/>
            </w:tabs>
            <w:ind w:left="766" w:hanging="360"/>
            <w:jc w:val="both"/>
          </w:pPr>
        </w:pPrChange>
      </w:pPr>
      <w:r w:rsidRPr="000371DB">
        <w:rPr>
          <w:color w:val="1F497D" w:themeColor="text2"/>
          <w:lang w:val="es-MX"/>
        </w:rPr>
        <w:t xml:space="preserve">Enfermedad prolongada (más de dos semanas) y  documentada del estudiante o de un miembro de la familia inmediata del estudiante </w:t>
      </w:r>
      <w:r w:rsidR="00844395" w:rsidRPr="000371DB">
        <w:rPr>
          <w:color w:val="1F497D" w:themeColor="text2"/>
          <w:lang w:val="es-MX"/>
        </w:rPr>
        <w:t xml:space="preserve">que </w:t>
      </w:r>
      <w:r w:rsidRPr="000371DB">
        <w:rPr>
          <w:color w:val="1F497D" w:themeColor="text2"/>
          <w:lang w:val="es-MX"/>
        </w:rPr>
        <w:t xml:space="preserve">requiera intervención médica u hospitalización; </w:t>
      </w:r>
      <w:r w:rsidR="00263B9A" w:rsidRPr="000371DB">
        <w:rPr>
          <w:color w:val="1F497D" w:themeColor="text2"/>
          <w:lang w:val="es-MX"/>
        </w:rPr>
        <w:t>u</w:t>
      </w:r>
      <w:r w:rsidR="00B41EE3" w:rsidRPr="000371DB">
        <w:rPr>
          <w:color w:val="1F497D" w:themeColor="text2"/>
          <w:lang w:val="es-MX"/>
        </w:rPr>
        <w:t xml:space="preserve"> otras situaciones</w:t>
      </w:r>
      <w:r w:rsidR="00263B9A" w:rsidRPr="000371DB">
        <w:rPr>
          <w:color w:val="1F497D" w:themeColor="text2"/>
          <w:lang w:val="es-MX"/>
        </w:rPr>
        <w:t xml:space="preserve"> que amenazan o ponen en peligro la salud</w:t>
      </w:r>
      <w:r w:rsidR="00B92CF6" w:rsidRPr="000371DB">
        <w:rPr>
          <w:color w:val="1F497D" w:themeColor="text2"/>
          <w:lang w:val="es-MX"/>
        </w:rPr>
        <w:t>/</w:t>
      </w:r>
      <w:r w:rsidR="00263B9A" w:rsidRPr="000371DB">
        <w:rPr>
          <w:color w:val="1F497D" w:themeColor="text2"/>
          <w:lang w:val="es-MX"/>
        </w:rPr>
        <w:t xml:space="preserve"> la vida; o</w:t>
      </w:r>
    </w:p>
    <w:p w14:paraId="16BC8597" w14:textId="77777777" w:rsidR="00D87F62" w:rsidRPr="000371DB" w:rsidRDefault="00D87F62">
      <w:pPr>
        <w:pStyle w:val="ListParagraph"/>
        <w:numPr>
          <w:ilvl w:val="0"/>
          <w:numId w:val="6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Change w:id="1087" w:author="Robert Myers" w:date="2019-05-09T16:19:00Z">
          <w:pPr>
            <w:pStyle w:val="ListParagraph"/>
            <w:numPr>
              <w:numId w:val="6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hanging="360"/>
            <w:jc w:val="both"/>
          </w:pPr>
        </w:pPrChange>
      </w:pPr>
      <w:r w:rsidRPr="000371DB">
        <w:rPr>
          <w:color w:val="1F497D" w:themeColor="text2"/>
          <w:lang w:val="es-MX"/>
        </w:rPr>
        <w:t xml:space="preserve">Parto de la estudiante o de la esposa del estudiante; o </w:t>
      </w:r>
    </w:p>
    <w:p w14:paraId="595DA2B5" w14:textId="77777777" w:rsidR="00D87F62" w:rsidRPr="000371DB" w:rsidRDefault="00D87F62">
      <w:pPr>
        <w:pStyle w:val="ListParagraph"/>
        <w:numPr>
          <w:ilvl w:val="0"/>
          <w:numId w:val="6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Change w:id="1088" w:author="Robert Myers" w:date="2019-05-09T16:19:00Z">
          <w:pPr>
            <w:pStyle w:val="ListParagraph"/>
            <w:numPr>
              <w:numId w:val="6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both"/>
          </w:pPr>
        </w:pPrChange>
      </w:pPr>
      <w:r w:rsidRPr="000371DB">
        <w:rPr>
          <w:color w:val="1F497D" w:themeColor="text2"/>
          <w:lang w:val="es-MX"/>
        </w:rPr>
        <w:t xml:space="preserve">Problemas familiares, tales como separación/divorcio, </w:t>
      </w:r>
      <w:r w:rsidR="00263B9A" w:rsidRPr="000371DB">
        <w:rPr>
          <w:color w:val="1F497D" w:themeColor="text2"/>
          <w:lang w:val="es-MX"/>
        </w:rPr>
        <w:t>u</w:t>
      </w:r>
      <w:r w:rsidR="00DB05C1" w:rsidRPr="000371DB">
        <w:rPr>
          <w:color w:val="1F497D" w:themeColor="text2"/>
          <w:lang w:val="es-MX"/>
        </w:rPr>
        <w:t xml:space="preserve"> </w:t>
      </w:r>
      <w:r w:rsidR="00263B9A" w:rsidRPr="000371DB">
        <w:rPr>
          <w:color w:val="1F497D" w:themeColor="text2"/>
          <w:lang w:val="es-MX"/>
        </w:rPr>
        <w:t xml:space="preserve">otras </w:t>
      </w:r>
      <w:r w:rsidR="00B92CF6" w:rsidRPr="000371DB">
        <w:rPr>
          <w:color w:val="1F497D" w:themeColor="text2"/>
          <w:lang w:val="es-MX"/>
        </w:rPr>
        <w:t xml:space="preserve">situaciones </w:t>
      </w:r>
      <w:r w:rsidR="00263B9A" w:rsidRPr="000371DB">
        <w:rPr>
          <w:color w:val="1F497D" w:themeColor="text2"/>
          <w:lang w:val="es-MX"/>
        </w:rPr>
        <w:t>que cambian  la</w:t>
      </w:r>
      <w:r w:rsidR="00B92CF6" w:rsidRPr="000371DB">
        <w:rPr>
          <w:color w:val="1F497D" w:themeColor="text2"/>
          <w:lang w:val="es-MX"/>
        </w:rPr>
        <w:t>s circunstancias de la</w:t>
      </w:r>
      <w:r w:rsidR="00263B9A" w:rsidRPr="000371DB">
        <w:rPr>
          <w:color w:val="1F497D" w:themeColor="text2"/>
          <w:lang w:val="es-MX"/>
        </w:rPr>
        <w:t xml:space="preserve"> vida</w:t>
      </w:r>
      <w:r w:rsidR="00DB05C1" w:rsidRPr="000371DB">
        <w:rPr>
          <w:color w:val="1F497D" w:themeColor="text2"/>
          <w:lang w:val="es-MX"/>
        </w:rPr>
        <w:t>.</w:t>
      </w:r>
    </w:p>
    <w:p w14:paraId="7837E413" w14:textId="77777777" w:rsidR="00263B9A" w:rsidRPr="000371DB" w:rsidRDefault="00263B9A" w:rsidP="00263B9A">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p>
    <w:p w14:paraId="1335A371"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color w:val="1F497D" w:themeColor="text2"/>
          <w:lang w:val="es-MX"/>
        </w:rPr>
      </w:pPr>
      <w:r w:rsidRPr="000371DB">
        <w:rPr>
          <w:b/>
          <w:i/>
          <w:color w:val="1F497D" w:themeColor="text2"/>
          <w:lang w:val="es-MX"/>
        </w:rPr>
        <w:t>2.  Error administrativo</w:t>
      </w:r>
    </w:p>
    <w:p w14:paraId="0BCBE751"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1F497D" w:themeColor="text2"/>
          <w:lang w:val="es-MX"/>
        </w:rPr>
      </w:pPr>
      <w:r w:rsidRPr="000371DB">
        <w:rPr>
          <w:color w:val="1F497D" w:themeColor="text2"/>
          <w:lang w:val="es-MX"/>
        </w:rPr>
        <w:t>Existencia de un cálculo errado en cualquier factor que afecte el GPA. Una petición exitosa permitirá que el estudiante se matricule el siguiente semestre.</w:t>
      </w:r>
    </w:p>
    <w:p w14:paraId="2875C9EC" w14:textId="77777777" w:rsidR="00D87F62" w:rsidRDefault="00D87F62" w:rsidP="00CC39DC">
      <w:pPr>
        <w:jc w:val="both"/>
        <w:rPr>
          <w:b/>
          <w:color w:val="1F497D" w:themeColor="text2"/>
          <w:sz w:val="24"/>
          <w:szCs w:val="24"/>
          <w:lang w:val="es-ES"/>
        </w:rPr>
      </w:pPr>
    </w:p>
    <w:p w14:paraId="49D01EC0" w14:textId="77777777" w:rsidR="00FC6AEE" w:rsidRDefault="00FC6AEE" w:rsidP="00CC39DC">
      <w:pPr>
        <w:jc w:val="both"/>
        <w:rPr>
          <w:b/>
          <w:color w:val="1F497D" w:themeColor="text2"/>
          <w:sz w:val="24"/>
          <w:szCs w:val="24"/>
          <w:lang w:val="es-ES"/>
        </w:rPr>
      </w:pPr>
    </w:p>
    <w:p w14:paraId="5038988C" w14:textId="77777777" w:rsidR="00FC6AEE" w:rsidRDefault="00FC6AEE" w:rsidP="00CC39DC">
      <w:pPr>
        <w:jc w:val="both"/>
        <w:rPr>
          <w:b/>
          <w:color w:val="1F497D" w:themeColor="text2"/>
          <w:sz w:val="24"/>
          <w:szCs w:val="24"/>
          <w:lang w:val="es-ES"/>
        </w:rPr>
      </w:pPr>
    </w:p>
    <w:p w14:paraId="264102CF" w14:textId="77777777" w:rsidR="00FC6AEE" w:rsidRPr="000371DB" w:rsidRDefault="00FC6AEE" w:rsidP="00CC39DC">
      <w:pPr>
        <w:jc w:val="both"/>
        <w:rPr>
          <w:b/>
          <w:color w:val="1F497D" w:themeColor="text2"/>
          <w:sz w:val="24"/>
          <w:szCs w:val="24"/>
          <w:lang w:val="es-ES"/>
        </w:rPr>
      </w:pPr>
    </w:p>
    <w:p w14:paraId="271591C6" w14:textId="77777777" w:rsidR="00D87F62" w:rsidRPr="000371DB" w:rsidRDefault="00D87F62" w:rsidP="00CC39DC">
      <w:pPr>
        <w:jc w:val="both"/>
        <w:rPr>
          <w:b/>
          <w:color w:val="1F497D" w:themeColor="text2"/>
          <w:sz w:val="24"/>
          <w:szCs w:val="24"/>
          <w:lang w:val="es-ES"/>
        </w:rPr>
      </w:pPr>
      <w:bookmarkStart w:id="1089" w:name="_Toc265674042"/>
      <w:r w:rsidRPr="000371DB">
        <w:rPr>
          <w:b/>
          <w:color w:val="1F497D" w:themeColor="text2"/>
          <w:sz w:val="24"/>
          <w:szCs w:val="24"/>
          <w:lang w:val="es-ES"/>
        </w:rPr>
        <w:lastRenderedPageBreak/>
        <w:t>Parte II: Normas del Progreso Satisfactorio para la Ayuda Financiera</w:t>
      </w:r>
      <w:bookmarkEnd w:id="1089"/>
    </w:p>
    <w:p w14:paraId="018612DA" w14:textId="77777777" w:rsidR="00D87F62" w:rsidRPr="000371DB" w:rsidRDefault="00D87F62" w:rsidP="00CC39DC">
      <w:pPr>
        <w:pStyle w:val="BodyText2"/>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F497D" w:themeColor="text2"/>
          <w:lang w:val="es-MX"/>
        </w:rPr>
      </w:pPr>
      <w:r w:rsidRPr="000371DB">
        <w:rPr>
          <w:color w:val="1F497D" w:themeColor="text2"/>
          <w:lang w:val="es-MX"/>
        </w:rPr>
        <w:t>El Progreso Académico Satisfactorio para la Ayuda Financiera se mide usando tres criterios.</w:t>
      </w:r>
    </w:p>
    <w:p w14:paraId="0F8DF856" w14:textId="77777777" w:rsidR="00D87F62" w:rsidRPr="000371DB" w:rsidRDefault="00D87F62">
      <w:pPr>
        <w:pStyle w:val="ListParagraph"/>
        <w:numPr>
          <w:ilvl w:val="0"/>
          <w:numId w:val="62"/>
        </w:numPr>
        <w:jc w:val="both"/>
        <w:rPr>
          <w:color w:val="1F497D" w:themeColor="text2"/>
          <w:lang w:val="es-ES"/>
        </w:rPr>
        <w:pPrChange w:id="1090" w:author="Robert Myers" w:date="2019-05-09T16:19:00Z">
          <w:pPr>
            <w:pStyle w:val="ListParagraph"/>
            <w:numPr>
              <w:numId w:val="63"/>
            </w:numPr>
            <w:ind w:hanging="360"/>
            <w:jc w:val="both"/>
          </w:pPr>
        </w:pPrChange>
      </w:pPr>
      <w:bookmarkStart w:id="1091" w:name="_Toc265674043"/>
      <w:r w:rsidRPr="000371DB">
        <w:rPr>
          <w:b/>
          <w:i/>
          <w:color w:val="1F497D" w:themeColor="text2"/>
          <w:lang w:val="es-ES"/>
        </w:rPr>
        <w:t>Progreso Satisfactorio</w:t>
      </w:r>
      <w:bookmarkEnd w:id="1091"/>
      <w:r w:rsidRPr="000371DB">
        <w:rPr>
          <w:i/>
          <w:color w:val="1F497D" w:themeColor="text2"/>
          <w:lang w:val="es-ES"/>
        </w:rPr>
        <w:t xml:space="preserve">. </w:t>
      </w:r>
      <w:r w:rsidRPr="000371DB">
        <w:rPr>
          <w:color w:val="1F497D" w:themeColor="text2"/>
          <w:lang w:val="es-ES"/>
        </w:rPr>
        <w:t>El progreso académico es medido usando la “tabla de normas mínimas para un buen nivel académico.” Cada semestre su GPA local es comparado con la tabla y se toma una determinación. Su GPA local cumple o excede los valores de la tabla, usted está “EN cumplimiento académico” (IA).  Si su GPA local está por debajo de la norma mínima, usted está “FUERA de cumplimiento académico” (NA).</w:t>
      </w:r>
    </w:p>
    <w:p w14:paraId="547CA521" w14:textId="77777777" w:rsidR="00D87F62" w:rsidRPr="000371DB" w:rsidRDefault="00D87F62">
      <w:pPr>
        <w:pStyle w:val="ListParagraph"/>
        <w:numPr>
          <w:ilvl w:val="0"/>
          <w:numId w:val="62"/>
        </w:numPr>
        <w:jc w:val="both"/>
        <w:rPr>
          <w:color w:val="1F497D" w:themeColor="text2"/>
          <w:lang w:val="es-ES"/>
        </w:rPr>
        <w:pPrChange w:id="1092" w:author="Robert Myers" w:date="2019-05-09T16:19:00Z">
          <w:pPr>
            <w:pStyle w:val="ListParagraph"/>
            <w:numPr>
              <w:numId w:val="63"/>
            </w:numPr>
            <w:ind w:hanging="360"/>
            <w:jc w:val="both"/>
          </w:pPr>
        </w:pPrChange>
      </w:pPr>
      <w:r w:rsidRPr="000371DB">
        <w:rPr>
          <w:b/>
          <w:i/>
          <w:color w:val="1F497D" w:themeColor="text2"/>
          <w:lang w:val="es-ES"/>
        </w:rPr>
        <w:t>Tasa Satisfactoria de Cumplimiento</w:t>
      </w:r>
      <w:r w:rsidRPr="000371DB">
        <w:rPr>
          <w:color w:val="1F497D" w:themeColor="text2"/>
          <w:lang w:val="es-ES"/>
        </w:rPr>
        <w:t>. Su  tasa de cumplimiento se calcula añadiendo todas las horas que usted ha intentado con calificaciones finales de A,</w:t>
      </w:r>
      <w:r w:rsidR="00A96431" w:rsidRPr="000371DB">
        <w:rPr>
          <w:color w:val="1F497D" w:themeColor="text2"/>
          <w:lang w:val="es-ES"/>
        </w:rPr>
        <w:t xml:space="preserve"> </w:t>
      </w:r>
      <w:r w:rsidRPr="000371DB">
        <w:rPr>
          <w:color w:val="1F497D" w:themeColor="text2"/>
          <w:lang w:val="es-ES"/>
        </w:rPr>
        <w:t>B,</w:t>
      </w:r>
      <w:r w:rsidR="00A96431" w:rsidRPr="000371DB">
        <w:rPr>
          <w:color w:val="1F497D" w:themeColor="text2"/>
          <w:lang w:val="es-ES"/>
        </w:rPr>
        <w:t xml:space="preserve"> </w:t>
      </w:r>
      <w:r w:rsidRPr="000371DB">
        <w:rPr>
          <w:color w:val="1F497D" w:themeColor="text2"/>
          <w:lang w:val="es-ES"/>
        </w:rPr>
        <w:t>C,</w:t>
      </w:r>
      <w:r w:rsidR="00A96431" w:rsidRPr="000371DB">
        <w:rPr>
          <w:color w:val="1F497D" w:themeColor="text2"/>
          <w:lang w:val="es-ES"/>
        </w:rPr>
        <w:t xml:space="preserve"> D</w:t>
      </w:r>
      <w:r w:rsidRPr="000371DB">
        <w:rPr>
          <w:color w:val="1F497D" w:themeColor="text2"/>
          <w:lang w:val="es-ES"/>
        </w:rPr>
        <w:t xml:space="preserve"> y T y dividiendo este número por el total de horas que usted ha intentado (con CUALQUIER calificación). Si el resultado es .66 o superior (2/3) usted está “EN tasa de cumplimiento satisfactoria” (IC). Si el resultado es .65 o menos, usted  “FUERA de tasa de cumplimiento académico” (NC).</w:t>
      </w:r>
    </w:p>
    <w:p w14:paraId="4CD7B692" w14:textId="77777777" w:rsidR="00D87F62" w:rsidRPr="000371DB" w:rsidRDefault="00D87F62">
      <w:pPr>
        <w:pStyle w:val="ListParagraph"/>
        <w:numPr>
          <w:ilvl w:val="0"/>
          <w:numId w:val="62"/>
        </w:numPr>
        <w:jc w:val="both"/>
        <w:rPr>
          <w:color w:val="1F497D" w:themeColor="text2"/>
          <w:lang w:val="es-ES"/>
        </w:rPr>
        <w:pPrChange w:id="1093" w:author="Robert Myers" w:date="2019-05-09T16:19:00Z">
          <w:pPr>
            <w:pStyle w:val="ListParagraph"/>
            <w:numPr>
              <w:numId w:val="63"/>
            </w:numPr>
            <w:ind w:hanging="360"/>
            <w:jc w:val="both"/>
          </w:pPr>
        </w:pPrChange>
      </w:pPr>
      <w:r w:rsidRPr="000371DB">
        <w:rPr>
          <w:b/>
          <w:i/>
          <w:color w:val="1F497D" w:themeColor="text2"/>
          <w:lang w:val="es-ES"/>
        </w:rPr>
        <w:t>Marco de Tiempo Máximo</w:t>
      </w:r>
      <w:r w:rsidRPr="000371DB">
        <w:rPr>
          <w:i/>
          <w:color w:val="1F497D" w:themeColor="text2"/>
          <w:lang w:val="es-ES"/>
        </w:rPr>
        <w:t xml:space="preserve">. </w:t>
      </w:r>
      <w:r w:rsidRPr="000371DB">
        <w:rPr>
          <w:color w:val="1F497D" w:themeColor="text2"/>
          <w:lang w:val="es-ES"/>
        </w:rPr>
        <w:t>Usted debe completar su grado dentro de un número de horas que sea 1 ½ veces el número requerido para el grado y programa de estudio. Si usted todavía no</w:t>
      </w:r>
      <w:r w:rsidR="00B92CF6" w:rsidRPr="000371DB">
        <w:rPr>
          <w:color w:val="1F497D" w:themeColor="text2"/>
          <w:lang w:val="es-ES"/>
        </w:rPr>
        <w:t xml:space="preserve"> ha intentado 90 horas (192</w:t>
      </w:r>
      <w:r w:rsidRPr="000371DB">
        <w:rPr>
          <w:color w:val="1F497D" w:themeColor="text2"/>
          <w:lang w:val="es-ES"/>
        </w:rPr>
        <w:t xml:space="preserve"> horas para los estudiantes de BSW) usted está “DENTRO del marco de tiempo” (IT). Si usted excede el marco de tiempo máximo usted estará “FUERA del marco de tiempo” (NT). Si usted excede el marco de tiempo máximo usted necesitará someter una apelación para revisar su elegibilidad para la ayuda financiera, sin importar su tasa académica o de finalización.</w:t>
      </w:r>
    </w:p>
    <w:p w14:paraId="0A83DD74" w14:textId="77777777" w:rsidR="00D87F62" w:rsidRPr="000371DB" w:rsidRDefault="00D87F62" w:rsidP="00CC39DC">
      <w:pPr>
        <w:jc w:val="both"/>
        <w:rPr>
          <w:color w:val="1F497D" w:themeColor="text2"/>
          <w:lang w:val="es-ES"/>
        </w:rPr>
      </w:pPr>
    </w:p>
    <w:p w14:paraId="7FD35985" w14:textId="77777777" w:rsidR="00D87F62" w:rsidRPr="000371DB" w:rsidRDefault="00D87F62" w:rsidP="00CC39DC">
      <w:pPr>
        <w:jc w:val="both"/>
        <w:rPr>
          <w:color w:val="1F497D" w:themeColor="text2"/>
          <w:lang w:val="es-ES"/>
        </w:rPr>
      </w:pPr>
      <w:r w:rsidRPr="000371DB">
        <w:rPr>
          <w:color w:val="1F497D" w:themeColor="text2"/>
          <w:lang w:val="es-ES"/>
        </w:rPr>
        <w:t>El Progreso Académico Satisfactorio para la Ayuda Financiera será calculado al final de cada semestre, después que las notas finales sean sometidas. Los Niveles de Ayuda Financiera son:</w:t>
      </w:r>
    </w:p>
    <w:p w14:paraId="6A1E2DDD" w14:textId="77777777" w:rsidR="00D87F62" w:rsidRPr="000371DB" w:rsidRDefault="00D87F62" w:rsidP="00CC39DC">
      <w:pPr>
        <w:jc w:val="both"/>
        <w:rPr>
          <w:b/>
          <w:color w:val="1F497D" w:themeColor="text2"/>
          <w:lang w:val="es-ES"/>
        </w:rPr>
      </w:pPr>
    </w:p>
    <w:p w14:paraId="22D25C84" w14:textId="77777777" w:rsidR="00D87F62" w:rsidRPr="000371DB" w:rsidRDefault="00D87F62" w:rsidP="00CC39DC">
      <w:pPr>
        <w:jc w:val="both"/>
        <w:rPr>
          <w:color w:val="1F497D" w:themeColor="text2"/>
          <w:lang w:val="es-ES"/>
        </w:rPr>
      </w:pPr>
      <w:r w:rsidRPr="000371DB">
        <w:rPr>
          <w:b/>
          <w:color w:val="1F497D" w:themeColor="text2"/>
          <w:lang w:val="es-ES"/>
        </w:rPr>
        <w:tab/>
      </w:r>
      <w:r w:rsidRPr="000371DB">
        <w:rPr>
          <w:b/>
          <w:i/>
          <w:color w:val="1F497D" w:themeColor="text2"/>
          <w:lang w:val="es-ES"/>
        </w:rPr>
        <w:t>Buen Progreso</w:t>
      </w:r>
      <w:r w:rsidRPr="000371DB">
        <w:rPr>
          <w:color w:val="1F497D" w:themeColor="text2"/>
          <w:lang w:val="es-ES"/>
        </w:rPr>
        <w:t xml:space="preserve"> – </w:t>
      </w:r>
      <w:r w:rsidR="00B25830" w:rsidRPr="000371DB">
        <w:rPr>
          <w:color w:val="1F497D" w:themeColor="text2"/>
          <w:lang w:val="es-ES"/>
        </w:rPr>
        <w:t>S</w:t>
      </w:r>
      <w:r w:rsidRPr="000371DB">
        <w:rPr>
          <w:color w:val="1F497D" w:themeColor="text2"/>
          <w:lang w:val="es-ES"/>
        </w:rPr>
        <w:t>i usted está en progreso académico (IA) Y en cumplimiento satisfactorio (IC) su condición será indicada como (GF) al principio del próximo semestre.</w:t>
      </w:r>
    </w:p>
    <w:p w14:paraId="7B33F6A3" w14:textId="77777777" w:rsidR="00D87F62" w:rsidRPr="000371DB" w:rsidRDefault="00D87F62" w:rsidP="00CC39DC">
      <w:pPr>
        <w:jc w:val="both"/>
        <w:rPr>
          <w:color w:val="1F497D" w:themeColor="text2"/>
          <w:lang w:val="es-ES"/>
        </w:rPr>
      </w:pPr>
    </w:p>
    <w:p w14:paraId="1389BE62" w14:textId="77777777" w:rsidR="00D87F62" w:rsidRPr="000371DB" w:rsidRDefault="00D87F62" w:rsidP="00CC39DC">
      <w:pPr>
        <w:jc w:val="both"/>
        <w:rPr>
          <w:color w:val="1F497D" w:themeColor="text2"/>
          <w:lang w:val="es-MX"/>
        </w:rPr>
      </w:pPr>
      <w:r w:rsidRPr="000371DB">
        <w:rPr>
          <w:b/>
          <w:i/>
          <w:color w:val="1F497D" w:themeColor="text2"/>
          <w:lang w:val="es-ES"/>
        </w:rPr>
        <w:t>Advertencia</w:t>
      </w:r>
      <w:r w:rsidRPr="000371DB">
        <w:rPr>
          <w:b/>
          <w:color w:val="1F497D" w:themeColor="text2"/>
          <w:lang w:val="es-ES"/>
        </w:rPr>
        <w:t xml:space="preserve"> </w:t>
      </w:r>
      <w:r w:rsidRPr="000371DB">
        <w:rPr>
          <w:color w:val="1F497D" w:themeColor="text2"/>
          <w:lang w:val="es-ES"/>
        </w:rPr>
        <w:t xml:space="preserve">– </w:t>
      </w:r>
      <w:r w:rsidR="00B25830" w:rsidRPr="000371DB">
        <w:rPr>
          <w:color w:val="1F497D" w:themeColor="text2"/>
          <w:lang w:val="es-ES"/>
        </w:rPr>
        <w:t>S</w:t>
      </w:r>
      <w:r w:rsidRPr="000371DB">
        <w:rPr>
          <w:color w:val="1F497D" w:themeColor="text2"/>
          <w:lang w:val="es-ES"/>
        </w:rPr>
        <w:t>i usted estaba en (GF) en su semestre de matrícula anterior y usted termina el semestre fuera de cumplimiento académico (NA)</w:t>
      </w:r>
      <w:r w:rsidRPr="000371DB">
        <w:rPr>
          <w:color w:val="1F497D" w:themeColor="text2"/>
          <w:lang w:val="es-MX"/>
        </w:rPr>
        <w:t xml:space="preserve"> o fuera de la tasa de cumplimiento (NC), usted será colocado en advertencia (WF). Si usted comenzó el semestre en (WF) y termina el semestre en (GF) usted recuperará su condición de (GF).</w:t>
      </w:r>
    </w:p>
    <w:p w14:paraId="2659701F" w14:textId="77777777" w:rsidR="00D87F62" w:rsidRPr="000371DB" w:rsidRDefault="00D87F62" w:rsidP="00CC39DC">
      <w:pPr>
        <w:jc w:val="both"/>
        <w:rPr>
          <w:color w:val="1F497D" w:themeColor="text2"/>
          <w:lang w:val="es-MX"/>
        </w:rPr>
      </w:pPr>
    </w:p>
    <w:p w14:paraId="502F29C8" w14:textId="77777777" w:rsidR="00D87F62" w:rsidRPr="000371DB" w:rsidRDefault="00D87F62" w:rsidP="00CC39DC">
      <w:pPr>
        <w:jc w:val="both"/>
        <w:rPr>
          <w:color w:val="1F497D" w:themeColor="text2"/>
          <w:lang w:val="es-MX"/>
        </w:rPr>
      </w:pPr>
      <w:r w:rsidRPr="000371DB">
        <w:rPr>
          <w:b/>
          <w:i/>
          <w:color w:val="1F497D" w:themeColor="text2"/>
          <w:lang w:val="es-MX"/>
        </w:rPr>
        <w:t>Apelación</w:t>
      </w:r>
      <w:r w:rsidRPr="000371DB">
        <w:rPr>
          <w:color w:val="1F497D" w:themeColor="text2"/>
          <w:lang w:val="es-MX"/>
        </w:rPr>
        <w:t xml:space="preserve"> – </w:t>
      </w:r>
      <w:r w:rsidR="00B25830" w:rsidRPr="000371DB">
        <w:rPr>
          <w:color w:val="1F497D" w:themeColor="text2"/>
          <w:lang w:val="es-MX"/>
        </w:rPr>
        <w:t>S</w:t>
      </w:r>
      <w:r w:rsidRPr="000371DB">
        <w:rPr>
          <w:color w:val="1F497D" w:themeColor="text2"/>
          <w:lang w:val="es-MX"/>
        </w:rPr>
        <w:t xml:space="preserve">i usted no recupera el (GF) después de un semestre en advertencia, su condición será cambiada a “Apelación” y usted necesitará llenar un formato de apelación con un consejero académico. Usted no será elegible para más ayuda financiera hasta que su apelación sea revisada. Las apelaciones serán revisadas por el comité de apelación de ayuda financiera y serán aprobadas (AA) o denegadas (AD). Si su apelación es aprobada (AA) se le permitirá UN semestre adicional para recuperar buen progreso (GF). Si usted NO recupera el cumplimiento usted tiene que tener un plan académico creado </w:t>
      </w:r>
      <w:r w:rsidR="003D0877" w:rsidRPr="000371DB">
        <w:rPr>
          <w:color w:val="1F497D" w:themeColor="text2"/>
          <w:lang w:val="es-MX"/>
        </w:rPr>
        <w:t xml:space="preserve">por un consejero académico </w:t>
      </w:r>
      <w:r w:rsidRPr="000371DB">
        <w:rPr>
          <w:color w:val="1F497D" w:themeColor="text2"/>
          <w:lang w:val="es-MX"/>
        </w:rPr>
        <w:t xml:space="preserve">y aprobado por el </w:t>
      </w:r>
      <w:r w:rsidR="003D0877" w:rsidRPr="000371DB">
        <w:rPr>
          <w:color w:val="1F497D" w:themeColor="text2"/>
          <w:lang w:val="es-MX"/>
        </w:rPr>
        <w:t>C</w:t>
      </w:r>
      <w:r w:rsidRPr="000371DB">
        <w:rPr>
          <w:color w:val="1F497D" w:themeColor="text2"/>
          <w:lang w:val="es-MX"/>
        </w:rPr>
        <w:t xml:space="preserve">omité de </w:t>
      </w:r>
      <w:r w:rsidR="003D0877" w:rsidRPr="000371DB">
        <w:rPr>
          <w:color w:val="1F497D" w:themeColor="text2"/>
          <w:lang w:val="es-MX"/>
        </w:rPr>
        <w:t>A</w:t>
      </w:r>
      <w:r w:rsidRPr="000371DB">
        <w:rPr>
          <w:color w:val="1F497D" w:themeColor="text2"/>
          <w:lang w:val="es-MX"/>
        </w:rPr>
        <w:t xml:space="preserve">pelación de </w:t>
      </w:r>
      <w:r w:rsidR="003D0877" w:rsidRPr="000371DB">
        <w:rPr>
          <w:color w:val="1F497D" w:themeColor="text2"/>
          <w:lang w:val="es-MX"/>
        </w:rPr>
        <w:t>A</w:t>
      </w:r>
      <w:r w:rsidRPr="000371DB">
        <w:rPr>
          <w:color w:val="1F497D" w:themeColor="text2"/>
          <w:lang w:val="es-MX"/>
        </w:rPr>
        <w:t xml:space="preserve">yuda </w:t>
      </w:r>
      <w:r w:rsidR="003D0877" w:rsidRPr="000371DB">
        <w:rPr>
          <w:color w:val="1F497D" w:themeColor="text2"/>
          <w:lang w:val="es-MX"/>
        </w:rPr>
        <w:t>F</w:t>
      </w:r>
      <w:r w:rsidRPr="000371DB">
        <w:rPr>
          <w:color w:val="1F497D" w:themeColor="text2"/>
          <w:lang w:val="es-MX"/>
        </w:rPr>
        <w:t>inanciera y por el Decano de Instrucción.</w:t>
      </w:r>
      <w:r w:rsidR="00B92CF6" w:rsidRPr="000371DB">
        <w:rPr>
          <w:color w:val="1F497D" w:themeColor="text2"/>
          <w:lang w:val="es-MX"/>
        </w:rPr>
        <w:t xml:space="preserve"> </w:t>
      </w:r>
    </w:p>
    <w:p w14:paraId="3C62B34D" w14:textId="77777777" w:rsidR="00D87F62" w:rsidRPr="000371DB" w:rsidRDefault="00D87F62" w:rsidP="00CC39DC">
      <w:pPr>
        <w:jc w:val="both"/>
        <w:rPr>
          <w:color w:val="1F497D" w:themeColor="text2"/>
          <w:lang w:val="es-MX"/>
        </w:rPr>
      </w:pPr>
    </w:p>
    <w:p w14:paraId="31855C0D" w14:textId="77777777" w:rsidR="00D87F62" w:rsidRPr="000371DB" w:rsidRDefault="00D87F62" w:rsidP="00CC39DC">
      <w:pPr>
        <w:jc w:val="both"/>
        <w:rPr>
          <w:color w:val="1F497D" w:themeColor="text2"/>
          <w:lang w:val="es-MX"/>
        </w:rPr>
      </w:pPr>
      <w:r w:rsidRPr="000371DB">
        <w:rPr>
          <w:b/>
          <w:i/>
          <w:color w:val="1F497D" w:themeColor="text2"/>
          <w:lang w:val="es-MX"/>
        </w:rPr>
        <w:t>Plan</w:t>
      </w:r>
      <w:r w:rsidRPr="000371DB">
        <w:rPr>
          <w:color w:val="1F497D" w:themeColor="text2"/>
          <w:lang w:val="es-MX"/>
        </w:rPr>
        <w:t xml:space="preserve"> – Si su plan es aprobado (PL), se le exigirá que se desempeñe según lo acordado por usted, el comité de apelación de ayuda financiera y el Decano de Instrucción. El cumplimiento de este plan debe ser revisado CADA semestre. Si usted NO está en cumplimiento, usted será “inelegible para ayuda financiera” (XF).</w:t>
      </w:r>
    </w:p>
    <w:p w14:paraId="642938B6" w14:textId="77777777" w:rsidR="00D87F62" w:rsidRPr="000371DB" w:rsidRDefault="00D87F62" w:rsidP="00CC39DC">
      <w:pPr>
        <w:jc w:val="both"/>
        <w:rPr>
          <w:color w:val="1F497D" w:themeColor="text2"/>
          <w:lang w:val="es-MX"/>
        </w:rPr>
      </w:pPr>
    </w:p>
    <w:p w14:paraId="1C717DBA" w14:textId="77777777" w:rsidR="00B7011C" w:rsidRPr="000371DB" w:rsidRDefault="00D87F62" w:rsidP="00CC39DC">
      <w:pPr>
        <w:jc w:val="both"/>
        <w:rPr>
          <w:color w:val="1F497D" w:themeColor="text2"/>
          <w:lang w:val="es-MX"/>
        </w:rPr>
      </w:pPr>
      <w:r w:rsidRPr="000371DB">
        <w:rPr>
          <w:b/>
          <w:i/>
          <w:color w:val="1F497D" w:themeColor="text2"/>
          <w:lang w:val="es-MX"/>
        </w:rPr>
        <w:t>Inelegible</w:t>
      </w:r>
      <w:r w:rsidRPr="000371DB">
        <w:rPr>
          <w:b/>
          <w:color w:val="1F497D" w:themeColor="text2"/>
          <w:lang w:val="es-MX"/>
        </w:rPr>
        <w:t xml:space="preserve"> </w:t>
      </w:r>
      <w:r w:rsidRPr="000371DB">
        <w:rPr>
          <w:color w:val="1F497D" w:themeColor="text2"/>
          <w:lang w:val="es-MX"/>
        </w:rPr>
        <w:t>– Este nivel es mantenido y autorizado por el comité de apelación de ayuda financiera. Usted no podrá recuperar la elegibilidad con otra apelación y revisión.</w:t>
      </w:r>
    </w:p>
    <w:p w14:paraId="48F119B8" w14:textId="77777777" w:rsidR="00B7011C" w:rsidRPr="000371DB" w:rsidRDefault="00B7011C" w:rsidP="00CC39DC">
      <w:pPr>
        <w:jc w:val="both"/>
        <w:rPr>
          <w:color w:val="1F497D" w:themeColor="text2"/>
          <w:lang w:val="es-MX"/>
        </w:rPr>
      </w:pPr>
    </w:p>
    <w:p w14:paraId="647476D1" w14:textId="77777777" w:rsidR="00CF74C7" w:rsidRPr="000371DB" w:rsidRDefault="00CF74C7" w:rsidP="00CC39DC">
      <w:pPr>
        <w:jc w:val="both"/>
        <w:rPr>
          <w:color w:val="1F497D" w:themeColor="text2"/>
          <w:lang w:val="es-MX"/>
        </w:rPr>
        <w:sectPr w:rsidR="00CF74C7" w:rsidRPr="000371DB" w:rsidSect="009F2D0A">
          <w:type w:val="continuous"/>
          <w:pgSz w:w="12240" w:h="15840"/>
          <w:pgMar w:top="864" w:right="1440" w:bottom="1152" w:left="1440" w:header="720" w:footer="720" w:gutter="0"/>
          <w:cols w:space="720"/>
        </w:sectPr>
      </w:pPr>
    </w:p>
    <w:p w14:paraId="62FF1AFF" w14:textId="77777777" w:rsidR="00D87F62" w:rsidRPr="002E74D7" w:rsidRDefault="00D87F62" w:rsidP="002E74D7">
      <w:pPr>
        <w:jc w:val="center"/>
        <w:rPr>
          <w:b/>
          <w:color w:val="1F497D" w:themeColor="text2"/>
          <w:lang w:val="es-ES"/>
        </w:rPr>
      </w:pPr>
      <w:bookmarkStart w:id="1094" w:name="_Toc139463287"/>
      <w:bookmarkStart w:id="1095" w:name="_Toc265674051"/>
      <w:r w:rsidRPr="002E74D7">
        <w:rPr>
          <w:color w:val="1F497D" w:themeColor="text2"/>
          <w:lang w:val="es-ES"/>
        </w:rPr>
        <w:br w:type="page"/>
      </w:r>
    </w:p>
    <w:p w14:paraId="6FBB9821" w14:textId="77777777" w:rsidR="00D87F62" w:rsidRPr="000A6229" w:rsidRDefault="00D87F62" w:rsidP="00D87F62">
      <w:pPr>
        <w:pStyle w:val="Heading1"/>
        <w:jc w:val="center"/>
        <w:rPr>
          <w:sz w:val="28"/>
          <w:u w:val="none"/>
        </w:rPr>
      </w:pPr>
      <w:bookmarkStart w:id="1096" w:name="_Toc361924293"/>
      <w:r w:rsidRPr="000A6229">
        <w:rPr>
          <w:sz w:val="28"/>
          <w:u w:val="none"/>
        </w:rPr>
        <w:lastRenderedPageBreak/>
        <w:t>Definitions of Important Terms</w:t>
      </w:r>
      <w:bookmarkEnd w:id="1072"/>
      <w:bookmarkEnd w:id="1094"/>
      <w:bookmarkEnd w:id="1095"/>
      <w:bookmarkEnd w:id="1096"/>
      <w:r w:rsidRPr="000A6229">
        <w:rPr>
          <w:sz w:val="28"/>
          <w:u w:val="none"/>
        </w:rPr>
        <w:fldChar w:fldCharType="begin"/>
      </w:r>
      <w:r w:rsidRPr="000A6229">
        <w:instrText>xe "</w:instrText>
      </w:r>
      <w:r w:rsidRPr="000A6229">
        <w:rPr>
          <w:sz w:val="28"/>
          <w:u w:val="none"/>
        </w:rPr>
        <w:instrText>Definitions of Important Terms</w:instrText>
      </w:r>
      <w:r w:rsidRPr="000A6229">
        <w:instrText>"</w:instrText>
      </w:r>
      <w:r w:rsidRPr="000A6229">
        <w:rPr>
          <w:sz w:val="28"/>
          <w:u w:val="none"/>
        </w:rPr>
        <w:fldChar w:fldCharType="end"/>
      </w:r>
    </w:p>
    <w:p w14:paraId="0AC80E9F" w14:textId="77777777" w:rsidR="00D87F62" w:rsidRPr="000A6229" w:rsidRDefault="009B7EB4" w:rsidP="00D87F62">
      <w:pPr>
        <w:tabs>
          <w:tab w:val="left" w:pos="-504"/>
          <w:tab w:val="left" w:pos="0"/>
          <w:tab w:val="left" w:pos="360"/>
          <w:tab w:val="left" w:pos="720"/>
          <w:tab w:val="left" w:pos="1440"/>
          <w:tab w:val="left" w:pos="1800"/>
          <w:tab w:val="left" w:pos="2160"/>
          <w:tab w:val="left" w:pos="3276"/>
          <w:tab w:val="left" w:pos="3600"/>
          <w:tab w:val="left" w:pos="4320"/>
          <w:tab w:val="left" w:pos="5040"/>
          <w:tab w:val="left" w:pos="5760"/>
          <w:tab w:val="left" w:pos="6300"/>
          <w:tab w:val="left" w:pos="7200"/>
          <w:tab w:val="left" w:pos="7920"/>
          <w:tab w:val="left" w:pos="8640"/>
          <w:tab w:val="left" w:pos="9360"/>
          <w:tab w:val="left" w:pos="10080"/>
          <w:tab w:val="left" w:pos="10800"/>
        </w:tabs>
        <w:jc w:val="both"/>
        <w:rPr>
          <w:b/>
        </w:rPr>
      </w:pPr>
      <w:r>
        <w:pict w14:anchorId="0D7D0989">
          <v:rect id="_x0000_i1047" style="width:468pt;height:1.5pt" o:hralign="center" o:hrstd="t" o:hrnoshade="t" o:hr="t" fillcolor="navy" stroked="f"/>
        </w:pict>
      </w:r>
    </w:p>
    <w:p w14:paraId="37E59B24" w14:textId="77777777" w:rsidR="00D87F62" w:rsidRPr="00507F40" w:rsidRDefault="00D87F62" w:rsidP="00D87F62">
      <w:pPr>
        <w:ind w:left="3420" w:hanging="3420"/>
      </w:pPr>
      <w:bookmarkStart w:id="1097" w:name="_Toc265674052"/>
      <w:r w:rsidRPr="00507F40">
        <w:rPr>
          <w:b/>
        </w:rPr>
        <w:t xml:space="preserve">Credit: </w:t>
      </w:r>
      <w:r w:rsidRPr="00507F40">
        <w:rPr>
          <w:b/>
        </w:rPr>
        <w:tab/>
      </w:r>
      <w:r w:rsidRPr="00507F40">
        <w:t>Synonymous with "semester credit hour"</w:t>
      </w:r>
      <w:bookmarkEnd w:id="1097"/>
    </w:p>
    <w:p w14:paraId="7E7D8273" w14:textId="77777777" w:rsidR="00D87F62" w:rsidRDefault="00D87F62" w:rsidP="00D87F62">
      <w:pPr>
        <w:ind w:left="3420" w:hanging="3420"/>
        <w:jc w:val="both"/>
      </w:pPr>
      <w:r>
        <w:rPr>
          <w:b/>
        </w:rPr>
        <w:t>Credit Hour</w:t>
      </w:r>
      <w:r>
        <w:t xml:space="preserve">: </w:t>
      </w:r>
      <w:r>
        <w:tab/>
        <w:t>1 credit hour = 50 minutes of instruction, 16 times.</w:t>
      </w:r>
    </w:p>
    <w:p w14:paraId="300275D5" w14:textId="77777777" w:rsidR="00D87F62" w:rsidRDefault="00D87F62" w:rsidP="00D87F62">
      <w:pPr>
        <w:ind w:left="3420" w:hanging="3420"/>
        <w:jc w:val="both"/>
      </w:pPr>
      <w:r>
        <w:rPr>
          <w:b/>
        </w:rPr>
        <w:t xml:space="preserve">Semester Hours Attempted: </w:t>
      </w:r>
      <w:r>
        <w:rPr>
          <w:b/>
        </w:rPr>
        <w:tab/>
      </w:r>
      <w:r>
        <w:t>The number of credit hours for which a student enrolls, except for hours carrying a "V" or “EW” grade designation</w:t>
      </w:r>
    </w:p>
    <w:p w14:paraId="696F3030" w14:textId="77777777" w:rsidR="00D87F62" w:rsidRPr="0044508D" w:rsidRDefault="00D87F62" w:rsidP="00D87F62">
      <w:pPr>
        <w:ind w:left="3420" w:hanging="3420"/>
        <w:jc w:val="both"/>
      </w:pPr>
      <w:r>
        <w:rPr>
          <w:b/>
        </w:rPr>
        <w:t xml:space="preserve">Semester Hours Completed (Earned):  </w:t>
      </w:r>
      <w:r>
        <w:t>The number of credit hours completed by the student for which a passing grade</w:t>
      </w:r>
      <w:r>
        <w:tab/>
        <w:t xml:space="preserve"> </w:t>
      </w:r>
      <w:r>
        <w:tab/>
      </w:r>
      <w:r w:rsidRPr="0044508D">
        <w:t>(A, B, C</w:t>
      </w:r>
      <w:r w:rsidR="00162D68" w:rsidRPr="0044508D">
        <w:t xml:space="preserve"> or D</w:t>
      </w:r>
      <w:r w:rsidRPr="0044508D">
        <w:t>) was recorded</w:t>
      </w:r>
    </w:p>
    <w:p w14:paraId="69988A09" w14:textId="77777777" w:rsidR="00D87F62" w:rsidRDefault="00D87F62" w:rsidP="00D87F62">
      <w:pPr>
        <w:ind w:left="3420" w:hanging="3420"/>
        <w:jc w:val="both"/>
      </w:pPr>
      <w:r w:rsidRPr="0044508D">
        <w:rPr>
          <w:b/>
        </w:rPr>
        <w:t>Semester GPA Hours:</w:t>
      </w:r>
      <w:r w:rsidRPr="0044508D">
        <w:rPr>
          <w:b/>
        </w:rPr>
        <w:tab/>
      </w:r>
      <w:r w:rsidRPr="0044508D">
        <w:t>The number of credit</w:t>
      </w:r>
      <w:r>
        <w:t xml:space="preserve"> hours which carry a grade designation of A, B, C, D, F, IF.</w:t>
      </w:r>
    </w:p>
    <w:p w14:paraId="1BF46AFD" w14:textId="77777777" w:rsidR="00D87F62" w:rsidRPr="004E4381" w:rsidRDefault="00D87F62" w:rsidP="00D87F62">
      <w:pPr>
        <w:ind w:left="3420" w:hanging="3420"/>
        <w:jc w:val="both"/>
      </w:pPr>
      <w:r w:rsidRPr="004E4381">
        <w:rPr>
          <w:b/>
        </w:rPr>
        <w:t>Academic Year:</w:t>
      </w:r>
      <w:r w:rsidRPr="004E4381">
        <w:rPr>
          <w:b/>
        </w:rPr>
        <w:tab/>
      </w:r>
      <w:r w:rsidRPr="004E4381">
        <w:t>A period comprising the terms of Fall, Spring, and Summer.  A student is not required to be enrolled in chronologically consecutive years.</w:t>
      </w:r>
    </w:p>
    <w:p w14:paraId="0AB93F16" w14:textId="77777777" w:rsidR="00D87F62" w:rsidRPr="004E4381" w:rsidRDefault="00D87F62" w:rsidP="00D87F62">
      <w:pPr>
        <w:ind w:left="3420" w:hanging="3420"/>
        <w:jc w:val="both"/>
      </w:pPr>
      <w:r w:rsidRPr="004E4381">
        <w:rPr>
          <w:b/>
        </w:rPr>
        <w:t xml:space="preserve">Good Academic Standing: </w:t>
      </w:r>
      <w:r w:rsidRPr="004E4381">
        <w:rPr>
          <w:b/>
        </w:rPr>
        <w:tab/>
      </w:r>
      <w:r w:rsidRPr="004E4381">
        <w:t>The status following a full semester in which a student attains the minimum academic standards as defined by the Table of Minimum Standards for Good Academic Standing.  All incoming students registering for their first semester at St. Augustine College are granted this status for the duration of that semester.  The academic standing is reviewed at the end of each semester.</w:t>
      </w:r>
    </w:p>
    <w:p w14:paraId="7FB5D3EE" w14:textId="77777777" w:rsidR="00D87F62" w:rsidRPr="004E4381" w:rsidRDefault="00D87F62" w:rsidP="00D87F62">
      <w:pPr>
        <w:ind w:left="3420" w:hanging="3420"/>
        <w:jc w:val="both"/>
      </w:pPr>
      <w:r w:rsidRPr="004E4381">
        <w:rPr>
          <w:b/>
        </w:rPr>
        <w:t>Semester:</w:t>
      </w:r>
      <w:r w:rsidRPr="004E4381">
        <w:rPr>
          <w:b/>
        </w:rPr>
        <w:tab/>
      </w:r>
      <w:r w:rsidRPr="004E4381">
        <w:t>Is a period of time for class instruction with the duration of 16 weeks.  The College has a Fall and a Spring semester in the academic year.</w:t>
      </w:r>
    </w:p>
    <w:p w14:paraId="7D90405A" w14:textId="77777777" w:rsidR="00D87F62" w:rsidRPr="004E4381" w:rsidRDefault="00D87F62" w:rsidP="00D87F62">
      <w:pPr>
        <w:ind w:left="3420" w:hanging="3420"/>
        <w:jc w:val="both"/>
        <w:rPr>
          <w:b/>
        </w:rPr>
      </w:pPr>
      <w:r w:rsidRPr="004E4381">
        <w:rPr>
          <w:b/>
        </w:rPr>
        <w:t xml:space="preserve">Term: </w:t>
      </w:r>
      <w:r w:rsidRPr="004E4381">
        <w:rPr>
          <w:b/>
        </w:rPr>
        <w:tab/>
      </w:r>
      <w:r w:rsidRPr="004E4381">
        <w:t>The academic year is comprised of three terms:  Fall, Spring and Summer.</w:t>
      </w:r>
    </w:p>
    <w:p w14:paraId="2201B64E" w14:textId="77777777" w:rsidR="00D87F62" w:rsidRPr="004E4381" w:rsidRDefault="00D87F62" w:rsidP="00D87F62">
      <w:pPr>
        <w:tabs>
          <w:tab w:val="left" w:pos="-504"/>
          <w:tab w:val="left" w:pos="-180"/>
        </w:tabs>
        <w:ind w:left="3420" w:hanging="3420"/>
      </w:pPr>
      <w:r w:rsidRPr="004E4381">
        <w:rPr>
          <w:b/>
        </w:rPr>
        <w:t>Official Withdrawal:</w:t>
      </w:r>
      <w:r w:rsidRPr="004E4381">
        <w:rPr>
          <w:b/>
        </w:rPr>
        <w:tab/>
      </w:r>
      <w:r w:rsidRPr="004E4381">
        <w:rPr>
          <w:b/>
        </w:rPr>
        <w:tab/>
      </w:r>
      <w:r w:rsidRPr="004E4381">
        <w:t xml:space="preserve">A total withdrawal </w:t>
      </w:r>
      <w:r w:rsidR="00FC6AEE">
        <w:t>from</w:t>
      </w:r>
      <w:r w:rsidRPr="004E4381">
        <w:t xml:space="preserve"> classes.</w:t>
      </w:r>
    </w:p>
    <w:p w14:paraId="36BBA0AF" w14:textId="77777777" w:rsidR="00D87F62" w:rsidRPr="004E4381" w:rsidRDefault="00D87F62" w:rsidP="00D87F62">
      <w:pPr>
        <w:ind w:left="3420" w:hanging="3420"/>
        <w:jc w:val="both"/>
      </w:pPr>
      <w:r w:rsidRPr="004E4381">
        <w:rPr>
          <w:b/>
        </w:rPr>
        <w:t>Elective:</w:t>
      </w:r>
      <w:r w:rsidRPr="004E4381">
        <w:tab/>
        <w:t>Courses selected by the student that help fill out the core skills in the major degree.</w:t>
      </w:r>
    </w:p>
    <w:p w14:paraId="571024F3" w14:textId="77777777" w:rsidR="00D87F62" w:rsidRPr="00D930D7" w:rsidRDefault="00D87F62" w:rsidP="00D87F62">
      <w:pPr>
        <w:shd w:val="clear" w:color="auto" w:fill="FFFFFF"/>
        <w:spacing w:line="252" w:lineRule="atLeast"/>
        <w:ind w:left="3420" w:hanging="3420"/>
        <w:jc w:val="both"/>
        <w:rPr>
          <w:rFonts w:eastAsia="Times New Roman"/>
          <w:color w:val="434140"/>
        </w:rPr>
      </w:pPr>
      <w:r w:rsidRPr="00D930D7">
        <w:rPr>
          <w:b/>
        </w:rPr>
        <w:t>Prerequisite:</w:t>
      </w:r>
      <w:r w:rsidRPr="00D930D7">
        <w:rPr>
          <w:b/>
        </w:rPr>
        <w:tab/>
      </w:r>
      <w:r w:rsidRPr="00D930D7">
        <w:t>A required course or courses</w:t>
      </w:r>
      <w:r w:rsidRPr="00D930D7">
        <w:rPr>
          <w:b/>
        </w:rPr>
        <w:t xml:space="preserve"> </w:t>
      </w:r>
      <w:r w:rsidRPr="00D930D7">
        <w:rPr>
          <w:rFonts w:eastAsia="Times New Roman"/>
          <w:color w:val="434140"/>
        </w:rPr>
        <w:t xml:space="preserve">that a student  has to take, or a level of proficiency demonstrated in order to be prepared to take a certain course. </w:t>
      </w:r>
    </w:p>
    <w:p w14:paraId="21667424" w14:textId="77777777" w:rsidR="00D87F62" w:rsidRPr="004E4381" w:rsidRDefault="007764EB" w:rsidP="00D87F62">
      <w:pPr>
        <w:ind w:left="3420" w:hanging="3420"/>
        <w:jc w:val="both"/>
        <w:textAlignment w:val="top"/>
        <w:rPr>
          <w:rFonts w:eastAsia="Times New Roman"/>
        </w:rPr>
      </w:pPr>
      <w:r>
        <w:rPr>
          <w:b/>
        </w:rPr>
        <w:t>Co-requisite</w:t>
      </w:r>
      <w:r w:rsidR="00D87F62" w:rsidRPr="00D930D7">
        <w:rPr>
          <w:b/>
        </w:rPr>
        <w:t>:</w:t>
      </w:r>
      <w:r w:rsidR="00D87F62" w:rsidRPr="00D930D7">
        <w:rPr>
          <w:b/>
        </w:rPr>
        <w:tab/>
      </w:r>
      <w:r w:rsidR="00D87F62" w:rsidRPr="00D930D7">
        <w:rPr>
          <w:rFonts w:eastAsia="Times New Roman"/>
        </w:rPr>
        <w:t>A required course to be taken simultaneously with another course.</w:t>
      </w:r>
    </w:p>
    <w:p w14:paraId="72825833" w14:textId="77777777" w:rsidR="00D87F62" w:rsidRDefault="00D87F62" w:rsidP="00D87F62">
      <w:pPr>
        <w:jc w:val="center"/>
        <w:rPr>
          <w:b/>
          <w:sz w:val="28"/>
          <w:szCs w:val="24"/>
        </w:rPr>
      </w:pPr>
      <w:bookmarkStart w:id="1098" w:name="_Toc265674053"/>
    </w:p>
    <w:p w14:paraId="0D7E958A" w14:textId="77777777" w:rsidR="00D87F62" w:rsidRPr="000371DB" w:rsidRDefault="00D87F62" w:rsidP="000371DB">
      <w:pPr>
        <w:jc w:val="center"/>
        <w:rPr>
          <w:b/>
          <w:color w:val="1F497D" w:themeColor="text2"/>
          <w:sz w:val="28"/>
          <w:szCs w:val="24"/>
          <w:lang w:val="es-ES"/>
        </w:rPr>
      </w:pPr>
      <w:r w:rsidRPr="000371DB">
        <w:rPr>
          <w:b/>
          <w:color w:val="1F497D" w:themeColor="text2"/>
          <w:sz w:val="28"/>
          <w:szCs w:val="24"/>
          <w:lang w:val="es-ES"/>
        </w:rPr>
        <w:t>Definiciones de Términos Importantes</w:t>
      </w:r>
      <w:bookmarkEnd w:id="1098"/>
    </w:p>
    <w:p w14:paraId="4C3B9018" w14:textId="77777777" w:rsidR="00D87F62" w:rsidRPr="000371DB" w:rsidRDefault="009B7EB4" w:rsidP="00CC39DC">
      <w:pPr>
        <w:tabs>
          <w:tab w:val="left" w:pos="-1080"/>
          <w:tab w:val="left" w:pos="-720"/>
          <w:tab w:val="left" w:pos="0"/>
          <w:tab w:val="left" w:pos="720"/>
          <w:tab w:val="left" w:pos="1260"/>
          <w:tab w:val="left" w:pos="1800"/>
          <w:tab w:val="left" w:pos="2160"/>
          <w:tab w:val="left" w:pos="2880"/>
          <w:tab w:val="left" w:pos="3240"/>
          <w:tab w:val="left" w:pos="3600"/>
          <w:tab w:val="left" w:pos="4230"/>
          <w:tab w:val="left" w:pos="5040"/>
          <w:tab w:val="left" w:pos="5760"/>
          <w:tab w:val="left" w:pos="6480"/>
          <w:tab w:val="left" w:pos="7200"/>
          <w:tab w:val="left" w:pos="7920"/>
          <w:tab w:val="left" w:pos="8640"/>
          <w:tab w:val="left" w:pos="9360"/>
          <w:tab w:val="left" w:pos="10080"/>
        </w:tabs>
        <w:jc w:val="both"/>
        <w:rPr>
          <w:color w:val="1F497D" w:themeColor="text2"/>
        </w:rPr>
      </w:pPr>
      <w:r>
        <w:rPr>
          <w:color w:val="1F497D" w:themeColor="text2"/>
        </w:rPr>
        <w:pict w14:anchorId="10E374C9">
          <v:rect id="_x0000_i1048" style="width:468pt;height:1.5pt" o:hralign="center" o:hrstd="t" o:hrnoshade="t" o:hr="t" fillcolor="navy" stroked="f"/>
        </w:pict>
      </w:r>
    </w:p>
    <w:p w14:paraId="2413D511" w14:textId="77777777" w:rsidR="00D87F62" w:rsidRPr="000371DB" w:rsidRDefault="00D87F62" w:rsidP="00CC39DC">
      <w:pPr>
        <w:ind w:left="3420" w:hanging="3420"/>
        <w:jc w:val="both"/>
        <w:rPr>
          <w:b/>
          <w:color w:val="1F497D" w:themeColor="text2"/>
          <w:lang w:val="es-ES"/>
        </w:rPr>
      </w:pPr>
      <w:bookmarkStart w:id="1099" w:name="_Toc265674054"/>
      <w:r w:rsidRPr="000371DB">
        <w:rPr>
          <w:b/>
          <w:color w:val="1F497D" w:themeColor="text2"/>
          <w:lang w:val="es-ES"/>
        </w:rPr>
        <w:t>Crédito:</w:t>
      </w:r>
      <w:r w:rsidRPr="000371DB">
        <w:rPr>
          <w:b/>
          <w:color w:val="1F497D" w:themeColor="text2"/>
          <w:lang w:val="es-ES"/>
        </w:rPr>
        <w:tab/>
      </w:r>
      <w:r w:rsidRPr="000371DB">
        <w:rPr>
          <w:color w:val="1F497D" w:themeColor="text2"/>
          <w:lang w:val="es-ES"/>
        </w:rPr>
        <w:t>Es sinónimo de “horas crédito semestrales”</w:t>
      </w:r>
      <w:bookmarkEnd w:id="1099"/>
    </w:p>
    <w:p w14:paraId="27E1B9AE" w14:textId="77777777" w:rsidR="00D87F62" w:rsidRPr="000371DB" w:rsidRDefault="00D87F62" w:rsidP="00CC39DC">
      <w:pPr>
        <w:ind w:left="3420" w:hanging="3420"/>
        <w:jc w:val="both"/>
        <w:rPr>
          <w:color w:val="1F497D" w:themeColor="text2"/>
          <w:lang w:val="es-PR"/>
        </w:rPr>
      </w:pPr>
      <w:r w:rsidRPr="000371DB">
        <w:rPr>
          <w:b/>
          <w:color w:val="1F497D" w:themeColor="text2"/>
          <w:lang w:val="es-PR"/>
        </w:rPr>
        <w:t>Horas crédito:</w:t>
      </w:r>
      <w:r w:rsidRPr="000371DB">
        <w:rPr>
          <w:color w:val="1F497D" w:themeColor="text2"/>
          <w:lang w:val="es-PR"/>
        </w:rPr>
        <w:tab/>
        <w:t>1 hora crédito = 50 minutos de instrucción, multiplicados por 16.</w:t>
      </w:r>
    </w:p>
    <w:p w14:paraId="199D0D26" w14:textId="77777777" w:rsidR="00D87F62" w:rsidRPr="000371DB" w:rsidRDefault="00D87F62" w:rsidP="00CC39DC">
      <w:pPr>
        <w:ind w:left="3420" w:hanging="3420"/>
        <w:jc w:val="both"/>
        <w:rPr>
          <w:rStyle w:val="BodyTextIn"/>
          <w:color w:val="1F497D" w:themeColor="text2"/>
        </w:rPr>
      </w:pPr>
      <w:r w:rsidRPr="000371DB">
        <w:rPr>
          <w:rStyle w:val="BodyTextIn"/>
          <w:b/>
          <w:color w:val="1F497D" w:themeColor="text2"/>
        </w:rPr>
        <w:t>Horas Semestre Intentadas:</w:t>
      </w:r>
      <w:r w:rsidRPr="000371DB">
        <w:rPr>
          <w:rStyle w:val="BodyTextIn"/>
          <w:color w:val="1F497D" w:themeColor="text2"/>
        </w:rPr>
        <w:tab/>
        <w:t xml:space="preserve">El número de horas crédito </w:t>
      </w:r>
      <w:r w:rsidR="00162D68" w:rsidRPr="000371DB">
        <w:rPr>
          <w:rStyle w:val="BodyTextIn"/>
          <w:color w:val="1F497D" w:themeColor="text2"/>
        </w:rPr>
        <w:t>para</w:t>
      </w:r>
      <w:r w:rsidRPr="000371DB">
        <w:rPr>
          <w:rStyle w:val="BodyTextIn"/>
          <w:color w:val="1F497D" w:themeColor="text2"/>
        </w:rPr>
        <w:t xml:space="preserve"> las que un estudiante se inscribe, excepto las horas que designadas con una calificación de “V” o “EW” </w:t>
      </w:r>
    </w:p>
    <w:p w14:paraId="390E227A" w14:textId="77777777" w:rsidR="00D87F62" w:rsidRPr="000371DB" w:rsidRDefault="00D87F62" w:rsidP="00CC39DC">
      <w:pPr>
        <w:ind w:left="3420" w:hanging="3420"/>
        <w:jc w:val="both"/>
        <w:rPr>
          <w:color w:val="1F497D" w:themeColor="text2"/>
          <w:lang w:val="es-PR"/>
        </w:rPr>
      </w:pPr>
      <w:r w:rsidRPr="000371DB">
        <w:rPr>
          <w:b/>
          <w:color w:val="1F497D" w:themeColor="text2"/>
          <w:lang w:val="es-PR"/>
        </w:rPr>
        <w:t>Horas Semestre Completadas:</w:t>
      </w:r>
      <w:r w:rsidRPr="000371DB">
        <w:rPr>
          <w:color w:val="1F497D" w:themeColor="text2"/>
          <w:lang w:val="es-PR"/>
        </w:rPr>
        <w:tab/>
        <w:t>El número de horas crédito completadas,  por las que una calificación</w:t>
      </w:r>
    </w:p>
    <w:p w14:paraId="6E4D7A95" w14:textId="77777777" w:rsidR="00D87F62" w:rsidRPr="000371DB" w:rsidRDefault="00D87F62" w:rsidP="00CC39DC">
      <w:pPr>
        <w:ind w:left="3420" w:hanging="3420"/>
        <w:jc w:val="both"/>
        <w:rPr>
          <w:color w:val="1F497D" w:themeColor="text2"/>
          <w:lang w:val="es-PR"/>
        </w:rPr>
      </w:pPr>
      <w:r w:rsidRPr="000371DB">
        <w:rPr>
          <w:b/>
          <w:color w:val="1F497D" w:themeColor="text2"/>
          <w:lang w:val="es-PR"/>
        </w:rPr>
        <w:tab/>
      </w:r>
      <w:r w:rsidRPr="000371DB">
        <w:rPr>
          <w:color w:val="1F497D" w:themeColor="text2"/>
          <w:lang w:val="es-PR"/>
        </w:rPr>
        <w:t>aprobatoria (A,B,C</w:t>
      </w:r>
      <w:r w:rsidR="00162D68" w:rsidRPr="000371DB">
        <w:rPr>
          <w:color w:val="1F497D" w:themeColor="text2"/>
          <w:lang w:val="es-PR"/>
        </w:rPr>
        <w:t xml:space="preserve"> o D</w:t>
      </w:r>
      <w:r w:rsidRPr="000371DB">
        <w:rPr>
          <w:color w:val="1F497D" w:themeColor="text2"/>
          <w:lang w:val="es-PR"/>
        </w:rPr>
        <w:t>) fue inscrita.</w:t>
      </w:r>
    </w:p>
    <w:p w14:paraId="2D64A549" w14:textId="77777777" w:rsidR="00D87F62" w:rsidRPr="000371DB" w:rsidRDefault="00D87F62" w:rsidP="00CC39DC">
      <w:pPr>
        <w:ind w:left="3420" w:hanging="3420"/>
        <w:jc w:val="both"/>
        <w:rPr>
          <w:color w:val="1F497D" w:themeColor="text2"/>
          <w:lang w:val="es-PR"/>
        </w:rPr>
      </w:pPr>
      <w:r w:rsidRPr="000371DB">
        <w:rPr>
          <w:b/>
          <w:color w:val="1F497D" w:themeColor="text2"/>
          <w:lang w:val="es-PR"/>
        </w:rPr>
        <w:t>Horas semestre GPA:</w:t>
      </w:r>
      <w:r w:rsidRPr="000371DB">
        <w:rPr>
          <w:color w:val="1F497D" w:themeColor="text2"/>
          <w:lang w:val="es-PR"/>
        </w:rPr>
        <w:tab/>
        <w:t>Es el número de horas crédito con calificación de A,</w:t>
      </w:r>
      <w:r w:rsidR="00B7011C" w:rsidRPr="000371DB">
        <w:rPr>
          <w:color w:val="1F497D" w:themeColor="text2"/>
          <w:lang w:val="es-PR"/>
        </w:rPr>
        <w:t xml:space="preserve"> </w:t>
      </w:r>
      <w:r w:rsidRPr="000371DB">
        <w:rPr>
          <w:color w:val="1F497D" w:themeColor="text2"/>
          <w:lang w:val="es-PR"/>
        </w:rPr>
        <w:t>B,</w:t>
      </w:r>
      <w:r w:rsidR="00162D68" w:rsidRPr="000371DB">
        <w:rPr>
          <w:color w:val="1F497D" w:themeColor="text2"/>
          <w:lang w:val="es-PR"/>
        </w:rPr>
        <w:t xml:space="preserve"> </w:t>
      </w:r>
      <w:r w:rsidRPr="000371DB">
        <w:rPr>
          <w:color w:val="1F497D" w:themeColor="text2"/>
          <w:lang w:val="es-PR"/>
        </w:rPr>
        <w:t>C,</w:t>
      </w:r>
      <w:r w:rsidR="00B7011C" w:rsidRPr="000371DB">
        <w:rPr>
          <w:color w:val="1F497D" w:themeColor="text2"/>
          <w:lang w:val="es-PR"/>
        </w:rPr>
        <w:t xml:space="preserve"> </w:t>
      </w:r>
      <w:r w:rsidRPr="000371DB">
        <w:rPr>
          <w:color w:val="1F497D" w:themeColor="text2"/>
          <w:lang w:val="es-PR"/>
        </w:rPr>
        <w:t>D,</w:t>
      </w:r>
      <w:r w:rsidR="00B7011C" w:rsidRPr="000371DB">
        <w:rPr>
          <w:color w:val="1F497D" w:themeColor="text2"/>
          <w:lang w:val="es-PR"/>
        </w:rPr>
        <w:t xml:space="preserve"> </w:t>
      </w:r>
      <w:r w:rsidRPr="000371DB">
        <w:rPr>
          <w:color w:val="1F497D" w:themeColor="text2"/>
          <w:lang w:val="es-PR"/>
        </w:rPr>
        <w:t>F,</w:t>
      </w:r>
      <w:r w:rsidR="00B7011C" w:rsidRPr="000371DB">
        <w:rPr>
          <w:color w:val="1F497D" w:themeColor="text2"/>
          <w:lang w:val="es-PR"/>
        </w:rPr>
        <w:t xml:space="preserve"> </w:t>
      </w:r>
      <w:r w:rsidRPr="000371DB">
        <w:rPr>
          <w:color w:val="1F497D" w:themeColor="text2"/>
          <w:lang w:val="es-PR"/>
        </w:rPr>
        <w:t>IF.</w:t>
      </w:r>
    </w:p>
    <w:p w14:paraId="09259E71" w14:textId="77777777" w:rsidR="00D87F62" w:rsidRPr="000371DB" w:rsidRDefault="00D87F62" w:rsidP="00CC39DC">
      <w:pPr>
        <w:ind w:left="3420" w:hanging="3420"/>
        <w:jc w:val="both"/>
        <w:rPr>
          <w:color w:val="1F497D" w:themeColor="text2"/>
          <w:lang w:val="es-PR"/>
        </w:rPr>
      </w:pPr>
      <w:r w:rsidRPr="000371DB">
        <w:rPr>
          <w:b/>
          <w:color w:val="1F497D" w:themeColor="text2"/>
          <w:lang w:val="es-PR"/>
        </w:rPr>
        <w:t>Año académico:</w:t>
      </w:r>
      <w:r w:rsidRPr="000371DB">
        <w:rPr>
          <w:color w:val="1F497D" w:themeColor="text2"/>
          <w:lang w:val="es-PR"/>
        </w:rPr>
        <w:tab/>
        <w:t>Un período que consta de los semestres de Otoño, Primavera y Verano.  No se requiere que un estudiante esté inscrito en años que sean cronológicamente consecutivos.</w:t>
      </w:r>
    </w:p>
    <w:p w14:paraId="033BFC04" w14:textId="77777777" w:rsidR="00D87F62" w:rsidRPr="000371DB" w:rsidRDefault="00D87F62" w:rsidP="00CC39DC">
      <w:pPr>
        <w:ind w:left="3420" w:hanging="3420"/>
        <w:jc w:val="both"/>
        <w:rPr>
          <w:color w:val="1F497D" w:themeColor="text2"/>
          <w:lang w:val="es-PR"/>
        </w:rPr>
      </w:pPr>
      <w:r w:rsidRPr="000371DB">
        <w:rPr>
          <w:b/>
          <w:color w:val="1F497D" w:themeColor="text2"/>
          <w:lang w:val="es-PR"/>
        </w:rPr>
        <w:t>Nivel académico satisfactorio:</w:t>
      </w:r>
      <w:r w:rsidRPr="000371DB">
        <w:rPr>
          <w:color w:val="1F497D" w:themeColor="text2"/>
          <w:lang w:val="es-PR"/>
        </w:rPr>
        <w:tab/>
        <w:t>El nivel después de un semestre completo en el cual un estudiante alcanza los niveles académicos mínimos como se definidos por la tabla de Normas Mínimas para Buen Nivel Académico. Se concede este nivel a todos los  estudiantes que ingresan para su primer semestre en la Universidad St. Augustine por la duración del semestre. El nivel académico se revisa al final de cada semestre.</w:t>
      </w:r>
    </w:p>
    <w:p w14:paraId="2F3FEA50" w14:textId="77777777" w:rsidR="00D87F62" w:rsidRPr="000371DB" w:rsidRDefault="00D87F62" w:rsidP="00CC39DC">
      <w:pPr>
        <w:ind w:left="3420" w:hanging="3420"/>
        <w:jc w:val="both"/>
        <w:rPr>
          <w:color w:val="1F497D" w:themeColor="text2"/>
          <w:lang w:val="es-PR"/>
        </w:rPr>
      </w:pPr>
      <w:r w:rsidRPr="000371DB">
        <w:rPr>
          <w:b/>
          <w:color w:val="1F497D" w:themeColor="text2"/>
          <w:lang w:val="es-PR"/>
        </w:rPr>
        <w:t>Semestre:</w:t>
      </w:r>
      <w:r w:rsidRPr="000371DB">
        <w:rPr>
          <w:color w:val="1F497D" w:themeColor="text2"/>
          <w:lang w:val="es-PR"/>
        </w:rPr>
        <w:tab/>
        <w:t>Es un período de tiempo con duración de 16 semanas.  La Universidad tiene un semestre de Otoño y uno de Primavera en el año académico.</w:t>
      </w:r>
    </w:p>
    <w:p w14:paraId="420CD622" w14:textId="77777777" w:rsidR="00D87F62" w:rsidRPr="000371DB" w:rsidRDefault="00D87F62" w:rsidP="00CC39DC">
      <w:pPr>
        <w:ind w:left="3420" w:hanging="3420"/>
        <w:jc w:val="both"/>
        <w:rPr>
          <w:color w:val="1F497D" w:themeColor="text2"/>
          <w:lang w:val="es-PR"/>
        </w:rPr>
        <w:sectPr w:rsidR="00D87F62" w:rsidRPr="000371DB">
          <w:type w:val="continuous"/>
          <w:pgSz w:w="12240" w:h="15840"/>
          <w:pgMar w:top="864" w:right="1440" w:bottom="1152" w:left="1440" w:header="720" w:footer="720" w:gutter="0"/>
          <w:cols w:space="720"/>
        </w:sectPr>
      </w:pPr>
    </w:p>
    <w:p w14:paraId="017FA362" w14:textId="77777777" w:rsidR="00D87F62" w:rsidRPr="000371DB" w:rsidRDefault="00D87F62" w:rsidP="00CC39DC">
      <w:pPr>
        <w:ind w:left="3420" w:hanging="3420"/>
        <w:jc w:val="both"/>
        <w:rPr>
          <w:color w:val="1F497D" w:themeColor="text2"/>
          <w:lang w:val="es-MX"/>
        </w:rPr>
      </w:pPr>
      <w:r w:rsidRPr="000371DB">
        <w:rPr>
          <w:b/>
          <w:color w:val="1F497D" w:themeColor="text2"/>
          <w:lang w:val="es-PR"/>
        </w:rPr>
        <w:t>Período</w:t>
      </w:r>
      <w:r w:rsidRPr="000371DB">
        <w:rPr>
          <w:color w:val="1F497D" w:themeColor="text2"/>
          <w:lang w:val="es-PR"/>
        </w:rPr>
        <w:t>:</w:t>
      </w:r>
      <w:r w:rsidRPr="000371DB">
        <w:rPr>
          <w:color w:val="1F497D" w:themeColor="text2"/>
          <w:lang w:val="es-PR"/>
        </w:rPr>
        <w:tab/>
      </w:r>
      <w:r w:rsidRPr="000371DB">
        <w:rPr>
          <w:b/>
          <w:color w:val="1F497D" w:themeColor="text2"/>
          <w:lang w:val="es-PR"/>
        </w:rPr>
        <w:tab/>
      </w:r>
      <w:r w:rsidRPr="000371DB">
        <w:rPr>
          <w:color w:val="1F497D" w:themeColor="text2"/>
          <w:lang w:val="es-PR"/>
        </w:rPr>
        <w:t xml:space="preserve">El año académico se compone de 3 períodos: Otoño, Primavera  </w:t>
      </w:r>
      <w:r w:rsidRPr="000371DB">
        <w:rPr>
          <w:color w:val="1F497D" w:themeColor="text2"/>
          <w:lang w:val="es-MX"/>
        </w:rPr>
        <w:t xml:space="preserve">y Verano. </w:t>
      </w:r>
      <w:r w:rsidRPr="000371DB">
        <w:rPr>
          <w:color w:val="1F497D" w:themeColor="text2"/>
          <w:lang w:val="es-MX"/>
        </w:rPr>
        <w:tab/>
      </w:r>
      <w:r w:rsidRPr="000371DB">
        <w:rPr>
          <w:color w:val="1F497D" w:themeColor="text2"/>
          <w:lang w:val="es-MX"/>
        </w:rPr>
        <w:tab/>
      </w:r>
      <w:r w:rsidRPr="000371DB">
        <w:rPr>
          <w:color w:val="1F497D" w:themeColor="text2"/>
          <w:lang w:val="es-MX"/>
        </w:rPr>
        <w:tab/>
      </w:r>
    </w:p>
    <w:p w14:paraId="18AB8F97" w14:textId="77777777" w:rsidR="00D87F62" w:rsidRPr="000371DB" w:rsidRDefault="00D87F62" w:rsidP="00CC39DC">
      <w:pPr>
        <w:ind w:left="3420" w:hanging="3420"/>
        <w:jc w:val="both"/>
        <w:rPr>
          <w:color w:val="1F497D" w:themeColor="text2"/>
          <w:lang w:val="es-MX"/>
        </w:rPr>
      </w:pPr>
      <w:r w:rsidRPr="000371DB">
        <w:rPr>
          <w:b/>
          <w:color w:val="1F497D" w:themeColor="text2"/>
          <w:lang w:val="es-MX"/>
        </w:rPr>
        <w:t>Baja Oficial:</w:t>
      </w:r>
      <w:r w:rsidRPr="000371DB">
        <w:rPr>
          <w:b/>
          <w:color w:val="1F497D" w:themeColor="text2"/>
          <w:lang w:val="es-MX"/>
        </w:rPr>
        <w:tab/>
      </w:r>
      <w:r w:rsidRPr="000371DB">
        <w:rPr>
          <w:color w:val="1F497D" w:themeColor="text2"/>
          <w:lang w:val="es-MX"/>
        </w:rPr>
        <w:tab/>
      </w:r>
      <w:r w:rsidRPr="000371DB">
        <w:rPr>
          <w:color w:val="1F497D" w:themeColor="text2"/>
          <w:lang w:val="es-MX"/>
        </w:rPr>
        <w:tab/>
        <w:t>Cuando el estudiante se retira de todos los cursos.</w:t>
      </w:r>
      <w:r w:rsidRPr="000371DB">
        <w:rPr>
          <w:color w:val="1F497D" w:themeColor="text2"/>
          <w:lang w:val="es-MX"/>
        </w:rPr>
        <w:tab/>
      </w:r>
      <w:r w:rsidRPr="000371DB">
        <w:rPr>
          <w:color w:val="1F497D" w:themeColor="text2"/>
          <w:lang w:val="es-MX"/>
        </w:rPr>
        <w:tab/>
      </w:r>
      <w:r w:rsidRPr="000371DB">
        <w:rPr>
          <w:color w:val="1F497D" w:themeColor="text2"/>
          <w:lang w:val="es-MX"/>
        </w:rPr>
        <w:tab/>
      </w:r>
    </w:p>
    <w:p w14:paraId="08B0550C" w14:textId="77777777" w:rsidR="00D87F62" w:rsidRPr="000371DB" w:rsidRDefault="00D87F62" w:rsidP="00CC39DC">
      <w:pPr>
        <w:ind w:left="3420" w:hanging="3420"/>
        <w:jc w:val="both"/>
        <w:rPr>
          <w:color w:val="1F497D" w:themeColor="text2"/>
          <w:lang w:val="es-MX"/>
        </w:rPr>
      </w:pPr>
      <w:r w:rsidRPr="000371DB">
        <w:rPr>
          <w:b/>
          <w:color w:val="1F497D" w:themeColor="text2"/>
          <w:lang w:val="es-MX"/>
        </w:rPr>
        <w:t>Electivo:</w:t>
      </w:r>
      <w:r w:rsidRPr="000371DB">
        <w:rPr>
          <w:color w:val="1F497D" w:themeColor="text2"/>
          <w:lang w:val="es-MX"/>
        </w:rPr>
        <w:tab/>
        <w:t>Cursos seleccionados por el estudiante que ayudan a completar destrezas básicas en la especialización.</w:t>
      </w:r>
    </w:p>
    <w:p w14:paraId="6FBB6D62" w14:textId="77777777" w:rsidR="00D87F62" w:rsidRPr="000371DB" w:rsidRDefault="00D87F62" w:rsidP="00CC39DC">
      <w:pPr>
        <w:ind w:left="3420" w:hanging="3420"/>
        <w:jc w:val="both"/>
        <w:rPr>
          <w:color w:val="1F497D" w:themeColor="text2"/>
          <w:lang w:val="es-MX"/>
        </w:rPr>
      </w:pPr>
      <w:r w:rsidRPr="000371DB">
        <w:rPr>
          <w:b/>
          <w:color w:val="1F497D" w:themeColor="text2"/>
          <w:lang w:val="es-ES"/>
        </w:rPr>
        <w:t>Prer</w:t>
      </w:r>
      <w:r w:rsidR="000A6229" w:rsidRPr="000371DB">
        <w:rPr>
          <w:b/>
          <w:color w:val="1F497D" w:themeColor="text2"/>
          <w:lang w:val="es-ES"/>
        </w:rPr>
        <w:t>r</w:t>
      </w:r>
      <w:r w:rsidRPr="000371DB">
        <w:rPr>
          <w:b/>
          <w:color w:val="1F497D" w:themeColor="text2"/>
          <w:lang w:val="es-ES"/>
        </w:rPr>
        <w:t>equisito</w:t>
      </w:r>
      <w:r w:rsidRPr="000371DB">
        <w:rPr>
          <w:b/>
          <w:color w:val="1F497D" w:themeColor="text2"/>
          <w:lang w:val="es-MX"/>
        </w:rPr>
        <w:t>:</w:t>
      </w:r>
      <w:r w:rsidRPr="000371DB">
        <w:rPr>
          <w:b/>
          <w:color w:val="1F497D" w:themeColor="text2"/>
          <w:lang w:val="es-MX"/>
        </w:rPr>
        <w:tab/>
      </w:r>
      <w:r w:rsidRPr="000371DB">
        <w:rPr>
          <w:color w:val="1F497D" w:themeColor="text2"/>
          <w:lang w:val="es-MX"/>
        </w:rPr>
        <w:t xml:space="preserve">Un curso o cursos </w:t>
      </w:r>
      <w:r w:rsidR="00162D68" w:rsidRPr="000371DB">
        <w:rPr>
          <w:color w:val="1F497D" w:themeColor="text2"/>
          <w:lang w:val="es-MX"/>
        </w:rPr>
        <w:t>obligatorios</w:t>
      </w:r>
      <w:r w:rsidRPr="000371DB">
        <w:rPr>
          <w:color w:val="1F497D" w:themeColor="text2"/>
          <w:lang w:val="es-MX"/>
        </w:rPr>
        <w:t xml:space="preserve"> que un estudiante tiene que tomar, o un nivel de </w:t>
      </w:r>
      <w:r w:rsidR="00162D68" w:rsidRPr="00F865FB">
        <w:rPr>
          <w:color w:val="1F497D" w:themeColor="text2"/>
          <w:lang w:val="es-ES"/>
        </w:rPr>
        <w:t>proficiencia</w:t>
      </w:r>
      <w:r w:rsidRPr="000371DB">
        <w:rPr>
          <w:color w:val="1F497D" w:themeColor="text2"/>
          <w:lang w:val="es-MX"/>
        </w:rPr>
        <w:t xml:space="preserve"> demostrado para estar preparado para tomar un curso determinado.</w:t>
      </w:r>
    </w:p>
    <w:p w14:paraId="04603DC2" w14:textId="77777777" w:rsidR="00D87F62" w:rsidRPr="000371DB" w:rsidRDefault="00D87F62" w:rsidP="00CC39DC">
      <w:pPr>
        <w:ind w:left="3420" w:hanging="3420"/>
        <w:jc w:val="both"/>
        <w:rPr>
          <w:color w:val="1F497D" w:themeColor="text2"/>
          <w:lang w:val="es-MX"/>
        </w:rPr>
      </w:pPr>
      <w:r w:rsidRPr="000371DB">
        <w:rPr>
          <w:b/>
          <w:color w:val="1F497D" w:themeColor="text2"/>
          <w:lang w:val="es-MX"/>
        </w:rPr>
        <w:t>Co</w:t>
      </w:r>
      <w:r w:rsidR="00FE43C5" w:rsidRPr="000371DB">
        <w:rPr>
          <w:b/>
          <w:color w:val="1F497D" w:themeColor="text2"/>
          <w:lang w:val="es-MX"/>
        </w:rPr>
        <w:t>-</w:t>
      </w:r>
      <w:r w:rsidRPr="000371DB">
        <w:rPr>
          <w:b/>
          <w:color w:val="1F497D" w:themeColor="text2"/>
          <w:lang w:val="es-MX"/>
        </w:rPr>
        <w:t>requisito:</w:t>
      </w:r>
      <w:r w:rsidRPr="000371DB">
        <w:rPr>
          <w:color w:val="1F497D" w:themeColor="text2"/>
          <w:lang w:val="es-MX"/>
        </w:rPr>
        <w:tab/>
        <w:t>Un curso que se requiere se tome simultáneamente con otro curso.</w:t>
      </w:r>
    </w:p>
    <w:p w14:paraId="7B2DDB9E" w14:textId="77777777" w:rsidR="00D87F62" w:rsidRPr="0044508D" w:rsidRDefault="00D87F62" w:rsidP="00D87F62">
      <w:pPr>
        <w:pStyle w:val="Heading1"/>
        <w:jc w:val="center"/>
        <w:rPr>
          <w:sz w:val="28"/>
          <w:u w:val="none"/>
        </w:rPr>
      </w:pPr>
      <w:r>
        <w:rPr>
          <w:lang w:val="es-MX"/>
        </w:rPr>
        <w:br w:type="page"/>
      </w:r>
      <w:bookmarkStart w:id="1100" w:name="_Toc109076640"/>
      <w:bookmarkStart w:id="1101" w:name="_Toc139463288"/>
      <w:bookmarkStart w:id="1102" w:name="_Toc265674055"/>
      <w:bookmarkStart w:id="1103" w:name="_Toc361924294"/>
      <w:r w:rsidRPr="0044508D">
        <w:rPr>
          <w:sz w:val="28"/>
          <w:u w:val="none"/>
        </w:rPr>
        <w:lastRenderedPageBreak/>
        <w:t>Graduation Requirements</w:t>
      </w:r>
      <w:bookmarkEnd w:id="1100"/>
      <w:bookmarkEnd w:id="1101"/>
      <w:bookmarkEnd w:id="1102"/>
      <w:bookmarkEnd w:id="1103"/>
      <w:r w:rsidRPr="0044508D">
        <w:rPr>
          <w:sz w:val="28"/>
          <w:u w:val="none"/>
        </w:rPr>
        <w:fldChar w:fldCharType="begin"/>
      </w:r>
      <w:r w:rsidRPr="0044508D">
        <w:instrText>xe "</w:instrText>
      </w:r>
      <w:r w:rsidRPr="0044508D">
        <w:rPr>
          <w:sz w:val="28"/>
          <w:u w:val="none"/>
        </w:rPr>
        <w:instrText>Graduation Requirements</w:instrText>
      </w:r>
      <w:r w:rsidRPr="0044508D">
        <w:instrText>"</w:instrText>
      </w:r>
      <w:r w:rsidRPr="0044508D">
        <w:rPr>
          <w:sz w:val="28"/>
          <w:u w:val="none"/>
        </w:rPr>
        <w:fldChar w:fldCharType="end"/>
      </w:r>
    </w:p>
    <w:p w14:paraId="294F39AE" w14:textId="77777777" w:rsidR="00D87F62" w:rsidRDefault="009B7EB4" w:rsidP="00D87F62">
      <w:pPr>
        <w:jc w:val="both"/>
      </w:pPr>
      <w:r>
        <w:pict w14:anchorId="0103F659">
          <v:rect id="_x0000_i1049" style="width:468pt;height:1.5pt" o:hralign="center" o:hrstd="t" o:hrnoshade="t" o:hr="t" fillcolor="navy" stroked="f"/>
        </w:pict>
      </w:r>
    </w:p>
    <w:p w14:paraId="5F6496A9" w14:textId="77777777" w:rsidR="00D87F62" w:rsidRDefault="00D87F62" w:rsidP="00D87F62">
      <w:pPr>
        <w:jc w:val="both"/>
        <w:rPr>
          <w:b/>
        </w:rPr>
      </w:pPr>
    </w:p>
    <w:p w14:paraId="30F4B20E"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To earn</w:t>
      </w:r>
      <w:r>
        <w:rPr>
          <w:b/>
        </w:rPr>
        <w:t xml:space="preserve"> </w:t>
      </w:r>
      <w:r>
        <w:t>a degree the student must complete requirements shown in the catalog for the year in which</w:t>
      </w:r>
      <w:r>
        <w:rPr>
          <w:b/>
        </w:rPr>
        <w:t xml:space="preserve"> </w:t>
      </w:r>
      <w:r>
        <w:t>he/she entered St. Augustine College.  If the graduation requirements are changed during attendance, the student may elect to satisfy either the new requirements or the ones in force when the student enrolled.  If the student discontinues his/her academic program for at least one semester, he/she will have to satisfy the academic requirements in force at the time of re-enrollment.</w:t>
      </w:r>
    </w:p>
    <w:p w14:paraId="365F82B3"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14:paraId="0925EF0A"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The student is eligible to </w:t>
      </w:r>
      <w:r>
        <w:rPr>
          <w:b/>
        </w:rPr>
        <w:t>graduate</w:t>
      </w:r>
      <w:r>
        <w:t xml:space="preserve"> from an academic program at St. Augustine College, if he/she is an active student (currently enrolled or re-admitted) and has fulfilled the following requirements:</w:t>
      </w:r>
    </w:p>
    <w:p w14:paraId="0F4FF63A"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9A5CD44" w14:textId="77777777" w:rsidR="00D87F62" w:rsidRDefault="00D87F62" w:rsidP="00BA2349">
      <w:pPr>
        <w:numPr>
          <w:ilvl w:val="0"/>
          <w:numId w:val="16"/>
        </w:numPr>
        <w:tabs>
          <w:tab w:val="left" w:pos="270"/>
          <w:tab w:val="left" w:pos="1440"/>
          <w:tab w:val="left" w:pos="2160"/>
          <w:tab w:val="left" w:pos="2880"/>
          <w:tab w:val="left" w:pos="3600"/>
          <w:tab w:val="left" w:pos="4320"/>
          <w:tab w:val="left" w:pos="5040"/>
          <w:tab w:val="left" w:pos="5760"/>
          <w:tab w:val="left" w:pos="6480"/>
          <w:tab w:val="left" w:pos="7200"/>
          <w:tab w:val="left" w:pos="7920"/>
        </w:tabs>
        <w:jc w:val="both"/>
      </w:pPr>
      <w:r>
        <w:t>satisfactorily completed the credit hour requirements for a specific degree,</w:t>
      </w:r>
    </w:p>
    <w:p w14:paraId="38C0540A" w14:textId="77777777" w:rsidR="00D87F62" w:rsidRDefault="00D87F62" w:rsidP="00BA2349">
      <w:pPr>
        <w:numPr>
          <w:ilvl w:val="0"/>
          <w:numId w:val="16"/>
        </w:numPr>
        <w:tabs>
          <w:tab w:val="left" w:pos="270"/>
          <w:tab w:val="left" w:pos="1440"/>
          <w:tab w:val="left" w:pos="2160"/>
          <w:tab w:val="left" w:pos="2880"/>
          <w:tab w:val="left" w:pos="3600"/>
          <w:tab w:val="left" w:pos="4320"/>
          <w:tab w:val="left" w:pos="5040"/>
          <w:tab w:val="left" w:pos="5760"/>
          <w:tab w:val="left" w:pos="6480"/>
          <w:tab w:val="left" w:pos="7200"/>
          <w:tab w:val="left" w:pos="7920"/>
        </w:tabs>
        <w:jc w:val="both"/>
      </w:pPr>
      <w:r>
        <w:t>satisfactorily completed the general education requirements,</w:t>
      </w:r>
    </w:p>
    <w:p w14:paraId="4564CF29" w14:textId="77777777" w:rsidR="00D87F62" w:rsidRDefault="00D87F62" w:rsidP="00BA2349">
      <w:pPr>
        <w:numPr>
          <w:ilvl w:val="0"/>
          <w:numId w:val="16"/>
        </w:numPr>
        <w:tabs>
          <w:tab w:val="left" w:pos="270"/>
          <w:tab w:val="left" w:pos="1440"/>
          <w:tab w:val="left" w:pos="2160"/>
          <w:tab w:val="left" w:pos="2880"/>
          <w:tab w:val="left" w:pos="3600"/>
          <w:tab w:val="left" w:pos="4320"/>
          <w:tab w:val="left" w:pos="5040"/>
          <w:tab w:val="left" w:pos="5760"/>
          <w:tab w:val="left" w:pos="6480"/>
          <w:tab w:val="left" w:pos="7200"/>
          <w:tab w:val="left" w:pos="7920"/>
        </w:tabs>
        <w:jc w:val="both"/>
      </w:pPr>
      <w:r>
        <w:t>satisfactorily completed the major and concentration requirements,</w:t>
      </w:r>
    </w:p>
    <w:p w14:paraId="476C3554" w14:textId="77777777" w:rsidR="00D87F62" w:rsidRDefault="00D87F62" w:rsidP="00BA2349">
      <w:pPr>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jc w:val="both"/>
      </w:pPr>
      <w:r>
        <w:t>satisfactorily completed the minimum requirements of academic residency (30 credit hours for bachelor’s degree; 15 credit hours for associate degrees).</w:t>
      </w:r>
    </w:p>
    <w:p w14:paraId="1D46C4C3" w14:textId="77777777" w:rsidR="00D87F62" w:rsidRDefault="00D87F62" w:rsidP="00BA2349">
      <w:pPr>
        <w:numPr>
          <w:ilvl w:val="0"/>
          <w:numId w:val="16"/>
        </w:numPr>
        <w:tabs>
          <w:tab w:val="left" w:pos="270"/>
          <w:tab w:val="left" w:pos="1440"/>
          <w:tab w:val="left" w:pos="2160"/>
          <w:tab w:val="left" w:pos="2880"/>
          <w:tab w:val="left" w:pos="3600"/>
          <w:tab w:val="left" w:pos="4320"/>
          <w:tab w:val="left" w:pos="5040"/>
          <w:tab w:val="left" w:pos="5760"/>
          <w:tab w:val="left" w:pos="6480"/>
          <w:tab w:val="left" w:pos="7200"/>
          <w:tab w:val="left" w:pos="7920"/>
        </w:tabs>
        <w:jc w:val="both"/>
      </w:pPr>
      <w:r>
        <w:t>attained at least a cumulative GPA of 2.00 (2.75 in the BSW major),</w:t>
      </w:r>
    </w:p>
    <w:p w14:paraId="3EF7403C" w14:textId="77777777" w:rsidR="00D87F62" w:rsidRDefault="00D87F62" w:rsidP="00BA2349">
      <w:pPr>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jc w:val="both"/>
      </w:pPr>
      <w:r>
        <w:t>has a high school or GED official transcripts on file (This is an admissions requirement that is to be met no later than the third semester at SAC),</w:t>
      </w:r>
      <w:r w:rsidR="00B7011C">
        <w:t xml:space="preserve"> and</w:t>
      </w:r>
    </w:p>
    <w:p w14:paraId="2E681E02" w14:textId="77777777" w:rsidR="00D87F62" w:rsidRDefault="00D87F62" w:rsidP="00BA2349">
      <w:pPr>
        <w:numPr>
          <w:ilvl w:val="0"/>
          <w:numId w:val="16"/>
        </w:numPr>
        <w:tabs>
          <w:tab w:val="left" w:pos="270"/>
          <w:tab w:val="left" w:pos="1440"/>
          <w:tab w:val="left" w:pos="2160"/>
          <w:tab w:val="left" w:pos="2880"/>
          <w:tab w:val="left" w:pos="3600"/>
          <w:tab w:val="left" w:pos="4320"/>
          <w:tab w:val="left" w:pos="5040"/>
          <w:tab w:val="left" w:pos="5760"/>
          <w:tab w:val="left" w:pos="6480"/>
          <w:tab w:val="left" w:pos="7200"/>
          <w:tab w:val="left" w:pos="7920"/>
        </w:tabs>
        <w:jc w:val="both"/>
      </w:pPr>
      <w:r>
        <w:t>has a graduation application on file w</w:t>
      </w:r>
      <w:r w:rsidR="00B7011C">
        <w:t>ith the Office of the Registrar.</w:t>
      </w:r>
    </w:p>
    <w:p w14:paraId="6B53EEE4"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pPr>
      <w:r>
        <w:t xml:space="preserve">  </w:t>
      </w:r>
    </w:p>
    <w:p w14:paraId="0E009B90"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pPr>
      <w:r>
        <w:t xml:space="preserve">The student is eligible to participate in the </w:t>
      </w:r>
      <w:r>
        <w:rPr>
          <w:b/>
        </w:rPr>
        <w:t>Commencement Ceremony</w:t>
      </w:r>
      <w:r>
        <w:t xml:space="preserve"> if he/she:</w:t>
      </w:r>
    </w:p>
    <w:p w14:paraId="485CAB2B" w14:textId="77777777" w:rsidR="00D87F62" w:rsidRDefault="00D87F62" w:rsidP="00BA2349">
      <w:pPr>
        <w:numPr>
          <w:ilvl w:val="0"/>
          <w:numId w:val="17"/>
        </w:numPr>
        <w:tabs>
          <w:tab w:val="left" w:pos="270"/>
          <w:tab w:val="left" w:pos="1440"/>
          <w:tab w:val="left" w:pos="2160"/>
          <w:tab w:val="left" w:pos="2880"/>
          <w:tab w:val="left" w:pos="3600"/>
          <w:tab w:val="left" w:pos="4320"/>
          <w:tab w:val="left" w:pos="5040"/>
          <w:tab w:val="left" w:pos="5760"/>
          <w:tab w:val="left" w:pos="6480"/>
          <w:tab w:val="left" w:pos="7200"/>
          <w:tab w:val="left" w:pos="7920"/>
        </w:tabs>
        <w:jc w:val="both"/>
      </w:pPr>
      <w:r>
        <w:t>has comple</w:t>
      </w:r>
      <w:r w:rsidR="00B7011C">
        <w:t>ted the graduation requirements.</w:t>
      </w:r>
    </w:p>
    <w:p w14:paraId="261F71E1"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1F6095BD"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The student is eligible to receive a </w:t>
      </w:r>
      <w:r>
        <w:rPr>
          <w:b/>
        </w:rPr>
        <w:t>diploma</w:t>
      </w:r>
      <w:r>
        <w:t xml:space="preserve"> from the College if he/she:</w:t>
      </w:r>
    </w:p>
    <w:p w14:paraId="575D34B2" w14:textId="77777777" w:rsidR="00D87F62" w:rsidRDefault="00D87F62" w:rsidP="00BA2349">
      <w:pPr>
        <w:pStyle w:val="ListParagraph"/>
        <w:numPr>
          <w:ilvl w:val="0"/>
          <w:numId w:val="17"/>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has completed the graduation requirements, and</w:t>
      </w:r>
    </w:p>
    <w:p w14:paraId="2DBB83FB" w14:textId="77777777" w:rsidR="00D87F62" w:rsidRDefault="00D87F62" w:rsidP="00BA2349">
      <w:pPr>
        <w:pStyle w:val="ListParagraph"/>
        <w:numPr>
          <w:ilvl w:val="0"/>
          <w:numId w:val="17"/>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pPr>
      <w:r>
        <w:t>has no outstanding debt to the College.</w:t>
      </w:r>
    </w:p>
    <w:p w14:paraId="0DC2FC91"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C600BFD"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The student may obtain </w:t>
      </w:r>
      <w:r>
        <w:rPr>
          <w:b/>
        </w:rPr>
        <w:t>official transcripts</w:t>
      </w:r>
      <w:r>
        <w:t xml:space="preserve"> (before or after graduation) from the College if he/she:</w:t>
      </w:r>
    </w:p>
    <w:p w14:paraId="5BB89D0F" w14:textId="77777777" w:rsidR="00D87F62" w:rsidRDefault="00D87F62">
      <w:pPr>
        <w:pStyle w:val="ListParagraph"/>
        <w:numPr>
          <w:ilvl w:val="0"/>
          <w:numId w:val="42"/>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Change w:id="1104" w:author="Robert Myers" w:date="2019-05-09T16:19:00Z">
          <w:pPr>
            <w:pStyle w:val="ListParagraph"/>
            <w:numPr>
              <w:numId w:val="43"/>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t>has no outstanding debt to the College.</w:t>
      </w:r>
    </w:p>
    <w:p w14:paraId="546E3279"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2293269F" w14:textId="77777777" w:rsidR="00D87F62" w:rsidRDefault="00D87F62" w:rsidP="00D87F62">
      <w:pPr>
        <w:pStyle w:val="Heading2"/>
        <w:rPr>
          <w:sz w:val="24"/>
        </w:rPr>
      </w:pPr>
      <w:bookmarkStart w:id="1105" w:name="_Toc139463289"/>
      <w:bookmarkStart w:id="1106" w:name="_Toc265674056"/>
      <w:bookmarkStart w:id="1107" w:name="_Toc361924295"/>
      <w:r>
        <w:rPr>
          <w:sz w:val="24"/>
        </w:rPr>
        <w:t>Second Major/Second Degree</w:t>
      </w:r>
      <w:bookmarkEnd w:id="1105"/>
      <w:bookmarkEnd w:id="1106"/>
      <w:bookmarkEnd w:id="1107"/>
      <w:r>
        <w:rPr>
          <w:sz w:val="24"/>
        </w:rPr>
        <w:fldChar w:fldCharType="begin"/>
      </w:r>
      <w:r>
        <w:instrText>xe "</w:instrText>
      </w:r>
      <w:r>
        <w:rPr>
          <w:sz w:val="24"/>
        </w:rPr>
        <w:instrText>Second Major/Second Degree</w:instrText>
      </w:r>
      <w:r>
        <w:instrText>"</w:instrText>
      </w:r>
      <w:r>
        <w:rPr>
          <w:sz w:val="24"/>
        </w:rPr>
        <w:fldChar w:fldCharType="end"/>
      </w:r>
    </w:p>
    <w:p w14:paraId="023D735D" w14:textId="77777777" w:rsidR="00D87F62" w:rsidRPr="00204DEE" w:rsidRDefault="00D87F62" w:rsidP="00D87F62"/>
    <w:p w14:paraId="0A7F62D9" w14:textId="77777777" w:rsidR="00D87F62" w:rsidRDefault="00D87F62" w:rsidP="00D87F62">
      <w:pPr>
        <w:pStyle w:val="BodyText2"/>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All students are entitled to pursue a second major or a second degree.  Students seeking a second degree/major must complete a minimum of 12 additional credit hours in the second degree/major area at St. Augustine College. </w:t>
      </w:r>
    </w:p>
    <w:p w14:paraId="53FFCAD1" w14:textId="77777777" w:rsidR="00D87F62" w:rsidRDefault="00D87F62" w:rsidP="00D87F62">
      <w:pPr>
        <w:ind w:right="738"/>
        <w:jc w:val="center"/>
        <w:rPr>
          <w:b/>
          <w:color w:val="FFFFFF"/>
        </w:rPr>
      </w:pPr>
    </w:p>
    <w:p w14:paraId="1714964D" w14:textId="77777777" w:rsidR="00D87F62" w:rsidRPr="000371DB" w:rsidRDefault="00D87F62" w:rsidP="003178F5">
      <w:pPr>
        <w:jc w:val="center"/>
        <w:rPr>
          <w:b/>
          <w:color w:val="1F497D" w:themeColor="text2"/>
          <w:sz w:val="28"/>
          <w:szCs w:val="28"/>
          <w:lang w:val="es-ES"/>
        </w:rPr>
      </w:pPr>
      <w:r w:rsidRPr="00C62756">
        <w:rPr>
          <w14:shadow w14:blurRad="50800" w14:dist="38100" w14:dir="2700000" w14:sx="100000" w14:sy="100000" w14:kx="0" w14:ky="0" w14:algn="tl">
            <w14:srgbClr w14:val="000000">
              <w14:alpha w14:val="60000"/>
            </w14:srgbClr>
          </w14:shadow>
        </w:rPr>
        <w:br w:type="page"/>
      </w:r>
      <w:bookmarkStart w:id="1108" w:name="_Toc139463290"/>
      <w:bookmarkStart w:id="1109" w:name="_Toc265674057"/>
      <w:r w:rsidRPr="000371DB">
        <w:rPr>
          <w:b/>
          <w:color w:val="1F497D" w:themeColor="text2"/>
          <w:sz w:val="28"/>
          <w:szCs w:val="28"/>
          <w:lang w:val="es-ES"/>
        </w:rPr>
        <w:lastRenderedPageBreak/>
        <w:t>Requisitos para la Graduación</w:t>
      </w:r>
      <w:bookmarkEnd w:id="1108"/>
      <w:bookmarkEnd w:id="1109"/>
    </w:p>
    <w:p w14:paraId="0BD6BF20" w14:textId="77777777" w:rsidR="00D87F62" w:rsidRPr="000371DB" w:rsidRDefault="009B7EB4" w:rsidP="00CC39DC">
      <w:pPr>
        <w:ind w:right="738"/>
        <w:jc w:val="both"/>
        <w:rPr>
          <w:b/>
          <w:color w:val="1F497D" w:themeColor="text2"/>
          <w:sz w:val="28"/>
        </w:rPr>
      </w:pPr>
      <w:r>
        <w:rPr>
          <w:color w:val="1F497D" w:themeColor="text2"/>
        </w:rPr>
        <w:pict w14:anchorId="100E7812">
          <v:rect id="_x0000_i1050" style="width:468pt;height:1.5pt" o:hralign="center" o:hrstd="t" o:hrnoshade="t" o:hr="t" fillcolor="navy" stroked="f"/>
        </w:pict>
      </w:r>
    </w:p>
    <w:p w14:paraId="486ED61D" w14:textId="77777777" w:rsidR="00D87F62" w:rsidRPr="000371DB" w:rsidRDefault="00D87F62" w:rsidP="00CC39DC">
      <w:pPr>
        <w:ind w:right="738"/>
        <w:jc w:val="both"/>
        <w:rPr>
          <w:b/>
          <w:color w:val="1F497D" w:themeColor="text2"/>
        </w:rPr>
      </w:pPr>
    </w:p>
    <w:p w14:paraId="5F18E5CF" w14:textId="77777777" w:rsidR="00D87F62" w:rsidRPr="000371DB" w:rsidRDefault="00D87F62" w:rsidP="00CC39DC">
      <w:pPr>
        <w:tabs>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spacing w:after="103"/>
        <w:jc w:val="both"/>
        <w:rPr>
          <w:color w:val="1F497D" w:themeColor="text2"/>
          <w:lang w:val="es-MX"/>
        </w:rPr>
      </w:pPr>
      <w:r w:rsidRPr="000371DB">
        <w:rPr>
          <w:color w:val="1F497D" w:themeColor="text2"/>
          <w:lang w:val="es-MX"/>
        </w:rPr>
        <w:t xml:space="preserve">Para obtener un grado el estudiante debe cumplir los requisitos indicados en el catálogo para el mismo año en que ingresó a la Universidad St. Augustine. Si los requisitos de graduación cambian durante su asistencia, el estudiante puede elegir bien satisfacer los nuevos requisitos o los que estaban en vigor cuando se matriculó.  Si el estudiante interrumpe su programa académico por lo menos por un semestre, tendrá que satisfacer los requisitos académicos en vigor en el momento de readmisión. </w:t>
      </w:r>
    </w:p>
    <w:p w14:paraId="593516C8" w14:textId="77777777" w:rsidR="00D87F62" w:rsidRPr="000371DB" w:rsidRDefault="00D87F62" w:rsidP="00CC39DC">
      <w:pPr>
        <w:tabs>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spacing w:after="103"/>
        <w:jc w:val="both"/>
        <w:rPr>
          <w:color w:val="1F497D" w:themeColor="text2"/>
          <w:lang w:val="es-MX"/>
        </w:rPr>
      </w:pPr>
      <w:r w:rsidRPr="000371DB">
        <w:rPr>
          <w:color w:val="1F497D" w:themeColor="text2"/>
          <w:lang w:val="es-MX"/>
        </w:rPr>
        <w:t xml:space="preserve">El estudiante es elegible para </w:t>
      </w:r>
      <w:r w:rsidRPr="000371DB">
        <w:rPr>
          <w:b/>
          <w:color w:val="1F497D" w:themeColor="text2"/>
          <w:lang w:val="es-MX"/>
        </w:rPr>
        <w:t xml:space="preserve">graduarse </w:t>
      </w:r>
      <w:r w:rsidRPr="000371DB">
        <w:rPr>
          <w:color w:val="1F497D" w:themeColor="text2"/>
          <w:lang w:val="es-MX"/>
        </w:rPr>
        <w:t xml:space="preserve">de un programa académico en la Universidad St. Augustine si es </w:t>
      </w:r>
      <w:r w:rsidRPr="000B7F5D">
        <w:rPr>
          <w:color w:val="1F497D" w:themeColor="text2"/>
          <w:lang w:val="es-ES"/>
        </w:rPr>
        <w:t>un estudiante activo (matriculados o readmitidos</w:t>
      </w:r>
      <w:r w:rsidRPr="000371DB">
        <w:rPr>
          <w:color w:val="1F497D" w:themeColor="text2"/>
          <w:lang w:val="es-MX"/>
        </w:rPr>
        <w:t xml:space="preserve">) y ha cumplido con los siguientes requisitos: </w:t>
      </w:r>
    </w:p>
    <w:p w14:paraId="64B7D5AA" w14:textId="77777777" w:rsidR="00D87F62" w:rsidRPr="000371DB" w:rsidRDefault="00D87F62">
      <w:pPr>
        <w:pStyle w:val="a"/>
        <w:numPr>
          <w:ilvl w:val="0"/>
          <w:numId w:val="63"/>
        </w:numPr>
        <w:tabs>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sz w:val="20"/>
          <w:lang w:val="es-MX"/>
        </w:rPr>
        <w:pPrChange w:id="1110" w:author="Robert Myers" w:date="2019-05-09T16:19:00Z">
          <w:pPr>
            <w:pStyle w:val="a"/>
            <w:numPr>
              <w:numId w:val="64"/>
            </w:numPr>
            <w:tabs>
              <w:tab w:val="left" w:pos="90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PrChange>
      </w:pPr>
      <w:r w:rsidRPr="000371DB">
        <w:rPr>
          <w:color w:val="1F497D" w:themeColor="text2"/>
          <w:sz w:val="20"/>
          <w:lang w:val="es-MX"/>
        </w:rPr>
        <w:t xml:space="preserve">ha completado satisfactoriamente los requisitos de horas crédito para un grado específico, </w:t>
      </w:r>
    </w:p>
    <w:p w14:paraId="7B8CC0E2" w14:textId="77777777" w:rsidR="00D87F62" w:rsidRPr="000371DB" w:rsidRDefault="00D87F62">
      <w:pPr>
        <w:pStyle w:val="a"/>
        <w:numPr>
          <w:ilvl w:val="0"/>
          <w:numId w:val="63"/>
        </w:num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sz w:val="20"/>
          <w:lang w:val="es-MX"/>
        </w:rPr>
        <w:pPrChange w:id="1111" w:author="Robert Myers" w:date="2019-05-09T16:19:00Z">
          <w:pPr>
            <w:pStyle w:val="a"/>
            <w:numPr>
              <w:numId w:val="64"/>
            </w:num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PrChange>
      </w:pPr>
      <w:r w:rsidRPr="000371DB">
        <w:rPr>
          <w:color w:val="1F497D" w:themeColor="text2"/>
          <w:sz w:val="20"/>
          <w:lang w:val="es-MX"/>
        </w:rPr>
        <w:t xml:space="preserve">ha completado satisfactoriamente los requisitos de educación general, </w:t>
      </w:r>
    </w:p>
    <w:p w14:paraId="61D08E0B" w14:textId="77777777" w:rsidR="00D87F62" w:rsidRPr="000371DB" w:rsidRDefault="00D87F62">
      <w:pPr>
        <w:pStyle w:val="a"/>
        <w:numPr>
          <w:ilvl w:val="0"/>
          <w:numId w:val="63"/>
        </w:num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sz w:val="20"/>
          <w:lang w:val="es-MX"/>
        </w:rPr>
        <w:pPrChange w:id="1112" w:author="Robert Myers" w:date="2019-05-09T16:19:00Z">
          <w:pPr>
            <w:pStyle w:val="a"/>
            <w:numPr>
              <w:numId w:val="64"/>
            </w:num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PrChange>
      </w:pPr>
      <w:r w:rsidRPr="000371DB">
        <w:rPr>
          <w:color w:val="1F497D" w:themeColor="text2"/>
          <w:sz w:val="20"/>
          <w:lang w:val="es-MX"/>
        </w:rPr>
        <w:t xml:space="preserve">ha completado satisfactoriamente los requisitos de especialización </w:t>
      </w:r>
      <w:r w:rsidRPr="00F865FB">
        <w:rPr>
          <w:color w:val="1F497D" w:themeColor="text2"/>
          <w:sz w:val="20"/>
          <w:lang w:val="es-CL"/>
        </w:rPr>
        <w:t>(major</w:t>
      </w:r>
      <w:r w:rsidRPr="000371DB">
        <w:rPr>
          <w:color w:val="1F497D" w:themeColor="text2"/>
          <w:sz w:val="20"/>
          <w:lang w:val="es-MX"/>
        </w:rPr>
        <w:t>) y concentración,</w:t>
      </w:r>
    </w:p>
    <w:p w14:paraId="18E62439" w14:textId="77777777" w:rsidR="00D87F62" w:rsidRPr="000371DB" w:rsidRDefault="00D87F62">
      <w:pPr>
        <w:pStyle w:val="a"/>
        <w:numPr>
          <w:ilvl w:val="0"/>
          <w:numId w:val="63"/>
        </w:numPr>
        <w:tabs>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sz w:val="20"/>
          <w:lang w:val="es-MX"/>
        </w:rPr>
        <w:pPrChange w:id="1113" w:author="Robert Myers" w:date="2019-05-09T16:19:00Z">
          <w:pPr>
            <w:pStyle w:val="a"/>
            <w:numPr>
              <w:numId w:val="64"/>
            </w:numPr>
            <w:tabs>
              <w:tab w:val="left" w:pos="90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PrChange>
      </w:pPr>
      <w:r w:rsidRPr="000371DB">
        <w:rPr>
          <w:color w:val="1F497D" w:themeColor="text2"/>
          <w:sz w:val="20"/>
          <w:lang w:val="es-MX"/>
        </w:rPr>
        <w:t>ha completado satisfactoriamente las requisitos mínimos de residencia académica (30 horas crédito para la licenciatura;</w:t>
      </w:r>
      <w:r w:rsidR="00B7011C" w:rsidRPr="000371DB">
        <w:rPr>
          <w:color w:val="1F497D" w:themeColor="text2"/>
          <w:sz w:val="20"/>
          <w:lang w:val="es-MX"/>
        </w:rPr>
        <w:t xml:space="preserve"> </w:t>
      </w:r>
      <w:r w:rsidRPr="000371DB">
        <w:rPr>
          <w:color w:val="1F497D" w:themeColor="text2"/>
          <w:sz w:val="20"/>
          <w:lang w:val="es-MX"/>
        </w:rPr>
        <w:t>15 horas crédito para los grados asociados).</w:t>
      </w:r>
    </w:p>
    <w:p w14:paraId="50086B95" w14:textId="77777777" w:rsidR="00D87F62" w:rsidRPr="000371DB" w:rsidRDefault="00D87F62">
      <w:pPr>
        <w:pStyle w:val="a"/>
        <w:numPr>
          <w:ilvl w:val="0"/>
          <w:numId w:val="63"/>
        </w:numPr>
        <w:tabs>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sz w:val="20"/>
          <w:lang w:val="es-MX"/>
        </w:rPr>
        <w:pPrChange w:id="1114" w:author="Robert Myers" w:date="2019-05-09T16:19:00Z">
          <w:pPr>
            <w:pStyle w:val="a"/>
            <w:numPr>
              <w:numId w:val="64"/>
            </w:numPr>
            <w:tabs>
              <w:tab w:val="left" w:pos="90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PrChange>
      </w:pPr>
      <w:r w:rsidRPr="000371DB">
        <w:rPr>
          <w:color w:val="1F497D" w:themeColor="text2"/>
          <w:sz w:val="20"/>
          <w:lang w:val="es-MX"/>
        </w:rPr>
        <w:t xml:space="preserve">ha obtenido por lo menos un GPA cumulativo de 2.00 (2.75 en la especialización BSW), </w:t>
      </w:r>
    </w:p>
    <w:p w14:paraId="6E141AE7" w14:textId="77777777" w:rsidR="00D87F62" w:rsidRPr="000371DB" w:rsidRDefault="00D87F62">
      <w:pPr>
        <w:pStyle w:val="a"/>
        <w:numPr>
          <w:ilvl w:val="0"/>
          <w:numId w:val="63"/>
        </w:numPr>
        <w:tabs>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sz w:val="20"/>
          <w:lang w:val="es-MX"/>
        </w:rPr>
        <w:pPrChange w:id="1115" w:author="Robert Myers" w:date="2019-05-09T16:19:00Z">
          <w:pPr>
            <w:pStyle w:val="a"/>
            <w:numPr>
              <w:numId w:val="64"/>
            </w:numPr>
            <w:tabs>
              <w:tab w:val="left" w:pos="90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PrChange>
      </w:pPr>
      <w:r w:rsidRPr="000371DB">
        <w:rPr>
          <w:color w:val="1F497D" w:themeColor="text2"/>
          <w:sz w:val="20"/>
          <w:lang w:val="es-MX"/>
        </w:rPr>
        <w:t>tiene las transcripciones oficiales de secundaria o de GED en su expediente. (Este es un requisito de admisión que debe cumplirse no más tarde del tercer semestre en SAC),</w:t>
      </w:r>
      <w:r w:rsidR="00B7011C" w:rsidRPr="000371DB">
        <w:rPr>
          <w:color w:val="1F497D" w:themeColor="text2"/>
          <w:sz w:val="20"/>
          <w:lang w:val="es-MX"/>
        </w:rPr>
        <w:t xml:space="preserve"> y</w:t>
      </w:r>
      <w:r w:rsidRPr="000371DB">
        <w:rPr>
          <w:color w:val="1F497D" w:themeColor="text2"/>
          <w:sz w:val="20"/>
          <w:lang w:val="es-MX"/>
        </w:rPr>
        <w:t xml:space="preserve"> </w:t>
      </w:r>
    </w:p>
    <w:p w14:paraId="1458FFB7" w14:textId="77777777" w:rsidR="00D87F62" w:rsidRPr="000371DB" w:rsidRDefault="00D87F62">
      <w:pPr>
        <w:pStyle w:val="a"/>
        <w:numPr>
          <w:ilvl w:val="0"/>
          <w:numId w:val="63"/>
        </w:num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sz w:val="20"/>
          <w:lang w:val="es-MX"/>
        </w:rPr>
        <w:pPrChange w:id="1116" w:author="Robert Myers" w:date="2019-05-09T16:19:00Z">
          <w:pPr>
            <w:pStyle w:val="a"/>
            <w:numPr>
              <w:numId w:val="64"/>
            </w:num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PrChange>
      </w:pPr>
      <w:r w:rsidRPr="000371DB">
        <w:rPr>
          <w:color w:val="1F497D" w:themeColor="text2"/>
          <w:sz w:val="20"/>
          <w:lang w:val="es-MX"/>
        </w:rPr>
        <w:t>tiene una solicitud de graduación archivada</w:t>
      </w:r>
      <w:r w:rsidR="00B7011C" w:rsidRPr="000371DB">
        <w:rPr>
          <w:color w:val="1F497D" w:themeColor="text2"/>
          <w:sz w:val="20"/>
          <w:lang w:val="es-MX"/>
        </w:rPr>
        <w:t xml:space="preserve"> en la Oficina de Registraduría.</w:t>
      </w:r>
      <w:r w:rsidRPr="000371DB">
        <w:rPr>
          <w:color w:val="1F497D" w:themeColor="text2"/>
          <w:sz w:val="20"/>
          <w:lang w:val="es-MX"/>
        </w:rPr>
        <w:t xml:space="preserve">  </w:t>
      </w:r>
    </w:p>
    <w:p w14:paraId="3556C342" w14:textId="77777777" w:rsidR="00D87F62" w:rsidRPr="000371DB" w:rsidRDefault="00D87F62" w:rsidP="00CC39DC">
      <w:pPr>
        <w:pStyle w:val="a"/>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ind w:left="0"/>
        <w:jc w:val="both"/>
        <w:rPr>
          <w:color w:val="1F497D" w:themeColor="text2"/>
          <w:sz w:val="20"/>
          <w:lang w:val="es-MX"/>
        </w:rPr>
      </w:pPr>
    </w:p>
    <w:p w14:paraId="5C8D8228" w14:textId="77777777" w:rsidR="00D87F62" w:rsidRPr="000371DB" w:rsidRDefault="00D87F62" w:rsidP="00CC39DC">
      <w:pPr>
        <w:tabs>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0371DB">
        <w:rPr>
          <w:color w:val="1F497D" w:themeColor="text2"/>
          <w:lang w:val="es-MX"/>
        </w:rPr>
        <w:t>El estudiante es elegible para participar en la</w:t>
      </w:r>
      <w:r w:rsidRPr="000371DB">
        <w:rPr>
          <w:b/>
          <w:color w:val="1F497D" w:themeColor="text2"/>
          <w:lang w:val="es-MX"/>
        </w:rPr>
        <w:t xml:space="preserve"> ceremonia de graduación </w:t>
      </w:r>
      <w:r w:rsidRPr="000371DB">
        <w:rPr>
          <w:color w:val="1F497D" w:themeColor="text2"/>
          <w:lang w:val="es-MX"/>
        </w:rPr>
        <w:t>si él/ella:</w:t>
      </w:r>
    </w:p>
    <w:p w14:paraId="3BC727CD" w14:textId="77777777" w:rsidR="00D87F62" w:rsidRPr="000371DB" w:rsidRDefault="00D87F62" w:rsidP="00CC39DC">
      <w:pPr>
        <w:tabs>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p>
    <w:p w14:paraId="624EB332" w14:textId="77777777" w:rsidR="00D87F62" w:rsidRPr="000371DB" w:rsidRDefault="00D87F62">
      <w:pPr>
        <w:pStyle w:val="a"/>
        <w:numPr>
          <w:ilvl w:val="0"/>
          <w:numId w:val="64"/>
        </w:numPr>
        <w:tabs>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sz w:val="20"/>
          <w:lang w:val="es-MX"/>
        </w:rPr>
        <w:pPrChange w:id="1117" w:author="Robert Myers" w:date="2019-05-09T16:19:00Z">
          <w:pPr>
            <w:pStyle w:val="a"/>
            <w:numPr>
              <w:numId w:val="65"/>
            </w:numPr>
            <w:tabs>
              <w:tab w:val="left" w:pos="90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PrChange>
      </w:pPr>
      <w:r w:rsidRPr="000371DB">
        <w:rPr>
          <w:color w:val="1F497D" w:themeColor="text2"/>
          <w:sz w:val="20"/>
          <w:lang w:val="es-MX"/>
        </w:rPr>
        <w:t>ha completado los requisitos de graduación.</w:t>
      </w:r>
    </w:p>
    <w:p w14:paraId="003D6933" w14:textId="77777777" w:rsidR="00D87F62" w:rsidRPr="000371DB" w:rsidRDefault="00D87F62" w:rsidP="00CC39DC">
      <w:pPr>
        <w:tabs>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p>
    <w:p w14:paraId="4EF96972" w14:textId="77777777" w:rsidR="00D87F62" w:rsidRPr="000371DB" w:rsidRDefault="00D87F62" w:rsidP="00CC39DC">
      <w:pPr>
        <w:tabs>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0371DB">
        <w:rPr>
          <w:color w:val="1F497D" w:themeColor="text2"/>
          <w:lang w:val="es-MX"/>
        </w:rPr>
        <w:t xml:space="preserve">El estudiante puede recibir un </w:t>
      </w:r>
      <w:r w:rsidRPr="000371DB">
        <w:rPr>
          <w:b/>
          <w:color w:val="1F497D" w:themeColor="text2"/>
          <w:lang w:val="es-MX"/>
        </w:rPr>
        <w:t>diploma</w:t>
      </w:r>
      <w:r w:rsidRPr="000371DB">
        <w:rPr>
          <w:color w:val="1F497D" w:themeColor="text2"/>
          <w:lang w:val="es-MX"/>
        </w:rPr>
        <w:t xml:space="preserve"> de la Universidad si él/ella:</w:t>
      </w:r>
    </w:p>
    <w:p w14:paraId="514F22CA" w14:textId="77777777" w:rsidR="00D87F62" w:rsidRPr="000371DB" w:rsidRDefault="00D87F62">
      <w:pPr>
        <w:pStyle w:val="a"/>
        <w:numPr>
          <w:ilvl w:val="0"/>
          <w:numId w:val="65"/>
        </w:numPr>
        <w:tabs>
          <w:tab w:val="left" w:pos="720"/>
          <w:tab w:val="left" w:pos="900"/>
          <w:tab w:val="left" w:pos="126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sz w:val="20"/>
          <w:lang w:val="es-MX"/>
        </w:rPr>
        <w:pPrChange w:id="1118" w:author="Robert Myers" w:date="2019-05-09T16:19:00Z">
          <w:pPr>
            <w:pStyle w:val="a"/>
            <w:numPr>
              <w:numId w:val="66"/>
            </w:numPr>
            <w:tabs>
              <w:tab w:val="left" w:pos="720"/>
              <w:tab w:val="left" w:pos="900"/>
              <w:tab w:val="left" w:pos="126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PrChange>
      </w:pPr>
      <w:r w:rsidRPr="000371DB">
        <w:rPr>
          <w:color w:val="1F497D" w:themeColor="text2"/>
          <w:sz w:val="20"/>
          <w:lang w:val="es-MX"/>
        </w:rPr>
        <w:t>ha completado los requisitos de graduación,</w:t>
      </w:r>
      <w:r w:rsidR="00B7011C" w:rsidRPr="000371DB">
        <w:rPr>
          <w:color w:val="1F497D" w:themeColor="text2"/>
          <w:sz w:val="20"/>
          <w:lang w:val="es-MX"/>
        </w:rPr>
        <w:t xml:space="preserve"> y</w:t>
      </w:r>
    </w:p>
    <w:p w14:paraId="63F68895" w14:textId="77777777" w:rsidR="00D87F62" w:rsidRPr="000371DB" w:rsidRDefault="00D87F62">
      <w:pPr>
        <w:pStyle w:val="a"/>
        <w:numPr>
          <w:ilvl w:val="0"/>
          <w:numId w:val="65"/>
        </w:numPr>
        <w:tabs>
          <w:tab w:val="left" w:pos="720"/>
          <w:tab w:val="left" w:pos="900"/>
          <w:tab w:val="left" w:pos="126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sz w:val="20"/>
          <w:lang w:val="es-MX"/>
        </w:rPr>
        <w:pPrChange w:id="1119" w:author="Robert Myers" w:date="2019-05-09T16:19:00Z">
          <w:pPr>
            <w:pStyle w:val="a"/>
            <w:numPr>
              <w:numId w:val="66"/>
            </w:numPr>
            <w:tabs>
              <w:tab w:val="left" w:pos="720"/>
              <w:tab w:val="left" w:pos="900"/>
              <w:tab w:val="left" w:pos="126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pPrChange>
      </w:pPr>
      <w:r w:rsidRPr="000371DB">
        <w:rPr>
          <w:color w:val="1F497D" w:themeColor="text2"/>
          <w:sz w:val="20"/>
          <w:lang w:val="es-MX"/>
        </w:rPr>
        <w:t>no tiene ningún pago pendiente con la Universidad.</w:t>
      </w:r>
    </w:p>
    <w:p w14:paraId="03E296DF" w14:textId="77777777" w:rsidR="00D87F62" w:rsidRPr="000371DB" w:rsidRDefault="00D87F62" w:rsidP="00CC39DC">
      <w:pPr>
        <w:tabs>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p>
    <w:p w14:paraId="26C29B37" w14:textId="77777777" w:rsidR="00D87F62" w:rsidRPr="000371DB" w:rsidRDefault="00D87F62" w:rsidP="00CC39DC">
      <w:pPr>
        <w:tabs>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MX"/>
        </w:rPr>
      </w:pPr>
      <w:r w:rsidRPr="000371DB">
        <w:rPr>
          <w:color w:val="1F497D" w:themeColor="text2"/>
          <w:lang w:val="es-MX"/>
        </w:rPr>
        <w:t xml:space="preserve">Todo estudiante puede obtener </w:t>
      </w:r>
      <w:r w:rsidRPr="000371DB">
        <w:rPr>
          <w:b/>
          <w:color w:val="1F497D" w:themeColor="text2"/>
          <w:lang w:val="es-MX"/>
        </w:rPr>
        <w:t>una transcripción oficial</w:t>
      </w:r>
      <w:r w:rsidRPr="000371DB">
        <w:rPr>
          <w:color w:val="1F497D" w:themeColor="text2"/>
          <w:lang w:val="es-MX"/>
        </w:rPr>
        <w:t xml:space="preserve"> (antes o después de la graduación) si él/ella:</w:t>
      </w:r>
    </w:p>
    <w:p w14:paraId="12C95B49" w14:textId="77777777" w:rsidR="00D87F62" w:rsidRPr="000371DB" w:rsidRDefault="00D87F62">
      <w:pPr>
        <w:pStyle w:val="a"/>
        <w:numPr>
          <w:ilvl w:val="0"/>
          <w:numId w:val="66"/>
        </w:numPr>
        <w:tabs>
          <w:tab w:val="left" w:pos="300"/>
          <w:tab w:val="left" w:pos="900"/>
          <w:tab w:val="left" w:pos="2160"/>
          <w:tab w:val="left" w:pos="2880"/>
          <w:tab w:val="left" w:pos="3600"/>
          <w:tab w:val="left" w:pos="4320"/>
          <w:tab w:val="left" w:pos="5040"/>
          <w:tab w:val="left" w:pos="5760"/>
          <w:tab w:val="left" w:pos="6480"/>
          <w:tab w:val="left" w:pos="7200"/>
          <w:tab w:val="left" w:pos="7920"/>
        </w:tabs>
        <w:jc w:val="both"/>
        <w:rPr>
          <w:color w:val="1F497D" w:themeColor="text2"/>
          <w:sz w:val="20"/>
          <w:lang w:val="es-MX"/>
        </w:rPr>
        <w:pPrChange w:id="1120" w:author="Robert Myers" w:date="2019-05-09T16:19:00Z">
          <w:pPr>
            <w:pStyle w:val="a"/>
            <w:numPr>
              <w:numId w:val="67"/>
            </w:numPr>
            <w:tabs>
              <w:tab w:val="left" w:pos="300"/>
              <w:tab w:val="left" w:pos="900"/>
              <w:tab w:val="left" w:pos="2160"/>
              <w:tab w:val="left" w:pos="2880"/>
              <w:tab w:val="left" w:pos="3600"/>
              <w:tab w:val="left" w:pos="4320"/>
              <w:tab w:val="left" w:pos="5040"/>
              <w:tab w:val="left" w:pos="5760"/>
              <w:tab w:val="left" w:pos="6480"/>
              <w:tab w:val="left" w:pos="7200"/>
              <w:tab w:val="left" w:pos="7920"/>
            </w:tabs>
            <w:ind w:left="720" w:hanging="360"/>
            <w:jc w:val="both"/>
          </w:pPr>
        </w:pPrChange>
      </w:pPr>
      <w:r w:rsidRPr="000371DB">
        <w:rPr>
          <w:color w:val="1F497D" w:themeColor="text2"/>
          <w:sz w:val="20"/>
          <w:lang w:val="es-MX"/>
        </w:rPr>
        <w:t>no tiene pendiente ninguna deuda con la Universidad.</w:t>
      </w:r>
    </w:p>
    <w:p w14:paraId="51BFABE0" w14:textId="77777777" w:rsidR="00CC39DC" w:rsidRPr="000371DB" w:rsidRDefault="00CC39DC">
      <w:pPr>
        <w:pStyle w:val="a"/>
        <w:numPr>
          <w:ilvl w:val="0"/>
          <w:numId w:val="66"/>
        </w:numPr>
        <w:tabs>
          <w:tab w:val="left" w:pos="300"/>
          <w:tab w:val="left" w:pos="900"/>
          <w:tab w:val="left" w:pos="2160"/>
          <w:tab w:val="left" w:pos="2880"/>
          <w:tab w:val="left" w:pos="3600"/>
          <w:tab w:val="left" w:pos="4320"/>
          <w:tab w:val="left" w:pos="5040"/>
          <w:tab w:val="left" w:pos="5760"/>
          <w:tab w:val="left" w:pos="6480"/>
          <w:tab w:val="left" w:pos="7200"/>
          <w:tab w:val="left" w:pos="7920"/>
        </w:tabs>
        <w:jc w:val="both"/>
        <w:rPr>
          <w:color w:val="1F497D" w:themeColor="text2"/>
          <w:sz w:val="20"/>
          <w:lang w:val="es-MX"/>
        </w:rPr>
        <w:sectPr w:rsidR="00CC39DC" w:rsidRPr="000371DB">
          <w:type w:val="continuous"/>
          <w:pgSz w:w="12240" w:h="15840"/>
          <w:pgMar w:top="864" w:right="1440" w:bottom="1440" w:left="1440" w:header="720" w:footer="720" w:gutter="0"/>
          <w:cols w:space="720"/>
        </w:sectPr>
        <w:pPrChange w:id="1121" w:author="Robert Myers" w:date="2019-05-09T16:19:00Z">
          <w:pPr>
            <w:pStyle w:val="a"/>
            <w:numPr>
              <w:numId w:val="67"/>
            </w:numPr>
            <w:tabs>
              <w:tab w:val="left" w:pos="300"/>
              <w:tab w:val="left" w:pos="900"/>
              <w:tab w:val="left" w:pos="2160"/>
              <w:tab w:val="left" w:pos="2880"/>
              <w:tab w:val="left" w:pos="3600"/>
              <w:tab w:val="left" w:pos="4320"/>
              <w:tab w:val="left" w:pos="5040"/>
              <w:tab w:val="left" w:pos="5760"/>
              <w:tab w:val="left" w:pos="6480"/>
              <w:tab w:val="left" w:pos="7200"/>
              <w:tab w:val="left" w:pos="7920"/>
            </w:tabs>
            <w:ind w:left="720" w:hanging="360"/>
            <w:jc w:val="both"/>
          </w:pPr>
        </w:pPrChange>
      </w:pPr>
    </w:p>
    <w:p w14:paraId="41319E98" w14:textId="77777777" w:rsidR="00D87F62" w:rsidRPr="000371DB" w:rsidRDefault="00D87F62" w:rsidP="00CC39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sectPr w:rsidR="00D87F62" w:rsidRPr="000371DB">
          <w:type w:val="continuous"/>
          <w:pgSz w:w="12240" w:h="15840"/>
          <w:pgMar w:top="864" w:right="1440" w:bottom="1440" w:left="1440" w:header="720" w:footer="720" w:gutter="0"/>
          <w:cols w:space="720"/>
        </w:sectPr>
      </w:pPr>
    </w:p>
    <w:p w14:paraId="279E0E7A" w14:textId="77777777" w:rsidR="00D87F62" w:rsidRPr="000371DB" w:rsidRDefault="00D87F62" w:rsidP="00CC39DC">
      <w:pPr>
        <w:jc w:val="both"/>
        <w:rPr>
          <w:b/>
          <w:color w:val="1F497D" w:themeColor="text2"/>
          <w:lang w:val="es-ES"/>
        </w:rPr>
      </w:pPr>
      <w:bookmarkStart w:id="1122" w:name="_Toc265674058"/>
      <w:r w:rsidRPr="000371DB">
        <w:rPr>
          <w:b/>
          <w:color w:val="1F497D" w:themeColor="text2"/>
          <w:lang w:val="es-ES"/>
        </w:rPr>
        <w:t>Segunda Especialización/Segundo Título</w:t>
      </w:r>
      <w:bookmarkEnd w:id="1122"/>
    </w:p>
    <w:p w14:paraId="759E2F51" w14:textId="77777777" w:rsidR="00B7011C" w:rsidRPr="000371DB" w:rsidRDefault="00D87F62" w:rsidP="00CC39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0371DB">
        <w:rPr>
          <w:color w:val="1F497D" w:themeColor="text2"/>
          <w:lang w:val="es-PR"/>
        </w:rPr>
        <w:t xml:space="preserve">Todos los estudiantes tienen el derecho de proseguir una segunda especialización o un segundo título.  Los estudiantes que buscan un segundo título o especialización deben completar un mínimo de 12 horas crédito </w:t>
      </w:r>
      <w:r w:rsidR="00DE02A0" w:rsidRPr="000371DB">
        <w:rPr>
          <w:color w:val="1F497D" w:themeColor="text2"/>
          <w:lang w:val="es-PR"/>
        </w:rPr>
        <w:t>a</w:t>
      </w:r>
      <w:r w:rsidRPr="000371DB">
        <w:rPr>
          <w:color w:val="1F497D" w:themeColor="text2"/>
          <w:lang w:val="es-PR"/>
        </w:rPr>
        <w:t>dicionales en el segundo título/especialización en la Universidad St. Augustine.</w:t>
      </w:r>
    </w:p>
    <w:p w14:paraId="508A1DD3" w14:textId="77777777" w:rsidR="00252A03" w:rsidRDefault="00252A03"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5DA71AF7"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6EC26479"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329561A1"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27CF3814"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53A721E5"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4DCC24BC"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2BAA1245"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368BAFF8"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27EA7AD6"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697730FE"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1C9F6488"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29E06A3B"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21583573"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5007325A"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3F237BAA"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4F4C01D9" w14:textId="77777777" w:rsidR="0099323E" w:rsidRDefault="0099323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31EFBA8C"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54D46918"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73D0AE8F" w14:textId="77777777" w:rsidR="00185BBE" w:rsidRDefault="00185BBE" w:rsidP="00252A0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PR"/>
        </w:rPr>
      </w:pPr>
    </w:p>
    <w:p w14:paraId="27C592EB" w14:textId="77777777" w:rsidR="00252A03" w:rsidRDefault="00252A03" w:rsidP="00CC39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lang w:val="es-PR"/>
        </w:rPr>
        <w:sectPr w:rsidR="00252A03">
          <w:type w:val="continuous"/>
          <w:pgSz w:w="12240" w:h="15840"/>
          <w:pgMar w:top="864" w:right="1440" w:bottom="1440" w:left="1440" w:header="720" w:footer="720" w:gutter="0"/>
          <w:cols w:space="720"/>
        </w:sectPr>
      </w:pPr>
    </w:p>
    <w:p w14:paraId="61A21BA8" w14:textId="77777777" w:rsidR="00D87F62" w:rsidRPr="00991A1B" w:rsidRDefault="00D87F62" w:rsidP="00D87F62">
      <w:pPr>
        <w:pStyle w:val="Heading1"/>
        <w:jc w:val="center"/>
        <w:rPr>
          <w:sz w:val="28"/>
          <w:u w:val="none"/>
        </w:rPr>
      </w:pPr>
      <w:bookmarkStart w:id="1123" w:name="_Toc109076641"/>
      <w:bookmarkStart w:id="1124" w:name="_Toc139463291"/>
      <w:bookmarkStart w:id="1125" w:name="_Toc265674059"/>
      <w:bookmarkStart w:id="1126" w:name="_Toc361924296"/>
      <w:bookmarkStart w:id="1127" w:name="_Toc109076642"/>
      <w:bookmarkStart w:id="1128" w:name="_Toc139463292"/>
      <w:bookmarkStart w:id="1129" w:name="_Toc265674060"/>
      <w:r w:rsidRPr="00991A1B">
        <w:rPr>
          <w:sz w:val="28"/>
          <w:u w:val="none"/>
        </w:rPr>
        <w:lastRenderedPageBreak/>
        <w:t>Student Information</w:t>
      </w:r>
      <w:bookmarkEnd w:id="1123"/>
      <w:bookmarkEnd w:id="1124"/>
      <w:bookmarkEnd w:id="1125"/>
      <w:bookmarkEnd w:id="1126"/>
      <w:r w:rsidRPr="00991A1B">
        <w:rPr>
          <w:sz w:val="28"/>
          <w:u w:val="none"/>
        </w:rPr>
        <w:fldChar w:fldCharType="begin"/>
      </w:r>
      <w:r w:rsidRPr="00991A1B">
        <w:instrText>xe "</w:instrText>
      </w:r>
      <w:r w:rsidRPr="00991A1B">
        <w:rPr>
          <w:sz w:val="28"/>
          <w:u w:val="none"/>
        </w:rPr>
        <w:instrText>Student Information</w:instrText>
      </w:r>
      <w:r w:rsidRPr="00991A1B">
        <w:instrText>"</w:instrText>
      </w:r>
      <w:r w:rsidRPr="00991A1B">
        <w:rPr>
          <w:sz w:val="28"/>
          <w:u w:val="none"/>
        </w:rPr>
        <w:fldChar w:fldCharType="end"/>
      </w:r>
    </w:p>
    <w:p w14:paraId="230BF784" w14:textId="77777777" w:rsidR="00D87F62" w:rsidRDefault="009B7EB4"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lang w:val="es-MX"/>
        </w:rPr>
      </w:pPr>
      <w:r>
        <w:pict w14:anchorId="162105D0">
          <v:rect id="_x0000_i1051" style="width:468pt;height:1.5pt" o:hralign="center" o:hrstd="t" o:hrnoshade="t" o:hr="t" fillcolor="navy" stroked="f"/>
        </w:pict>
      </w:r>
    </w:p>
    <w:p w14:paraId="1D23439E" w14:textId="77777777" w:rsidR="00D87F62" w:rsidRPr="000F4E97" w:rsidRDefault="00D87F62" w:rsidP="00D87F62">
      <w:pPr>
        <w:pStyle w:val="Heading2"/>
        <w:rPr>
          <w:sz w:val="12"/>
          <w:szCs w:val="12"/>
          <w:lang w:val="es-MX"/>
        </w:rPr>
      </w:pPr>
    </w:p>
    <w:p w14:paraId="6CE5D4DE" w14:textId="77777777" w:rsidR="00D87F62" w:rsidRPr="00FE54BE" w:rsidRDefault="00D87F62" w:rsidP="00D87F62">
      <w:pPr>
        <w:pStyle w:val="Heading2"/>
        <w:rPr>
          <w:sz w:val="22"/>
          <w:szCs w:val="22"/>
        </w:rPr>
      </w:pPr>
      <w:bookmarkStart w:id="1130" w:name="_Toc361924297"/>
      <w:r w:rsidRPr="00FE54BE">
        <w:rPr>
          <w:sz w:val="22"/>
          <w:szCs w:val="22"/>
        </w:rPr>
        <w:t>Students Rights &amp; Responsibilities</w:t>
      </w:r>
      <w:bookmarkEnd w:id="1127"/>
      <w:bookmarkEnd w:id="1128"/>
      <w:bookmarkEnd w:id="1129"/>
      <w:bookmarkEnd w:id="1130"/>
      <w:r>
        <w:rPr>
          <w:sz w:val="22"/>
          <w:szCs w:val="22"/>
        </w:rPr>
        <w:fldChar w:fldCharType="begin"/>
      </w:r>
      <w:r w:rsidRPr="00FE54BE">
        <w:rPr>
          <w:sz w:val="22"/>
          <w:szCs w:val="22"/>
        </w:rPr>
        <w:instrText>xe "Students Rights &amp; Responsibilities"</w:instrText>
      </w:r>
      <w:r>
        <w:rPr>
          <w:sz w:val="22"/>
          <w:szCs w:val="22"/>
        </w:rPr>
        <w:fldChar w:fldCharType="end"/>
      </w:r>
    </w:p>
    <w:p w14:paraId="48244BFF"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Students are both citizens and members of an academic community.  As a citizen, each student has the freedoms of speech, assembly, association, and the press, and the rights of petition and due process, which are guaranteed by the State and Federal constitutions.  As members of an academic community, students have the right and th</w:t>
      </w:r>
      <w:r w:rsidR="00B25830">
        <w:t>e responsibility to participate</w:t>
      </w:r>
      <w:r>
        <w:t xml:space="preserve"> through the student course representative system and through dialogue with the College’s Administration. </w:t>
      </w:r>
    </w:p>
    <w:p w14:paraId="33845F83"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7850F150"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Upon enrolling in the College, each student assumes an obligation to conduct himself or herself in a manner that is compatible with the College’s function as an educational institution.  If this obligation is neglected or ignored by the student, the College must, in the interest of fulfilling its function and meeting its total obligations, institute appropriate disciplinary action as described in the code of student conduct section.</w:t>
      </w:r>
    </w:p>
    <w:p w14:paraId="54468A44" w14:textId="77777777" w:rsidR="00D87F62" w:rsidRPr="00FE54BE" w:rsidRDefault="00D87F62" w:rsidP="00D87F62">
      <w:pPr>
        <w:rPr>
          <w:sz w:val="22"/>
          <w:szCs w:val="22"/>
        </w:rPr>
      </w:pPr>
    </w:p>
    <w:p w14:paraId="31332473" w14:textId="77777777" w:rsidR="00D87F62" w:rsidRPr="00FE54BE" w:rsidRDefault="00D87F62" w:rsidP="00D87F62">
      <w:pPr>
        <w:pStyle w:val="Heading2"/>
        <w:rPr>
          <w:sz w:val="22"/>
          <w:szCs w:val="22"/>
        </w:rPr>
      </w:pPr>
      <w:bookmarkStart w:id="1131" w:name="_Toc361924298"/>
      <w:r w:rsidRPr="00FE54BE">
        <w:rPr>
          <w:sz w:val="22"/>
          <w:szCs w:val="22"/>
        </w:rPr>
        <w:t>Student Representatives</w:t>
      </w:r>
      <w:bookmarkEnd w:id="1131"/>
    </w:p>
    <w:p w14:paraId="120A3023" w14:textId="77777777" w:rsidR="00D87F62" w:rsidRPr="005E7630"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fldChar w:fldCharType="begin"/>
      </w:r>
      <w:r w:rsidRPr="005E7630">
        <w:instrText>xe "</w:instrText>
      </w:r>
      <w:r w:rsidRPr="005E7630">
        <w:rPr>
          <w:b/>
        </w:rPr>
        <w:instrText>Student Representative</w:instrText>
      </w:r>
      <w:r w:rsidRPr="005E7630">
        <w:instrText>"</w:instrText>
      </w:r>
      <w:r>
        <w:fldChar w:fldCharType="end"/>
      </w:r>
      <w:r w:rsidRPr="005E7630">
        <w:t>In each term, student representatives are elected by their peers for each course.  While following the guidelines for orderly constituency representation, the elected student is instrumental in the exchange of information between the instructor and the students.  This system promotes the resolution of classroom-related problems and gives students the opportunity to exercise and practice leadership skills.</w:t>
      </w:r>
    </w:p>
    <w:p w14:paraId="2BE578D2" w14:textId="77777777" w:rsidR="00D87F62" w:rsidRPr="00FE54BE" w:rsidRDefault="00D87F62" w:rsidP="00D87F62">
      <w:pPr>
        <w:rPr>
          <w:sz w:val="22"/>
          <w:szCs w:val="22"/>
        </w:rPr>
      </w:pPr>
    </w:p>
    <w:p w14:paraId="1D58DC6B" w14:textId="77777777" w:rsidR="00D87F62" w:rsidRPr="000B39BB" w:rsidRDefault="00D87F62" w:rsidP="00D87F62">
      <w:pPr>
        <w:pStyle w:val="Heading2"/>
      </w:pPr>
      <w:bookmarkStart w:id="1132" w:name="_Toc109076643"/>
      <w:bookmarkStart w:id="1133" w:name="_Toc139463293"/>
      <w:bookmarkStart w:id="1134" w:name="_Toc265674061"/>
      <w:bookmarkStart w:id="1135" w:name="_Toc361924299"/>
      <w:r w:rsidRPr="000B39BB">
        <w:rPr>
          <w:sz w:val="22"/>
          <w:szCs w:val="22"/>
        </w:rPr>
        <w:t>Privacy of Student Records/Transcripts</w:t>
      </w:r>
      <w:bookmarkEnd w:id="1132"/>
      <w:bookmarkEnd w:id="1133"/>
      <w:bookmarkEnd w:id="1134"/>
      <w:bookmarkEnd w:id="1135"/>
      <w:r>
        <w:rPr>
          <w:sz w:val="22"/>
          <w:szCs w:val="22"/>
        </w:rPr>
        <w:fldChar w:fldCharType="begin"/>
      </w:r>
      <w:r w:rsidRPr="000B39BB">
        <w:instrText>xe "Privacy of Records/Transcripts"</w:instrText>
      </w:r>
      <w:r>
        <w:rPr>
          <w:sz w:val="22"/>
          <w:szCs w:val="22"/>
        </w:rPr>
        <w:fldChar w:fldCharType="end"/>
      </w:r>
    </w:p>
    <w:p w14:paraId="750CBD53" w14:textId="77777777" w:rsidR="00D87F62" w:rsidRPr="000B39BB"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B39BB">
        <w:t>All information provided to St. Augustine College is kept confidential in accordance with the Family Educational Rights and Privacy Act (FERPA) of 1974 (Public Law 93-380</w:t>
      </w:r>
      <w:r w:rsidRPr="008A3F3B">
        <w:t>).</w:t>
      </w:r>
      <w:r w:rsidR="009564AA" w:rsidRPr="008A3F3B">
        <w:t xml:space="preserve"> Academic Advisors must have a written authorization signed by the student for them to disclose academic information to third parties, including relatives and employers.</w:t>
      </w:r>
    </w:p>
    <w:p w14:paraId="04C80BCC" w14:textId="77777777" w:rsidR="00D87F62" w:rsidRPr="000B39BB"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979414B" w14:textId="77777777" w:rsidR="00D87F62" w:rsidRPr="000B39BB"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B39BB">
        <w:t xml:space="preserve">The Family Educational Rights and Privacy act of 1974 affords certain rights to students with respect to the student’s educational records.  </w:t>
      </w:r>
    </w:p>
    <w:p w14:paraId="0BCA85DC" w14:textId="77777777" w:rsidR="00D87F62" w:rsidRPr="000B39BB" w:rsidRDefault="00D87F62" w:rsidP="00BA2349">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s>
        <w:jc w:val="both"/>
      </w:pPr>
      <w:r w:rsidRPr="000B39BB">
        <w:t>The right to inspect and review their records within 45 days of a request for access.</w:t>
      </w:r>
    </w:p>
    <w:p w14:paraId="737DF175" w14:textId="77777777" w:rsidR="00D87F62" w:rsidRPr="000B39BB" w:rsidRDefault="00D87F62" w:rsidP="00BA2349">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s>
        <w:jc w:val="both"/>
      </w:pPr>
      <w:r w:rsidRPr="000B39BB">
        <w:t>The right to request amendment of the student’s educational record that the student believes to be inaccurate.</w:t>
      </w:r>
    </w:p>
    <w:p w14:paraId="41A4F99C" w14:textId="77777777" w:rsidR="00D87F62" w:rsidRPr="000B39BB" w:rsidRDefault="00D87F62" w:rsidP="00BA2349">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s>
        <w:jc w:val="both"/>
      </w:pPr>
      <w:r w:rsidRPr="000B39BB">
        <w:t xml:space="preserve">The right to consent in writing to disclosures of personally identifiable information contained in the student’s record.  </w:t>
      </w:r>
    </w:p>
    <w:p w14:paraId="7108A2EC" w14:textId="77777777" w:rsidR="00D87F62" w:rsidRPr="000B39BB" w:rsidRDefault="00D87F62" w:rsidP="00BA2349">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s>
        <w:jc w:val="both"/>
      </w:pPr>
      <w:r w:rsidRPr="000B39BB">
        <w:t>The right to file a complaint with the U.S. Department of Education concerning alleged failures of St. Augustine College to comply with the requirements of FERPA. (See FERPA in Regulatory Policies)</w:t>
      </w:r>
    </w:p>
    <w:p w14:paraId="735F1BFC" w14:textId="77777777" w:rsidR="00D87F62" w:rsidRPr="000B39BB"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22C19440"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B39BB">
        <w:t>All students desiring their academic transcript to be sent to another institution or to a prospective employer must submit a written request to the Office of the Registrar.  A fee is charged for this service</w:t>
      </w:r>
      <w:r w:rsidR="00991A1B">
        <w:t xml:space="preserve"> </w:t>
      </w:r>
      <w:r w:rsidR="00991A1B" w:rsidRPr="00380DCE">
        <w:t>(see Financial Requirements</w:t>
      </w:r>
      <w:r w:rsidR="000A6229" w:rsidRPr="00380DCE">
        <w:t>, pg. 26</w:t>
      </w:r>
      <w:r w:rsidR="00991A1B" w:rsidRPr="00380DCE">
        <w:t>)</w:t>
      </w:r>
      <w:r w:rsidRPr="00380DCE">
        <w:t>.  Current and former students of St. Augustine College have access to their</w:t>
      </w:r>
      <w:r w:rsidRPr="000B39BB">
        <w:t xml:space="preserve"> official records. For more information, contact the Office of the Registrar.</w:t>
      </w:r>
      <w:r>
        <w:t xml:space="preserve">  </w:t>
      </w:r>
    </w:p>
    <w:p w14:paraId="77611EE8" w14:textId="77777777" w:rsidR="00D87F62" w:rsidRPr="000F4E97"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63EBAB4E" w14:textId="77777777" w:rsidR="00D87F62" w:rsidRPr="00AB654C" w:rsidRDefault="00D87F62" w:rsidP="00D87F62">
      <w:pPr>
        <w:pStyle w:val="Heading2"/>
        <w:rPr>
          <w:sz w:val="22"/>
          <w:szCs w:val="22"/>
        </w:rPr>
      </w:pPr>
      <w:bookmarkStart w:id="1136" w:name="_Toc139463294"/>
      <w:bookmarkStart w:id="1137" w:name="_Toc265674062"/>
      <w:bookmarkStart w:id="1138" w:name="_Toc361924300"/>
      <w:r w:rsidRPr="00AB654C">
        <w:rPr>
          <w:sz w:val="22"/>
          <w:szCs w:val="22"/>
        </w:rPr>
        <w:t>Selective Service</w:t>
      </w:r>
      <w:bookmarkEnd w:id="1136"/>
      <w:bookmarkEnd w:id="1137"/>
      <w:bookmarkEnd w:id="1138"/>
      <w:r>
        <w:rPr>
          <w:sz w:val="22"/>
          <w:szCs w:val="22"/>
        </w:rPr>
        <w:fldChar w:fldCharType="begin"/>
      </w:r>
      <w:r w:rsidRPr="00AB654C">
        <w:rPr>
          <w:sz w:val="22"/>
          <w:szCs w:val="22"/>
        </w:rPr>
        <w:instrText>xe "Selective Service"</w:instrText>
      </w:r>
      <w:r>
        <w:rPr>
          <w:sz w:val="22"/>
          <w:szCs w:val="22"/>
        </w:rPr>
        <w:fldChar w:fldCharType="end"/>
      </w:r>
    </w:p>
    <w:p w14:paraId="6317C772"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t xml:space="preserve">If requested by a student, St. Augustine will furnish selective service boards with available information through the Office of the Registrar. </w:t>
      </w:r>
    </w:p>
    <w:p w14:paraId="224B40C6" w14:textId="77777777" w:rsidR="00D87F62" w:rsidRPr="00E51F75"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14:paraId="3C00B609" w14:textId="77777777" w:rsidR="00D87F62" w:rsidRPr="00AB654C" w:rsidRDefault="00D87F62" w:rsidP="00D87F62">
      <w:pPr>
        <w:pStyle w:val="Heading2"/>
        <w:rPr>
          <w:sz w:val="22"/>
          <w:szCs w:val="22"/>
        </w:rPr>
      </w:pPr>
      <w:bookmarkStart w:id="1139" w:name="_Toc109076533"/>
      <w:bookmarkStart w:id="1140" w:name="_Toc139463160"/>
      <w:bookmarkStart w:id="1141" w:name="_Toc265673768"/>
      <w:bookmarkStart w:id="1142" w:name="_Toc361924301"/>
      <w:r w:rsidRPr="00AB654C">
        <w:rPr>
          <w:sz w:val="22"/>
          <w:szCs w:val="22"/>
        </w:rPr>
        <w:t>Change of Address</w:t>
      </w:r>
      <w:bookmarkEnd w:id="1139"/>
      <w:bookmarkEnd w:id="1140"/>
      <w:bookmarkEnd w:id="1141"/>
      <w:r>
        <w:rPr>
          <w:sz w:val="22"/>
          <w:szCs w:val="22"/>
        </w:rPr>
        <w:t xml:space="preserve"> and Other Contact Information</w:t>
      </w:r>
      <w:bookmarkEnd w:id="1142"/>
      <w:r>
        <w:rPr>
          <w:sz w:val="22"/>
          <w:szCs w:val="22"/>
        </w:rPr>
        <w:fldChar w:fldCharType="begin"/>
      </w:r>
      <w:r w:rsidRPr="00AB654C">
        <w:rPr>
          <w:sz w:val="22"/>
          <w:szCs w:val="22"/>
        </w:rPr>
        <w:instrText>xe "Change of Address"</w:instrText>
      </w:r>
      <w:r>
        <w:rPr>
          <w:sz w:val="22"/>
          <w:szCs w:val="22"/>
        </w:rPr>
        <w:fldChar w:fldCharType="end"/>
      </w:r>
    </w:p>
    <w:p w14:paraId="02544367" w14:textId="77777777" w:rsidR="00D87F62" w:rsidRDefault="00D87F62" w:rsidP="00D87F62">
      <w:pPr>
        <w:tabs>
          <w:tab w:val="left" w:pos="-1080"/>
          <w:tab w:val="left" w:pos="-720"/>
          <w:tab w:val="left" w:pos="0"/>
          <w:tab w:val="left" w:pos="81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t>It is the responsibility of the student to notify the College of any changes of address or other contact information as they occur.  This is important if the student is to receive grade reports and other official communications</w:t>
      </w:r>
      <w:r w:rsidRPr="00FA3B2A">
        <w:t>.</w:t>
      </w:r>
      <w:r w:rsidR="009564AA" w:rsidRPr="00FA3B2A">
        <w:t xml:space="preserve"> This information can be updated by admissions counselors and academic advisors at all locations.</w:t>
      </w:r>
    </w:p>
    <w:p w14:paraId="75AA6882" w14:textId="77777777" w:rsidR="00D87F62" w:rsidRDefault="00D87F62" w:rsidP="00D87F62">
      <w:pPr>
        <w:pStyle w:val="Heading2"/>
        <w:rPr>
          <w:sz w:val="22"/>
          <w:szCs w:val="22"/>
        </w:rPr>
      </w:pPr>
      <w:bookmarkStart w:id="1143" w:name="_Toc109076644"/>
      <w:bookmarkStart w:id="1144" w:name="_Toc139463295"/>
      <w:bookmarkStart w:id="1145" w:name="_Toc265674063"/>
    </w:p>
    <w:p w14:paraId="257835DF" w14:textId="77777777" w:rsidR="00D87F62" w:rsidRPr="0015579F" w:rsidRDefault="00D87F62" w:rsidP="00D87F62">
      <w:pPr>
        <w:pStyle w:val="Heading2"/>
        <w:rPr>
          <w:sz w:val="22"/>
          <w:szCs w:val="22"/>
        </w:rPr>
      </w:pPr>
      <w:bookmarkStart w:id="1146" w:name="_Toc361924302"/>
      <w:r w:rsidRPr="0015579F">
        <w:rPr>
          <w:sz w:val="22"/>
          <w:szCs w:val="22"/>
        </w:rPr>
        <w:t>Code of Student Conduct</w:t>
      </w:r>
      <w:bookmarkEnd w:id="1143"/>
      <w:bookmarkEnd w:id="1144"/>
      <w:bookmarkEnd w:id="1145"/>
      <w:bookmarkEnd w:id="1146"/>
      <w:r>
        <w:rPr>
          <w:sz w:val="22"/>
          <w:szCs w:val="22"/>
        </w:rPr>
        <w:fldChar w:fldCharType="begin"/>
      </w:r>
      <w:r>
        <w:rPr>
          <w:sz w:val="22"/>
          <w:szCs w:val="22"/>
        </w:rPr>
        <w:instrText>xe "</w:instrText>
      </w:r>
      <w:r w:rsidRPr="0015579F">
        <w:rPr>
          <w:sz w:val="22"/>
          <w:szCs w:val="22"/>
        </w:rPr>
        <w:instrText>Code of Student Conduct</w:instrText>
      </w:r>
      <w:r>
        <w:rPr>
          <w:sz w:val="22"/>
          <w:szCs w:val="22"/>
        </w:rPr>
        <w:instrText>"</w:instrText>
      </w:r>
      <w:r>
        <w:rPr>
          <w:sz w:val="22"/>
          <w:szCs w:val="22"/>
        </w:rPr>
        <w:fldChar w:fldCharType="end"/>
      </w:r>
    </w:p>
    <w:p w14:paraId="0FB7731F" w14:textId="77777777" w:rsidR="00D87F62" w:rsidRDefault="00D87F62" w:rsidP="00D87F62">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St. Augustine College is an institution that provides educational services.  It operates on the basis of consideration and respect for all members of our community:  faculty, staff, and students.  For this reason, the College requires that students observe certain standards of behavior.  If students do not want to risk disciplinary action, they must not engage in conduct which interferes with the requirements of appropriate behavior which the Board of Trustees has established for the operation of the College.</w:t>
      </w:r>
    </w:p>
    <w:p w14:paraId="0BC82E34" w14:textId="77777777" w:rsidR="009F2916" w:rsidRDefault="00D87F62" w:rsidP="009F2916">
      <w:pPr>
        <w:pStyle w:val="Heading3"/>
        <w:rPr>
          <w:sz w:val="22"/>
          <w:szCs w:val="22"/>
        </w:rPr>
      </w:pPr>
      <w:bookmarkStart w:id="1147" w:name="_Toc109076645"/>
      <w:bookmarkStart w:id="1148" w:name="_Toc139463296"/>
      <w:bookmarkStart w:id="1149" w:name="_Toc265674064"/>
      <w:bookmarkStart w:id="1150" w:name="_Toc361924303"/>
      <w:r w:rsidRPr="009F2916">
        <w:rPr>
          <w:sz w:val="22"/>
          <w:szCs w:val="22"/>
        </w:rPr>
        <w:lastRenderedPageBreak/>
        <w:t>Academic Guidelines and Expectations</w:t>
      </w:r>
      <w:bookmarkEnd w:id="1147"/>
      <w:bookmarkEnd w:id="1148"/>
      <w:bookmarkEnd w:id="1149"/>
      <w:bookmarkEnd w:id="1150"/>
    </w:p>
    <w:p w14:paraId="19A12E60" w14:textId="77777777" w:rsidR="00D87F62" w:rsidRPr="009F2916" w:rsidRDefault="009F2916" w:rsidP="00BA2349">
      <w:pPr>
        <w:pStyle w:val="Heading3"/>
        <w:numPr>
          <w:ilvl w:val="0"/>
          <w:numId w:val="3"/>
        </w:numPr>
        <w:rPr>
          <w:sz w:val="20"/>
        </w:rPr>
      </w:pPr>
      <w:r w:rsidRPr="009F2916">
        <w:rPr>
          <w:sz w:val="20"/>
        </w:rPr>
        <w:t>Student Responsibilities</w:t>
      </w:r>
      <w:r w:rsidR="00D87F62" w:rsidRPr="009F2916">
        <w:rPr>
          <w:sz w:val="20"/>
        </w:rPr>
        <w:fldChar w:fldCharType="begin"/>
      </w:r>
      <w:r w:rsidR="00D87F62" w:rsidRPr="009F2916">
        <w:rPr>
          <w:sz w:val="20"/>
        </w:rPr>
        <w:instrText>xe "Academic Guidelines and Expectations"</w:instrText>
      </w:r>
      <w:r w:rsidR="00D87F62" w:rsidRPr="009F2916">
        <w:rPr>
          <w:sz w:val="20"/>
        </w:rPr>
        <w:fldChar w:fldCharType="end"/>
      </w:r>
    </w:p>
    <w:p w14:paraId="577CD62A" w14:textId="77777777" w:rsidR="00D87F62" w:rsidRDefault="00D87F62" w:rsidP="00BA2349">
      <w:pPr>
        <w:numPr>
          <w:ilvl w:val="1"/>
          <w:numId w:val="3"/>
        </w:numPr>
        <w:tabs>
          <w:tab w:val="left" w:pos="0"/>
          <w:tab w:val="left" w:pos="2160"/>
          <w:tab w:val="left" w:pos="2880"/>
          <w:tab w:val="left" w:pos="3600"/>
          <w:tab w:val="left" w:pos="4320"/>
          <w:tab w:val="left" w:pos="5040"/>
          <w:tab w:val="left" w:pos="5760"/>
          <w:tab w:val="left" w:pos="6480"/>
          <w:tab w:val="left" w:pos="7200"/>
          <w:tab w:val="left" w:pos="7920"/>
        </w:tabs>
        <w:jc w:val="both"/>
      </w:pPr>
      <w:r>
        <w:t>Students must attend all classes, arrive on time, and stay in the classroom until the instructor dismisses the class.  If they arrive late, students must enter the classroom quietly so as not to disrupt the class.</w:t>
      </w:r>
    </w:p>
    <w:p w14:paraId="6B30F96C" w14:textId="77777777" w:rsidR="00D87F62" w:rsidRPr="00B37500" w:rsidRDefault="00D87F62" w:rsidP="00BA2349">
      <w:pPr>
        <w:pStyle w:val="NoSpacing"/>
        <w:numPr>
          <w:ilvl w:val="1"/>
          <w:numId w:val="3"/>
        </w:numPr>
        <w:jc w:val="both"/>
        <w:rPr>
          <w:rFonts w:ascii="Times New Roman" w:hAnsi="Times New Roman"/>
          <w:sz w:val="20"/>
          <w:szCs w:val="20"/>
        </w:rPr>
      </w:pPr>
      <w:r w:rsidRPr="00B37500">
        <w:rPr>
          <w:rFonts w:ascii="Times New Roman" w:hAnsi="Times New Roman"/>
          <w:sz w:val="20"/>
          <w:szCs w:val="20"/>
        </w:rPr>
        <w:t>The use of laptops and cell phones for non-academic purposes during class is not allowed. Therefore, students are expected to keep cellular phones off or in vibrator mode inside classrooms. Laptops may be used with the permission of the instructor if related to the needs of the course. During testing, cell phones are to be turned off.</w:t>
      </w:r>
    </w:p>
    <w:p w14:paraId="50DDA137" w14:textId="77777777" w:rsidR="00D87F62" w:rsidRDefault="00D87F62" w:rsidP="00BA2349">
      <w:pPr>
        <w:numPr>
          <w:ilvl w:val="1"/>
          <w:numId w:val="3"/>
        </w:numPr>
        <w:tabs>
          <w:tab w:val="left" w:pos="0"/>
          <w:tab w:val="left" w:pos="2160"/>
          <w:tab w:val="left" w:pos="2880"/>
          <w:tab w:val="left" w:pos="3600"/>
          <w:tab w:val="left" w:pos="4320"/>
          <w:tab w:val="left" w:pos="5040"/>
          <w:tab w:val="left" w:pos="5760"/>
          <w:tab w:val="left" w:pos="6480"/>
          <w:tab w:val="left" w:pos="7200"/>
          <w:tab w:val="left" w:pos="7920"/>
        </w:tabs>
        <w:jc w:val="both"/>
      </w:pPr>
      <w:r w:rsidRPr="007626E8">
        <w:t>Students who plagiarize will receive the grade "0" (zero) in the corresponding assignment or project.  Students who copy on exams or submit assignments or projects prepared by a third party shall receive the grade of "0" (zero).  Instructors assigning this grade will notify the student, the Academic Advisor, and the corresponding Department Chair.</w:t>
      </w:r>
    </w:p>
    <w:p w14:paraId="617E93EB" w14:textId="77777777" w:rsidR="00D87F62" w:rsidRDefault="00D87F62" w:rsidP="00BA2349">
      <w:pPr>
        <w:numPr>
          <w:ilvl w:val="1"/>
          <w:numId w:val="3"/>
        </w:numPr>
        <w:tabs>
          <w:tab w:val="left" w:pos="0"/>
          <w:tab w:val="left" w:pos="2160"/>
          <w:tab w:val="left" w:pos="2880"/>
          <w:tab w:val="left" w:pos="3600"/>
          <w:tab w:val="left" w:pos="4320"/>
          <w:tab w:val="left" w:pos="5040"/>
          <w:tab w:val="left" w:pos="5760"/>
          <w:tab w:val="left" w:pos="6480"/>
          <w:tab w:val="left" w:pos="7200"/>
          <w:tab w:val="left" w:pos="7920"/>
        </w:tabs>
        <w:jc w:val="both"/>
      </w:pPr>
      <w:r>
        <w:t>Students who behave in a disruptive manner, such as to inhibit the learning of other students, shall be asked by the instructor to leave the classroom.  In such a case, the instructor shall inform the site director, the student's Academic Advisor, and the Chair of his/her department of the circumstances.</w:t>
      </w:r>
    </w:p>
    <w:p w14:paraId="4FFD8F83" w14:textId="77777777" w:rsidR="00D87F62" w:rsidRDefault="00D87F62" w:rsidP="00BA2349">
      <w:pPr>
        <w:numPr>
          <w:ilvl w:val="1"/>
          <w:numId w:val="3"/>
        </w:numPr>
        <w:tabs>
          <w:tab w:val="left" w:pos="0"/>
          <w:tab w:val="left" w:pos="2160"/>
          <w:tab w:val="left" w:pos="2880"/>
          <w:tab w:val="left" w:pos="3600"/>
          <w:tab w:val="left" w:pos="4320"/>
          <w:tab w:val="left" w:pos="5040"/>
          <w:tab w:val="left" w:pos="5760"/>
          <w:tab w:val="left" w:pos="6480"/>
          <w:tab w:val="left" w:pos="7200"/>
          <w:tab w:val="left" w:pos="7920"/>
        </w:tabs>
        <w:jc w:val="both"/>
      </w:pPr>
      <w:r>
        <w:t>Students shall take their break at the designated time, and only for 15 minutes.  Instructors are authorized to resume instruction after the 15 minutes have ended.</w:t>
      </w:r>
    </w:p>
    <w:p w14:paraId="4D777911" w14:textId="77777777" w:rsidR="00D87F62" w:rsidRPr="00DE02A0" w:rsidRDefault="00D87F62" w:rsidP="00BA2349">
      <w:pPr>
        <w:numPr>
          <w:ilvl w:val="1"/>
          <w:numId w:val="3"/>
        </w:numPr>
        <w:tabs>
          <w:tab w:val="left" w:pos="0"/>
          <w:tab w:val="left" w:pos="2160"/>
          <w:tab w:val="left" w:pos="2880"/>
          <w:tab w:val="left" w:pos="3600"/>
          <w:tab w:val="left" w:pos="4320"/>
          <w:tab w:val="left" w:pos="5040"/>
          <w:tab w:val="left" w:pos="5760"/>
          <w:tab w:val="left" w:pos="6480"/>
          <w:tab w:val="left" w:pos="7200"/>
          <w:tab w:val="left" w:pos="7920"/>
        </w:tabs>
        <w:jc w:val="both"/>
      </w:pPr>
      <w:r w:rsidRPr="00DE02A0">
        <w:t xml:space="preserve">Students who miss classes are responsible for finding out what material was covered and what assignment they need to prepare for the following class.  This can be completed by checking the syllabus, talking directly with their instructor, </w:t>
      </w:r>
      <w:r w:rsidR="003D13AB" w:rsidRPr="00DE02A0">
        <w:t xml:space="preserve">or </w:t>
      </w:r>
      <w:r w:rsidRPr="00DE02A0">
        <w:t xml:space="preserve">emailing the instructor. </w:t>
      </w:r>
    </w:p>
    <w:p w14:paraId="7B6C7144" w14:textId="77777777" w:rsidR="00D87F62" w:rsidRDefault="00D87F62" w:rsidP="00BA2349">
      <w:pPr>
        <w:numPr>
          <w:ilvl w:val="1"/>
          <w:numId w:val="3"/>
        </w:numPr>
        <w:tabs>
          <w:tab w:val="left" w:pos="0"/>
          <w:tab w:val="left" w:pos="2160"/>
          <w:tab w:val="left" w:pos="2880"/>
          <w:tab w:val="left" w:pos="3600"/>
          <w:tab w:val="left" w:pos="4320"/>
          <w:tab w:val="left" w:pos="5040"/>
          <w:tab w:val="left" w:pos="5760"/>
          <w:tab w:val="left" w:pos="6480"/>
          <w:tab w:val="left" w:pos="7200"/>
          <w:tab w:val="left" w:pos="7920"/>
        </w:tabs>
        <w:jc w:val="both"/>
      </w:pPr>
      <w:r>
        <w:t xml:space="preserve">Students who are aware, ahead of time, that they will miss classes should contact the instructor to find out what work is expected of them. </w:t>
      </w:r>
    </w:p>
    <w:p w14:paraId="0A4233B8" w14:textId="77777777" w:rsidR="00D87F62" w:rsidRDefault="00D87F62" w:rsidP="00BA2349">
      <w:pPr>
        <w:numPr>
          <w:ilvl w:val="1"/>
          <w:numId w:val="3"/>
        </w:numPr>
        <w:tabs>
          <w:tab w:val="left" w:pos="0"/>
          <w:tab w:val="left" w:pos="2160"/>
          <w:tab w:val="left" w:pos="2880"/>
          <w:tab w:val="left" w:pos="3600"/>
          <w:tab w:val="left" w:pos="4320"/>
          <w:tab w:val="left" w:pos="5040"/>
          <w:tab w:val="left" w:pos="5760"/>
          <w:tab w:val="left" w:pos="6480"/>
          <w:tab w:val="left" w:pos="7200"/>
          <w:tab w:val="left" w:pos="7920"/>
        </w:tabs>
        <w:jc w:val="both"/>
      </w:pPr>
      <w:r>
        <w:t>Students are responsible for completing all their assignments before they come to class.  If a student does not do homework or class assignments, the student is responsible for following the instructor's guidelines for late or incomplete work.</w:t>
      </w:r>
    </w:p>
    <w:p w14:paraId="28C6D09E" w14:textId="77777777" w:rsidR="00D87F62" w:rsidRDefault="00D87F62" w:rsidP="00BA2349">
      <w:pPr>
        <w:numPr>
          <w:ilvl w:val="1"/>
          <w:numId w:val="3"/>
        </w:numPr>
        <w:tabs>
          <w:tab w:val="left" w:pos="0"/>
          <w:tab w:val="left" w:pos="2160"/>
          <w:tab w:val="left" w:pos="2880"/>
          <w:tab w:val="left" w:pos="3600"/>
          <w:tab w:val="left" w:pos="4320"/>
          <w:tab w:val="left" w:pos="5040"/>
          <w:tab w:val="left" w:pos="5760"/>
          <w:tab w:val="left" w:pos="6480"/>
          <w:tab w:val="left" w:pos="7200"/>
          <w:tab w:val="left" w:pos="7920"/>
        </w:tabs>
        <w:jc w:val="both"/>
      </w:pPr>
      <w:r>
        <w:t>Students shall submit all assignments and class projects directly to the instructor, or as otherwise indicated by the instructor.  Students should keep a copy of the assignment in case it is misplaced.</w:t>
      </w:r>
    </w:p>
    <w:p w14:paraId="6E3E0EC5" w14:textId="77777777" w:rsidR="00D87F62" w:rsidRDefault="00D87F62" w:rsidP="00BA2349">
      <w:pPr>
        <w:numPr>
          <w:ilvl w:val="1"/>
          <w:numId w:val="3"/>
        </w:numPr>
        <w:tabs>
          <w:tab w:val="left" w:pos="0"/>
          <w:tab w:val="left" w:pos="2160"/>
          <w:tab w:val="left" w:pos="2880"/>
          <w:tab w:val="left" w:pos="3600"/>
          <w:tab w:val="left" w:pos="4320"/>
          <w:tab w:val="left" w:pos="5040"/>
          <w:tab w:val="left" w:pos="5760"/>
          <w:tab w:val="left" w:pos="6480"/>
          <w:tab w:val="left" w:pos="7200"/>
          <w:tab w:val="left" w:pos="7920"/>
        </w:tabs>
        <w:jc w:val="both"/>
      </w:pPr>
      <w:r>
        <w:t>Students are not allowed to bring visitors to the classroom, unless they are authorized in advance to do so.</w:t>
      </w:r>
    </w:p>
    <w:p w14:paraId="5DC97F72" w14:textId="77777777" w:rsidR="00D87F62" w:rsidRDefault="00D87F62" w:rsidP="00BA2349">
      <w:pPr>
        <w:numPr>
          <w:ilvl w:val="1"/>
          <w:numId w:val="3"/>
        </w:numPr>
        <w:tabs>
          <w:tab w:val="left" w:pos="0"/>
          <w:tab w:val="left" w:pos="2160"/>
          <w:tab w:val="left" w:pos="2880"/>
          <w:tab w:val="left" w:pos="3600"/>
          <w:tab w:val="left" w:pos="4320"/>
          <w:tab w:val="left" w:pos="5040"/>
          <w:tab w:val="left" w:pos="5760"/>
          <w:tab w:val="left" w:pos="6480"/>
          <w:tab w:val="left" w:pos="7200"/>
          <w:tab w:val="left" w:pos="7920"/>
        </w:tabs>
        <w:jc w:val="both"/>
      </w:pPr>
      <w:r>
        <w:t>Lack of compliance with these guidelines and expectations will be handled by the Instructor or as otherwise indicated below.</w:t>
      </w:r>
    </w:p>
    <w:p w14:paraId="162B1734" w14:textId="77777777" w:rsidR="00D87F62" w:rsidRPr="000F4E97" w:rsidRDefault="00D87F62" w:rsidP="00D87F62">
      <w:pPr>
        <w:pStyle w:val="Heading3"/>
        <w:rPr>
          <w:sz w:val="16"/>
          <w:szCs w:val="16"/>
        </w:rPr>
      </w:pPr>
      <w:bookmarkStart w:id="1151" w:name="_Toc109076646"/>
      <w:bookmarkStart w:id="1152" w:name="_Toc139463297"/>
    </w:p>
    <w:p w14:paraId="0E25D0C1" w14:textId="77777777" w:rsidR="00D87F62" w:rsidRDefault="00D87F62" w:rsidP="00BA2349">
      <w:pPr>
        <w:pStyle w:val="Heading2"/>
        <w:numPr>
          <w:ilvl w:val="0"/>
          <w:numId w:val="3"/>
        </w:numPr>
      </w:pPr>
      <w:bookmarkStart w:id="1153" w:name="_Toc265674065"/>
      <w:bookmarkStart w:id="1154" w:name="_Toc361924304"/>
      <w:r>
        <w:t>Prohibited Conduct</w:t>
      </w:r>
      <w:bookmarkEnd w:id="1151"/>
      <w:bookmarkEnd w:id="1152"/>
      <w:bookmarkEnd w:id="1153"/>
      <w:bookmarkEnd w:id="1154"/>
      <w:r>
        <w:fldChar w:fldCharType="begin"/>
      </w:r>
      <w:r>
        <w:instrText>xe "Prohibited Conduct"</w:instrText>
      </w:r>
      <w:r>
        <w:fldChar w:fldCharType="end"/>
      </w:r>
    </w:p>
    <w:p w14:paraId="5BC62BB1" w14:textId="77777777" w:rsidR="00D87F62" w:rsidRDefault="00D87F62" w:rsidP="00D87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b/>
        <w:t>Students are subject to disciplinary action, if they engage in the following behaviors:</w:t>
      </w:r>
    </w:p>
    <w:p w14:paraId="5C870C40" w14:textId="77777777" w:rsidR="00D87F62" w:rsidRDefault="00D87F62">
      <w:pPr>
        <w:pStyle w:val="ListParagraph"/>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jc w:val="both"/>
        <w:pPrChange w:id="1155" w:author="Robert Myers" w:date="2019-05-09T16:19:00Z">
          <w:pPr>
            <w:pStyle w:val="ListParagraph"/>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jc w:val="both"/>
          </w:pPr>
        </w:pPrChange>
      </w:pPr>
      <w:r>
        <w:t>Forging, altering, misusing, or misrepresenting documents or records.</w:t>
      </w:r>
    </w:p>
    <w:p w14:paraId="43EDE31E" w14:textId="77777777" w:rsidR="00D87F62" w:rsidRDefault="00D87F62">
      <w:pPr>
        <w:pStyle w:val="ListParagraph"/>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jc w:val="both"/>
        <w:pPrChange w:id="1156" w:author="Robert Myers" w:date="2019-05-09T16:19:00Z">
          <w:pPr>
            <w:pStyle w:val="ListParagraph"/>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jc w:val="both"/>
          </w:pPr>
        </w:pPrChange>
      </w:pPr>
      <w:r>
        <w:t>Vandalizing or destroying public or private property.</w:t>
      </w:r>
    </w:p>
    <w:p w14:paraId="182ED702" w14:textId="77777777" w:rsidR="00D87F62" w:rsidRDefault="00D87F62">
      <w:pPr>
        <w:pStyle w:val="ListParagraph"/>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jc w:val="both"/>
        <w:pPrChange w:id="1157" w:author="Robert Myers" w:date="2019-05-09T16:19:00Z">
          <w:pPr>
            <w:pStyle w:val="ListParagraph"/>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jc w:val="both"/>
          </w:pPr>
        </w:pPrChange>
      </w:pPr>
      <w:r>
        <w:t>Engaging in behaviors that obstruct or disrupt authorized institutional activities.</w:t>
      </w:r>
    </w:p>
    <w:p w14:paraId="57FB2AC9" w14:textId="77777777" w:rsidR="00D87F62" w:rsidRDefault="00D87F62">
      <w:pPr>
        <w:pStyle w:val="ListParagraph"/>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jc w:val="both"/>
        <w:pPrChange w:id="1158" w:author="Robert Myers" w:date="2019-05-09T16:19:00Z">
          <w:pPr>
            <w:pStyle w:val="ListParagraph"/>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jc w:val="both"/>
          </w:pPr>
        </w:pPrChange>
      </w:pPr>
      <w:r>
        <w:t>Failing to enter or use institutional facilities at authorized times and in an authorized manner.</w:t>
      </w:r>
    </w:p>
    <w:p w14:paraId="59A550A9" w14:textId="77777777" w:rsidR="00D87F62" w:rsidRDefault="00D87F62">
      <w:pPr>
        <w:pStyle w:val="ListParagraph"/>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jc w:val="both"/>
        <w:pPrChange w:id="1159" w:author="Robert Myers" w:date="2019-05-09T16:19:00Z">
          <w:pPr>
            <w:pStyle w:val="ListParagraph"/>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jc w:val="both"/>
          </w:pPr>
        </w:pPrChange>
      </w:pPr>
      <w:r>
        <w:t>Engaging in physical, verbal or abusive conduct which may offend, threaten or endangers the well-being of another member of the College community or of visitors to the campus.</w:t>
      </w:r>
    </w:p>
    <w:p w14:paraId="361455F6" w14:textId="77777777" w:rsidR="00D87F62" w:rsidRDefault="00D87F62">
      <w:pPr>
        <w:pStyle w:val="BodyText2"/>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pPrChange w:id="1160" w:author="Robert Myers" w:date="2019-05-09T16:19:00Z">
          <w:pPr>
            <w:pStyle w:val="BodyText2"/>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pPr>
        </w:pPrChange>
      </w:pPr>
      <w:r>
        <w:t>Displaying disorderly conduct or using inappropriate verbal expressions on campus or at functions sponsored or supervised by the College.</w:t>
      </w:r>
    </w:p>
    <w:p w14:paraId="45328DCB" w14:textId="77777777" w:rsidR="00D87F62" w:rsidRDefault="00D87F62">
      <w:pPr>
        <w:pStyle w:val="BodyText2"/>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pPrChange w:id="1161" w:author="Robert Myers" w:date="2019-05-09T16:19:00Z">
          <w:pPr>
            <w:pStyle w:val="BodyText2"/>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pPr>
        </w:pPrChange>
      </w:pPr>
      <w:r>
        <w:t>Failing to adhere to institutional regulations including, but not limited to, registration of organizations, manner and place of public expression, and use of institutional facilities.</w:t>
      </w:r>
    </w:p>
    <w:p w14:paraId="3F766CE7" w14:textId="77777777" w:rsidR="00D87F62" w:rsidRDefault="00D87F62">
      <w:pPr>
        <w:pStyle w:val="BodyText2"/>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pPrChange w:id="1162" w:author="Robert Myers" w:date="2019-05-09T16:19:00Z">
          <w:pPr>
            <w:pStyle w:val="BodyText2"/>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pPr>
        </w:pPrChange>
      </w:pPr>
      <w:r>
        <w:t>Engaging in conduct that is a crime under local, state or federal law, either on College premises or at off- campus functions sponsored or supervised by the College.</w:t>
      </w:r>
    </w:p>
    <w:p w14:paraId="3D3CB0AF" w14:textId="77777777" w:rsidR="00D87F62" w:rsidRDefault="00D87F62">
      <w:pPr>
        <w:pStyle w:val="BodyText2"/>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pPrChange w:id="1163" w:author="Robert Myers" w:date="2019-05-09T16:19:00Z">
          <w:pPr>
            <w:pStyle w:val="BodyText2"/>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pPr>
        </w:pPrChange>
      </w:pPr>
      <w:r>
        <w:t>Possessing, using, or distributing narcotics, or dangerous and controlled substances, except as permitted by law.</w:t>
      </w:r>
    </w:p>
    <w:p w14:paraId="5C531073" w14:textId="77777777" w:rsidR="00D87F62" w:rsidRPr="005D27F7" w:rsidRDefault="00D87F62">
      <w:pPr>
        <w:pStyle w:val="ListParagraph"/>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jc w:val="both"/>
        <w:pPrChange w:id="1164" w:author="Robert Myers" w:date="2019-05-09T16:19:00Z">
          <w:pPr>
            <w:pStyle w:val="ListParagraph"/>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jc w:val="both"/>
          </w:pPr>
        </w:pPrChange>
      </w:pPr>
      <w:r w:rsidRPr="005D27F7">
        <w:t xml:space="preserve">Possessing, using, </w:t>
      </w:r>
      <w:r w:rsidR="00BE6432" w:rsidRPr="005D27F7">
        <w:t xml:space="preserve">alcohol without the authorization of the President, </w:t>
      </w:r>
      <w:r w:rsidRPr="005D27F7">
        <w:t xml:space="preserve">or </w:t>
      </w:r>
      <w:r w:rsidR="00BD05B8" w:rsidRPr="005D27F7">
        <w:t xml:space="preserve">being </w:t>
      </w:r>
      <w:r w:rsidRPr="005D27F7">
        <w:t>under the influence of alcohol</w:t>
      </w:r>
      <w:r w:rsidR="00BE6432" w:rsidRPr="005D27F7">
        <w:t xml:space="preserve"> while</w:t>
      </w:r>
      <w:r w:rsidRPr="005D27F7">
        <w:t xml:space="preserve"> on College premises.</w:t>
      </w:r>
    </w:p>
    <w:p w14:paraId="79AAF4AC" w14:textId="77777777" w:rsidR="00D87F62" w:rsidRDefault="00D87F62">
      <w:pPr>
        <w:pStyle w:val="ListParagraph"/>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jc w:val="both"/>
        <w:pPrChange w:id="1165" w:author="Robert Myers" w:date="2019-05-09T16:19:00Z">
          <w:pPr>
            <w:pStyle w:val="ListParagraph"/>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jc w:val="both"/>
          </w:pPr>
        </w:pPrChange>
      </w:pPr>
      <w:r>
        <w:t>Possession of weapons, either on College premises or at off-campus functions sponsored or supervised by the College</w:t>
      </w:r>
      <w:r w:rsidR="004C5180">
        <w:t xml:space="preserve"> (see </w:t>
      </w:r>
      <w:r w:rsidR="00D83AEF">
        <w:t xml:space="preserve">Campus </w:t>
      </w:r>
      <w:r w:rsidR="004C5180">
        <w:t xml:space="preserve">Weapons Policy on pg. </w:t>
      </w:r>
      <w:r w:rsidR="00C541E5">
        <w:t>141</w:t>
      </w:r>
      <w:r w:rsidR="004C5180">
        <w:t>)</w:t>
      </w:r>
      <w:r>
        <w:t>.</w:t>
      </w:r>
    </w:p>
    <w:p w14:paraId="2E797614" w14:textId="77777777" w:rsidR="00D87F62" w:rsidRDefault="00D87F62">
      <w:pPr>
        <w:pStyle w:val="ListParagraph"/>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jc w:val="both"/>
        <w:pPrChange w:id="1166" w:author="Robert Myers" w:date="2019-05-09T16:19:00Z">
          <w:pPr>
            <w:pStyle w:val="ListParagraph"/>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jc w:val="both"/>
          </w:pPr>
        </w:pPrChange>
      </w:pPr>
      <w:r>
        <w:t>Possession of explosives, firecrackers, dangerous chemicals, or other substances prohibited by law.</w:t>
      </w:r>
    </w:p>
    <w:p w14:paraId="04B3A008" w14:textId="77777777" w:rsidR="00D87F62" w:rsidRDefault="00D87F62">
      <w:pPr>
        <w:pStyle w:val="ListParagraph"/>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jc w:val="both"/>
        <w:pPrChange w:id="1167" w:author="Robert Myers" w:date="2019-05-09T16:19:00Z">
          <w:pPr>
            <w:pStyle w:val="ListParagraph"/>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jc w:val="both"/>
          </w:pPr>
        </w:pPrChange>
      </w:pPr>
      <w:r>
        <w:t>Failing to meet financial obligations relative to the College.</w:t>
      </w:r>
    </w:p>
    <w:p w14:paraId="7A0F004F" w14:textId="77777777" w:rsidR="00D87F62" w:rsidRDefault="00BB3422">
      <w:pPr>
        <w:pStyle w:val="ListParagraph"/>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s>
        <w:ind w:left="1440"/>
        <w:jc w:val="both"/>
        <w:pPrChange w:id="1168" w:author="Robert Myers" w:date="2019-05-09T16:19:00Z">
          <w:pPr>
            <w:pStyle w:val="ListParagraph"/>
            <w:numPr>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hanging="360"/>
            <w:jc w:val="both"/>
          </w:pPr>
        </w:pPrChange>
      </w:pPr>
      <w:r>
        <w:t>Smoking</w:t>
      </w:r>
      <w:r w:rsidR="00D87F62">
        <w:t xml:space="preserve"> in areas not designated for this purpose.</w:t>
      </w:r>
    </w:p>
    <w:p w14:paraId="2C8BD9C0" w14:textId="77777777" w:rsidR="00D87F62" w:rsidRDefault="00D87F62">
      <w:pPr>
        <w:pStyle w:val="ListParagraph"/>
        <w:numPr>
          <w:ilvl w:val="0"/>
          <w:numId w:val="88"/>
        </w:numPr>
        <w:tabs>
          <w:tab w:val="left" w:pos="1440"/>
          <w:tab w:val="left" w:pos="2160"/>
          <w:tab w:val="left" w:pos="2880"/>
          <w:tab w:val="left" w:pos="3600"/>
          <w:tab w:val="left" w:pos="4320"/>
          <w:tab w:val="left" w:pos="5040"/>
          <w:tab w:val="left" w:pos="5760"/>
          <w:tab w:val="left" w:pos="6480"/>
          <w:tab w:val="left" w:pos="7200"/>
          <w:tab w:val="left" w:pos="7920"/>
        </w:tabs>
        <w:ind w:left="1440"/>
        <w:jc w:val="both"/>
        <w:pPrChange w:id="1169" w:author="Robert Myers" w:date="2019-05-09T16:19:00Z">
          <w:pPr>
            <w:pStyle w:val="ListParagraph"/>
            <w:numPr>
              <w:numId w:val="89"/>
            </w:numPr>
            <w:tabs>
              <w:tab w:val="left" w:pos="1440"/>
              <w:tab w:val="left" w:pos="2160"/>
              <w:tab w:val="left" w:pos="2880"/>
              <w:tab w:val="left" w:pos="3600"/>
              <w:tab w:val="left" w:pos="4320"/>
              <w:tab w:val="left" w:pos="5040"/>
              <w:tab w:val="left" w:pos="5760"/>
              <w:tab w:val="left" w:pos="6480"/>
              <w:tab w:val="left" w:pos="7200"/>
              <w:tab w:val="left" w:pos="7920"/>
            </w:tabs>
            <w:ind w:left="1440" w:hanging="360"/>
            <w:jc w:val="both"/>
          </w:pPr>
        </w:pPrChange>
      </w:pPr>
      <w:r>
        <w:lastRenderedPageBreak/>
        <w:t>Destroying or removing College property such as tools, materials or equipment.</w:t>
      </w:r>
    </w:p>
    <w:p w14:paraId="0C2D68C1" w14:textId="77777777" w:rsidR="00D87F62" w:rsidRPr="000F4E97" w:rsidRDefault="00D87F62" w:rsidP="00D87F62">
      <w:pPr>
        <w:tabs>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45186AF6" w14:textId="77777777" w:rsidR="00D87F62" w:rsidRDefault="00D87F62" w:rsidP="00BA2349">
      <w:pPr>
        <w:pStyle w:val="Heading2"/>
        <w:numPr>
          <w:ilvl w:val="0"/>
          <w:numId w:val="3"/>
        </w:numPr>
      </w:pPr>
      <w:bookmarkStart w:id="1170" w:name="_Toc109076647"/>
      <w:bookmarkStart w:id="1171" w:name="_Toc139463298"/>
      <w:bookmarkStart w:id="1172" w:name="_Toc265674066"/>
      <w:bookmarkStart w:id="1173" w:name="_Toc361924305"/>
      <w:r>
        <w:t>Sanctions for Violations of the Code of Student Conduct</w:t>
      </w:r>
      <w:bookmarkEnd w:id="1170"/>
      <w:bookmarkEnd w:id="1171"/>
      <w:bookmarkEnd w:id="1172"/>
      <w:bookmarkEnd w:id="1173"/>
    </w:p>
    <w:p w14:paraId="54CC37B5"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t>Violations of the Code of Student Conduct shall be reported to the Assistant Dean for Academic Advising. The Assistant Dean will gather pertinent information and documentation and take appropriate action.</w:t>
      </w:r>
    </w:p>
    <w:p w14:paraId="3981FA83" w14:textId="77777777" w:rsidR="00D87F62" w:rsidRPr="000F4E97"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4A7452AC"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t>When circumstances allow, efforts should initially be made to resolve violations of the Code of Student Conduct at the local level by the Instructor, the Site Director, and the Student Representative. If there is an immediate threat</w:t>
      </w:r>
      <w:r w:rsidR="000E4307">
        <w:t>,</w:t>
      </w:r>
      <w:r>
        <w:t xml:space="preserve"> call 911.</w:t>
      </w:r>
    </w:p>
    <w:p w14:paraId="6B947D94" w14:textId="77777777" w:rsidR="00D87F62" w:rsidRPr="000F4E97"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sz w:val="16"/>
          <w:szCs w:val="16"/>
        </w:rPr>
      </w:pPr>
    </w:p>
    <w:p w14:paraId="3AA28297"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t xml:space="preserve">The College will investigate the charge. Investigation will include discussions with the </w:t>
      </w:r>
      <w:r w:rsidR="00905EA3">
        <w:t>a</w:t>
      </w:r>
      <w:r>
        <w:t xml:space="preserve">cademic </w:t>
      </w:r>
      <w:r w:rsidR="00905EA3" w:rsidRPr="00DE02A0">
        <w:t>c</w:t>
      </w:r>
      <w:r w:rsidRPr="00DE02A0">
        <w:t>hair</w:t>
      </w:r>
      <w:r w:rsidR="008C2843" w:rsidRPr="00DE02A0">
        <w:t>person, campus administrator or</w:t>
      </w:r>
      <w:r w:rsidRPr="00DE02A0">
        <w:t xml:space="preserve"> </w:t>
      </w:r>
      <w:r w:rsidR="00905EA3" w:rsidRPr="00DE02A0">
        <w:t>s</w:t>
      </w:r>
      <w:r w:rsidRPr="00DE02A0">
        <w:t xml:space="preserve">ite </w:t>
      </w:r>
      <w:r w:rsidR="00905EA3" w:rsidRPr="00DE02A0">
        <w:t>d</w:t>
      </w:r>
      <w:r w:rsidRPr="00DE02A0">
        <w:t>irector,</w:t>
      </w:r>
      <w:r>
        <w:t xml:space="preserve"> as well as other appropriate measures, depending on the circumstances and nature of the offense.  If the College determines, after reasonable investigation, that the student has violated the Code, the College may impose one of the following sanctions:</w:t>
      </w:r>
    </w:p>
    <w:p w14:paraId="07789D05" w14:textId="77777777" w:rsidR="00D87F62" w:rsidRPr="00905EA3"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16"/>
          <w:szCs w:val="16"/>
        </w:rPr>
      </w:pPr>
    </w:p>
    <w:p w14:paraId="392C8B34" w14:textId="77777777" w:rsidR="00D87F62" w:rsidRDefault="00D87F62" w:rsidP="00BA2349">
      <w:pPr>
        <w:pStyle w:val="Heading2"/>
        <w:numPr>
          <w:ilvl w:val="0"/>
          <w:numId w:val="3"/>
        </w:numPr>
      </w:pPr>
      <w:bookmarkStart w:id="1174" w:name="_Toc361924306"/>
      <w:r w:rsidRPr="00590086">
        <w:t>Admonition</w:t>
      </w:r>
      <w:bookmarkEnd w:id="1174"/>
    </w:p>
    <w:p w14:paraId="7CE5212E"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t xml:space="preserve">An </w:t>
      </w:r>
      <w:r w:rsidR="00047961">
        <w:t xml:space="preserve">“Admonition” is an </w:t>
      </w:r>
      <w:r>
        <w:t>oral statement to the student that the student is violating or has violated the Code of Student Conduct.  This will be documented in the student's file.</w:t>
      </w:r>
    </w:p>
    <w:p w14:paraId="7D36D300" w14:textId="77777777" w:rsidR="00D56250" w:rsidRDefault="00D56250" w:rsidP="00D56250">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3B49996B" w14:textId="77777777" w:rsidR="00D56250" w:rsidRPr="00D56250" w:rsidRDefault="00D56250" w:rsidP="00BA2349">
      <w:pPr>
        <w:pStyle w:val="ListParagraph"/>
        <w:numPr>
          <w:ilvl w:val="0"/>
          <w:numId w:val="3"/>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rsidRPr="00D56250">
        <w:rPr>
          <w:b/>
        </w:rPr>
        <w:t>Warning</w:t>
      </w:r>
    </w:p>
    <w:p w14:paraId="118F5F70"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t>Notice, orally and in writing, of violation(s) of the Code, and that further violations may be cause for Severe Disciplinary</w:t>
      </w:r>
      <w:r>
        <w:fldChar w:fldCharType="begin"/>
      </w:r>
      <w:r>
        <w:instrText>xe "</w:instrText>
      </w:r>
      <w:r w:rsidRPr="0078456F">
        <w:rPr>
          <w:b/>
        </w:rPr>
        <w:instrText>Disciplinary</w:instrText>
      </w:r>
      <w:r>
        <w:instrText>"</w:instrText>
      </w:r>
      <w:r>
        <w:fldChar w:fldCharType="end"/>
      </w:r>
      <w:r>
        <w:t xml:space="preserve"> Action.  This will be documented in the student's file.</w:t>
      </w:r>
    </w:p>
    <w:p w14:paraId="444CFCB1"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14:paraId="5886E432" w14:textId="77777777" w:rsidR="00D87F62" w:rsidRDefault="00D87F62" w:rsidP="00BA2349">
      <w:pPr>
        <w:pStyle w:val="Heading2"/>
        <w:numPr>
          <w:ilvl w:val="0"/>
          <w:numId w:val="3"/>
        </w:numPr>
      </w:pPr>
      <w:bookmarkStart w:id="1175" w:name="_Toc361924307"/>
      <w:r w:rsidRPr="00590086">
        <w:t>Severe</w:t>
      </w:r>
      <w:r>
        <w:t xml:space="preserve"> Disciplinary</w:t>
      </w:r>
      <w:r>
        <w:fldChar w:fldCharType="begin"/>
      </w:r>
      <w:r>
        <w:instrText>xe "</w:instrText>
      </w:r>
      <w:r w:rsidRPr="0078456F">
        <w:instrText>Disciplinary</w:instrText>
      </w:r>
      <w:r>
        <w:instrText>"</w:instrText>
      </w:r>
      <w:r>
        <w:fldChar w:fldCharType="end"/>
      </w:r>
      <w:r>
        <w:t xml:space="preserve"> Action</w:t>
      </w:r>
      <w:bookmarkEnd w:id="1175"/>
    </w:p>
    <w:p w14:paraId="49ED4075" w14:textId="77777777" w:rsidR="00D87F62" w:rsidRPr="00443410" w:rsidRDefault="00D87F62" w:rsidP="00D87F62">
      <w:pPr>
        <w:ind w:left="720"/>
        <w:jc w:val="both"/>
        <w:rPr>
          <w:strike/>
        </w:rPr>
      </w:pPr>
      <w:r w:rsidRPr="00443410">
        <w:t>When a violation of the Code of Student Conduct is continued, repeated, or when a major violation that could warrant reparation or expulsion occurs, the Ass</w:t>
      </w:r>
      <w:r w:rsidR="004E43B8">
        <w:t>istant</w:t>
      </w:r>
      <w:r w:rsidRPr="00443410">
        <w:t xml:space="preserve"> Dean for Academic Advising will refer the case </w:t>
      </w:r>
      <w:r w:rsidR="008C2843" w:rsidRPr="00DE02A0">
        <w:t>to</w:t>
      </w:r>
      <w:r w:rsidR="008C2843">
        <w:t xml:space="preserve"> </w:t>
      </w:r>
      <w:r w:rsidRPr="00443410">
        <w:t>a College Disciplinary Committee.  A College Disciplinary Committee is composed of the Dean of Academic and Student Affairs, the Dean of Instruction, a student representative and — when the violation involves an instructor — the corresponding department chairperson or program administrator. Depending on the nature of the violation, additional persons may be asked to sit as part of the Committee.</w:t>
      </w:r>
    </w:p>
    <w:p w14:paraId="2DCEB0BB" w14:textId="77777777" w:rsidR="00D87F62" w:rsidRDefault="00D87F62" w:rsidP="00D87F62">
      <w:pPr>
        <w:ind w:left="720"/>
        <w:jc w:val="both"/>
        <w:rPr>
          <w:sz w:val="22"/>
          <w:szCs w:val="22"/>
        </w:rPr>
      </w:pPr>
    </w:p>
    <w:p w14:paraId="6D5EC2CF" w14:textId="77777777" w:rsidR="00D87F62" w:rsidRPr="00443410" w:rsidRDefault="00D87F62" w:rsidP="00D87F62">
      <w:pPr>
        <w:ind w:left="720"/>
        <w:jc w:val="both"/>
      </w:pPr>
      <w:r w:rsidRPr="00443410">
        <w:t>In making its determination, the designated College Disciplinary Committee shall consider a written report by the Ass</w:t>
      </w:r>
      <w:r w:rsidR="004E43B8">
        <w:t>istant</w:t>
      </w:r>
      <w:r w:rsidRPr="00443410">
        <w:t xml:space="preserve"> Dean of Academic Advising as well as oral and written arguments by the student and other affected members of the College, which shall become a part of the student's file.  Both the violation and the resolution adopted shall be documented in writing and a copy placed in the student's file.</w:t>
      </w:r>
    </w:p>
    <w:p w14:paraId="676466F9"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p>
    <w:p w14:paraId="11CF4E54"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t>The Office of Human Resources may be involved in the resolution of the problem if the violation affects human rights, institutional policies, or the law.  When the violation involves the law, the College authorities shall involve the police and/or attorneys as appropriate to the case.</w:t>
      </w:r>
    </w:p>
    <w:p w14:paraId="58FCA742"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p>
    <w:p w14:paraId="6FA97866" w14:textId="77777777"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b/>
        </w:rPr>
      </w:pPr>
      <w:r>
        <w:t>Any party involved may appeal the decision of the College Disciplinary</w:t>
      </w:r>
      <w:r>
        <w:fldChar w:fldCharType="begin"/>
      </w:r>
      <w:r>
        <w:instrText>xe "</w:instrText>
      </w:r>
      <w:r w:rsidRPr="0078456F">
        <w:rPr>
          <w:b/>
        </w:rPr>
        <w:instrText>Disciplinary</w:instrText>
      </w:r>
      <w:r>
        <w:instrText>"</w:instrText>
      </w:r>
      <w:r>
        <w:fldChar w:fldCharType="end"/>
      </w:r>
      <w:r>
        <w:t xml:space="preserve"> Committee to the College President, who will determine whether the case merits further consideration by the President’s Cabinet.</w:t>
      </w:r>
    </w:p>
    <w:p w14:paraId="537CD0B2" w14:textId="77777777" w:rsidR="00D87F62" w:rsidRPr="000F4E97" w:rsidRDefault="00D87F62" w:rsidP="00D87F62">
      <w:pPr>
        <w:pStyle w:val="Heading2"/>
        <w:rPr>
          <w:sz w:val="16"/>
          <w:szCs w:val="16"/>
        </w:rPr>
      </w:pPr>
      <w:bookmarkStart w:id="1176" w:name="_Toc109076648"/>
    </w:p>
    <w:p w14:paraId="765F2F60" w14:textId="77777777" w:rsidR="00D87F62" w:rsidRPr="0015579F" w:rsidRDefault="00D87F62" w:rsidP="00D87F62">
      <w:pPr>
        <w:pStyle w:val="Heading2"/>
        <w:rPr>
          <w:sz w:val="22"/>
          <w:szCs w:val="22"/>
        </w:rPr>
      </w:pPr>
      <w:bookmarkStart w:id="1177" w:name="_Toc361924308"/>
      <w:bookmarkStart w:id="1178" w:name="_Toc109076649"/>
      <w:bookmarkStart w:id="1179" w:name="_Toc265674068"/>
      <w:bookmarkEnd w:id="1176"/>
      <w:r w:rsidRPr="0015579F">
        <w:rPr>
          <w:sz w:val="22"/>
          <w:szCs w:val="22"/>
        </w:rPr>
        <w:t>Student Complaint Policy</w:t>
      </w:r>
      <w:bookmarkEnd w:id="1177"/>
      <w:r w:rsidRPr="0015579F">
        <w:rPr>
          <w:sz w:val="22"/>
          <w:szCs w:val="22"/>
        </w:rPr>
        <w:t xml:space="preserve"> </w:t>
      </w:r>
    </w:p>
    <w:p w14:paraId="3CA97999" w14:textId="77777777" w:rsidR="003A24E1" w:rsidRPr="00026997" w:rsidRDefault="003A24E1" w:rsidP="003A24E1">
      <w:pPr>
        <w:jc w:val="both"/>
      </w:pPr>
      <w:r w:rsidRPr="00026997">
        <w:t xml:space="preserve">The College provides the right to a fair hearing for each student complaint arising during his/her time as a student at St. Augustine College.  </w:t>
      </w:r>
    </w:p>
    <w:p w14:paraId="4CAAC902" w14:textId="77777777" w:rsidR="003A24E1" w:rsidRPr="00026997" w:rsidRDefault="003A24E1" w:rsidP="003A24E1">
      <w:pPr>
        <w:spacing w:line="259" w:lineRule="auto"/>
        <w:jc w:val="both"/>
      </w:pPr>
      <w:r w:rsidRPr="00026997">
        <w:t xml:space="preserve"> </w:t>
      </w:r>
    </w:p>
    <w:p w14:paraId="4EEE372E" w14:textId="77777777" w:rsidR="003A24E1" w:rsidRPr="00026997" w:rsidRDefault="003A24E1" w:rsidP="003A24E1">
      <w:pPr>
        <w:jc w:val="both"/>
      </w:pPr>
      <w:r w:rsidRPr="00026997">
        <w:rPr>
          <w:b/>
          <w:i/>
        </w:rPr>
        <w:t xml:space="preserve">Complaints.  </w:t>
      </w:r>
      <w:r w:rsidRPr="00026997">
        <w:t xml:space="preserve">This procedure is designed to address complaints regarding any department or service, including, but not limited to: </w:t>
      </w:r>
    </w:p>
    <w:p w14:paraId="23C7B74E" w14:textId="77777777" w:rsidR="003A24E1" w:rsidRPr="00026997" w:rsidRDefault="003A24E1">
      <w:pPr>
        <w:numPr>
          <w:ilvl w:val="0"/>
          <w:numId w:val="90"/>
        </w:numPr>
        <w:spacing w:after="5" w:line="250" w:lineRule="auto"/>
        <w:ind w:hanging="360"/>
        <w:jc w:val="both"/>
        <w:pPrChange w:id="1180" w:author="Robert Myers" w:date="2019-05-09T16:19:00Z">
          <w:pPr>
            <w:numPr>
              <w:numId w:val="91"/>
            </w:numPr>
            <w:spacing w:after="5" w:line="250" w:lineRule="auto"/>
            <w:ind w:left="450" w:hanging="360"/>
            <w:jc w:val="both"/>
          </w:pPr>
        </w:pPrChange>
      </w:pPr>
      <w:r w:rsidRPr="00026997">
        <w:t xml:space="preserve">Dissatisfaction expressed by a student because he/she believes that a policy, procedure or practice has occurred that adversely affects the student. </w:t>
      </w:r>
    </w:p>
    <w:p w14:paraId="3FCFEBC6" w14:textId="77777777" w:rsidR="003A24E1" w:rsidRPr="00026997" w:rsidRDefault="003A24E1">
      <w:pPr>
        <w:numPr>
          <w:ilvl w:val="0"/>
          <w:numId w:val="90"/>
        </w:numPr>
        <w:spacing w:after="272" w:line="250" w:lineRule="auto"/>
        <w:ind w:hanging="360"/>
        <w:jc w:val="both"/>
        <w:pPrChange w:id="1181" w:author="Robert Myers" w:date="2019-05-09T16:19:00Z">
          <w:pPr>
            <w:numPr>
              <w:numId w:val="91"/>
            </w:numPr>
            <w:spacing w:after="272" w:line="250" w:lineRule="auto"/>
            <w:ind w:left="450" w:hanging="360"/>
            <w:jc w:val="both"/>
          </w:pPr>
        </w:pPrChange>
      </w:pPr>
      <w:r w:rsidRPr="00026997">
        <w:t xml:space="preserve">Allegations of discrimination by reason of race, sex, national origin, disability, religion or other areas covered by federal or state laws, guidelines and regulations, and College policies and procedures. </w:t>
      </w:r>
    </w:p>
    <w:p w14:paraId="2694ECDD" w14:textId="77777777" w:rsidR="003A24E1" w:rsidRPr="00026997" w:rsidRDefault="003A24E1" w:rsidP="003A24E1">
      <w:pPr>
        <w:spacing w:after="271"/>
        <w:jc w:val="both"/>
      </w:pPr>
      <w:r w:rsidRPr="00026997">
        <w:t xml:space="preserve">St. Augustine provides published policies in the College catalog on </w:t>
      </w:r>
      <w:r w:rsidRPr="00026997">
        <w:rPr>
          <w:b/>
          <w:i/>
        </w:rPr>
        <w:t xml:space="preserve">Grade Appeals, </w:t>
      </w:r>
      <w:r w:rsidRPr="00026997">
        <w:t>which is a separate procedure.</w:t>
      </w:r>
      <w:r w:rsidRPr="00026997">
        <w:rPr>
          <w:b/>
          <w:i/>
        </w:rPr>
        <w:t xml:space="preserve"> Grade Appeals</w:t>
      </w:r>
      <w:r w:rsidRPr="00026997">
        <w:t xml:space="preserve"> are </w:t>
      </w:r>
      <w:r w:rsidRPr="00026997">
        <w:rPr>
          <w:b/>
        </w:rPr>
        <w:t xml:space="preserve">not </w:t>
      </w:r>
      <w:r w:rsidRPr="00026997">
        <w:t xml:space="preserve">considered as complaints that are to be included in the log of student complaints. </w:t>
      </w:r>
    </w:p>
    <w:p w14:paraId="3A4F9D46" w14:textId="77777777" w:rsidR="003A24E1" w:rsidRPr="00026997" w:rsidRDefault="003A24E1" w:rsidP="003A24E1">
      <w:pPr>
        <w:jc w:val="both"/>
      </w:pPr>
      <w:r w:rsidRPr="00026997">
        <w:rPr>
          <w:b/>
          <w:i/>
        </w:rPr>
        <w:lastRenderedPageBreak/>
        <w:t xml:space="preserve">Complaint procedure. </w:t>
      </w:r>
      <w:r w:rsidRPr="00026997">
        <w:t xml:space="preserve">When possible and as circumstances allow, students should make every effort to resolve complaints by working informally with the person(s) whose actions or inactions have caused the dissatisfaction, or that person’s department supervisor. </w:t>
      </w:r>
    </w:p>
    <w:p w14:paraId="1B5148BE" w14:textId="77777777" w:rsidR="003A24E1" w:rsidRPr="00026997" w:rsidRDefault="003A24E1" w:rsidP="003A24E1">
      <w:pPr>
        <w:spacing w:line="259" w:lineRule="auto"/>
        <w:jc w:val="both"/>
      </w:pPr>
      <w:r w:rsidRPr="00026997">
        <w:t xml:space="preserve"> </w:t>
      </w:r>
    </w:p>
    <w:p w14:paraId="18607159" w14:textId="77777777" w:rsidR="003A24E1" w:rsidRPr="00026997" w:rsidRDefault="003A24E1" w:rsidP="003A24E1">
      <w:pPr>
        <w:ind w:left="-5" w:right="-5"/>
        <w:jc w:val="both"/>
      </w:pPr>
      <w:r w:rsidRPr="00026997">
        <w:t xml:space="preserve">It is recommended that, when possible and as circumstances allow, a student first make an informal or verbal complaint to the institutional officer who is responsible for the area to which the complaint is directed.  If, however, an informal complaint is not satisfactorily resolved or is inappropriate, a student may submit a formal written complaint through the Office of Academic Advising at any location. </w:t>
      </w:r>
    </w:p>
    <w:p w14:paraId="46E93262" w14:textId="77777777" w:rsidR="003A24E1" w:rsidRPr="00026997" w:rsidRDefault="003A24E1" w:rsidP="003A24E1">
      <w:pPr>
        <w:spacing w:line="259" w:lineRule="auto"/>
        <w:jc w:val="both"/>
      </w:pPr>
      <w:r w:rsidRPr="00026997">
        <w:t xml:space="preserve">  </w:t>
      </w:r>
    </w:p>
    <w:p w14:paraId="7B3EA547" w14:textId="77777777" w:rsidR="003A24E1" w:rsidRPr="00026997" w:rsidRDefault="003A24E1" w:rsidP="003A24E1">
      <w:pPr>
        <w:jc w:val="both"/>
      </w:pPr>
      <w:r w:rsidRPr="00026997">
        <w:t xml:space="preserve">The form for the filing of a formal written Student Complaint is available at the Office of Academic Advising at any location, or may printed from the St. Augustine website at </w:t>
      </w:r>
      <w:hyperlink r:id="rId52" w:history="1">
        <w:r w:rsidRPr="000371DB">
          <w:rPr>
            <w:rStyle w:val="Hyperlink"/>
            <w:color w:val="1F497D" w:themeColor="text2"/>
            <w:u w:color="0000FF"/>
          </w:rPr>
          <w:t>www.staugustine.edu</w:t>
        </w:r>
      </w:hyperlink>
      <w:hyperlink r:id="rId53">
        <w:r w:rsidRPr="00026997">
          <w:t>,</w:t>
        </w:r>
      </w:hyperlink>
      <w:r w:rsidRPr="00026997">
        <w:t xml:space="preserve"> under the Student Services tab. The written Student Complaint must be returned to the Office of Academic Advising, again at any St. Augustine location, to be received and recorded in the receipt book. A copy will be provided to the student upon receipt, with the signature of the person in the Office of Academic Advising who has accepted the complaint. </w:t>
      </w:r>
    </w:p>
    <w:p w14:paraId="2D57802B" w14:textId="77777777" w:rsidR="003A24E1" w:rsidRPr="00026997" w:rsidRDefault="003A24E1" w:rsidP="003A24E1">
      <w:pPr>
        <w:spacing w:line="259" w:lineRule="auto"/>
        <w:jc w:val="both"/>
      </w:pPr>
      <w:r w:rsidRPr="00026997">
        <w:t xml:space="preserve"> </w:t>
      </w:r>
    </w:p>
    <w:p w14:paraId="10DCB057" w14:textId="77777777" w:rsidR="003A24E1" w:rsidRPr="00026997" w:rsidRDefault="003A24E1" w:rsidP="003A24E1">
      <w:pPr>
        <w:jc w:val="both"/>
      </w:pPr>
      <w:r w:rsidRPr="00026997">
        <w:t xml:space="preserve">A written complaint filed with the Office of Academic Advising must contain the following information (see the form attached to this policy): </w:t>
      </w:r>
    </w:p>
    <w:p w14:paraId="7D65AE5A" w14:textId="77777777" w:rsidR="003A24E1" w:rsidRPr="00026997" w:rsidRDefault="003A24E1">
      <w:pPr>
        <w:numPr>
          <w:ilvl w:val="0"/>
          <w:numId w:val="91"/>
        </w:numPr>
        <w:spacing w:after="5" w:line="250" w:lineRule="auto"/>
        <w:ind w:left="720" w:hanging="360"/>
        <w:jc w:val="both"/>
        <w:pPrChange w:id="1182" w:author="Robert Myers" w:date="2019-05-09T16:19:00Z">
          <w:pPr>
            <w:numPr>
              <w:numId w:val="92"/>
            </w:numPr>
            <w:spacing w:after="5" w:line="250" w:lineRule="auto"/>
            <w:ind w:left="720" w:hanging="360"/>
            <w:jc w:val="both"/>
          </w:pPr>
        </w:pPrChange>
      </w:pPr>
      <w:r w:rsidRPr="00026997">
        <w:t xml:space="preserve">Student name and Student ID number; </w:t>
      </w:r>
    </w:p>
    <w:p w14:paraId="40DEAE1A" w14:textId="77777777" w:rsidR="003A24E1" w:rsidRPr="00026997" w:rsidRDefault="003A24E1">
      <w:pPr>
        <w:numPr>
          <w:ilvl w:val="0"/>
          <w:numId w:val="91"/>
        </w:numPr>
        <w:spacing w:after="5" w:line="250" w:lineRule="auto"/>
        <w:ind w:left="720" w:hanging="360"/>
        <w:jc w:val="both"/>
        <w:pPrChange w:id="1183" w:author="Robert Myers" w:date="2019-05-09T16:19:00Z">
          <w:pPr>
            <w:numPr>
              <w:numId w:val="92"/>
            </w:numPr>
            <w:spacing w:after="5" w:line="250" w:lineRule="auto"/>
            <w:ind w:left="720" w:hanging="360"/>
            <w:jc w:val="both"/>
          </w:pPr>
        </w:pPrChange>
      </w:pPr>
      <w:r w:rsidRPr="00026997">
        <w:t xml:space="preserve">Description and date of the problem or concern; </w:t>
      </w:r>
    </w:p>
    <w:p w14:paraId="39C9FB94" w14:textId="77777777" w:rsidR="003A24E1" w:rsidRPr="00026997" w:rsidRDefault="003A24E1">
      <w:pPr>
        <w:numPr>
          <w:ilvl w:val="0"/>
          <w:numId w:val="91"/>
        </w:numPr>
        <w:spacing w:after="5" w:line="250" w:lineRule="auto"/>
        <w:ind w:left="720" w:hanging="360"/>
        <w:jc w:val="both"/>
        <w:pPrChange w:id="1184" w:author="Robert Myers" w:date="2019-05-09T16:19:00Z">
          <w:pPr>
            <w:numPr>
              <w:numId w:val="92"/>
            </w:numPr>
            <w:spacing w:after="5" w:line="250" w:lineRule="auto"/>
            <w:ind w:left="720" w:hanging="360"/>
            <w:jc w:val="both"/>
          </w:pPr>
        </w:pPrChange>
      </w:pPr>
      <w:r w:rsidRPr="00026997">
        <w:t xml:space="preserve">Names of persons, department or policy responsible for the complaint (if known); </w:t>
      </w:r>
    </w:p>
    <w:p w14:paraId="14C53855" w14:textId="77777777" w:rsidR="003A24E1" w:rsidRPr="00026997" w:rsidRDefault="003A24E1">
      <w:pPr>
        <w:numPr>
          <w:ilvl w:val="0"/>
          <w:numId w:val="91"/>
        </w:numPr>
        <w:spacing w:after="5" w:line="250" w:lineRule="auto"/>
        <w:ind w:left="720" w:hanging="360"/>
        <w:jc w:val="both"/>
        <w:pPrChange w:id="1185" w:author="Robert Myers" w:date="2019-05-09T16:19:00Z">
          <w:pPr>
            <w:numPr>
              <w:numId w:val="92"/>
            </w:numPr>
            <w:spacing w:after="5" w:line="250" w:lineRule="auto"/>
            <w:ind w:left="720" w:hanging="360"/>
            <w:jc w:val="both"/>
          </w:pPr>
        </w:pPrChange>
      </w:pPr>
      <w:r w:rsidRPr="00026997">
        <w:t xml:space="preserve">Description of any actions taken informally to resolve the problem or concern; </w:t>
      </w:r>
    </w:p>
    <w:p w14:paraId="6D0EC701" w14:textId="77777777" w:rsidR="003A24E1" w:rsidRPr="00026997" w:rsidRDefault="003A24E1">
      <w:pPr>
        <w:numPr>
          <w:ilvl w:val="0"/>
          <w:numId w:val="91"/>
        </w:numPr>
        <w:spacing w:after="5" w:line="250" w:lineRule="auto"/>
        <w:ind w:left="720" w:hanging="360"/>
        <w:jc w:val="both"/>
        <w:pPrChange w:id="1186" w:author="Robert Myers" w:date="2019-05-09T16:19:00Z">
          <w:pPr>
            <w:numPr>
              <w:numId w:val="92"/>
            </w:numPr>
            <w:spacing w:after="5" w:line="250" w:lineRule="auto"/>
            <w:ind w:left="720" w:hanging="360"/>
            <w:jc w:val="both"/>
          </w:pPr>
        </w:pPrChange>
      </w:pPr>
      <w:r w:rsidRPr="00026997">
        <w:t xml:space="preserve">Recommendation as to what could be possible resolution(s) of the complaint; </w:t>
      </w:r>
    </w:p>
    <w:p w14:paraId="6AF55F0E" w14:textId="77777777" w:rsidR="003A24E1" w:rsidRPr="00026997" w:rsidRDefault="003A24E1">
      <w:pPr>
        <w:numPr>
          <w:ilvl w:val="0"/>
          <w:numId w:val="91"/>
        </w:numPr>
        <w:spacing w:after="5" w:line="250" w:lineRule="auto"/>
        <w:ind w:left="720" w:hanging="360"/>
        <w:jc w:val="both"/>
        <w:pPrChange w:id="1187" w:author="Robert Myers" w:date="2019-05-09T16:19:00Z">
          <w:pPr>
            <w:numPr>
              <w:numId w:val="92"/>
            </w:numPr>
            <w:spacing w:after="5" w:line="250" w:lineRule="auto"/>
            <w:ind w:left="720" w:hanging="360"/>
            <w:jc w:val="both"/>
          </w:pPr>
        </w:pPrChange>
      </w:pPr>
      <w:r w:rsidRPr="00026997">
        <w:t xml:space="preserve">Any background information believed to be relevant; </w:t>
      </w:r>
    </w:p>
    <w:p w14:paraId="624C994A" w14:textId="77777777" w:rsidR="003A24E1" w:rsidRPr="00026997" w:rsidRDefault="003A24E1">
      <w:pPr>
        <w:numPr>
          <w:ilvl w:val="0"/>
          <w:numId w:val="91"/>
        </w:numPr>
        <w:spacing w:after="5" w:line="250" w:lineRule="auto"/>
        <w:ind w:left="720" w:hanging="360"/>
        <w:jc w:val="both"/>
        <w:pPrChange w:id="1188" w:author="Robert Myers" w:date="2019-05-09T16:19:00Z">
          <w:pPr>
            <w:numPr>
              <w:numId w:val="92"/>
            </w:numPr>
            <w:spacing w:after="5" w:line="250" w:lineRule="auto"/>
            <w:ind w:left="720" w:hanging="360"/>
            <w:jc w:val="both"/>
          </w:pPr>
        </w:pPrChange>
      </w:pPr>
      <w:r w:rsidRPr="00026997">
        <w:t xml:space="preserve">Signature and date of the student filing the complaint.  </w:t>
      </w:r>
    </w:p>
    <w:p w14:paraId="2FA199CE" w14:textId="77777777" w:rsidR="003A24E1" w:rsidRPr="00026997" w:rsidRDefault="003A24E1" w:rsidP="003A24E1">
      <w:pPr>
        <w:spacing w:line="259" w:lineRule="auto"/>
        <w:ind w:left="720"/>
        <w:jc w:val="both"/>
      </w:pPr>
      <w:r w:rsidRPr="00026997">
        <w:t xml:space="preserve"> </w:t>
      </w:r>
    </w:p>
    <w:p w14:paraId="65963938" w14:textId="77777777" w:rsidR="003A24E1" w:rsidRDefault="003A24E1" w:rsidP="003A24E1">
      <w:pPr>
        <w:jc w:val="both"/>
      </w:pPr>
      <w:r w:rsidRPr="00026997">
        <w:rPr>
          <w:b/>
          <w:i/>
        </w:rPr>
        <w:t>Complaint resolution</w:t>
      </w:r>
      <w:r w:rsidRPr="00026997">
        <w:rPr>
          <w:i/>
        </w:rPr>
        <w:t xml:space="preserve"> </w:t>
      </w:r>
      <w:r w:rsidRPr="00026997">
        <w:t>Any student who believes that his/her rights as a student have been infringed upon should initiate a written Student Complaint with the Office of Academic Advising within thirty (30) working days of the incident, unless extenuating circumstances necessitate additional time.</w:t>
      </w:r>
    </w:p>
    <w:p w14:paraId="4F1DFAD3" w14:textId="77777777" w:rsidR="003A24E1" w:rsidRPr="00026997" w:rsidRDefault="003A24E1" w:rsidP="003A24E1">
      <w:pPr>
        <w:jc w:val="both"/>
      </w:pPr>
      <w:r w:rsidRPr="00026997">
        <w:t xml:space="preserve"> </w:t>
      </w:r>
    </w:p>
    <w:p w14:paraId="4C2C568E" w14:textId="77777777" w:rsidR="003A24E1" w:rsidRPr="00026997" w:rsidRDefault="003A24E1" w:rsidP="003A24E1">
      <w:pPr>
        <w:jc w:val="both"/>
      </w:pPr>
      <w:r w:rsidRPr="005D27F7">
        <w:t xml:space="preserve">The student filing the complaint will be informed of the action taken or progress accomplished within </w:t>
      </w:r>
      <w:r w:rsidR="009564AA" w:rsidRPr="005D27F7">
        <w:t>thirty (30)</w:t>
      </w:r>
      <w:r w:rsidRPr="005D27F7">
        <w:t xml:space="preserve"> working days of the filing date of the complaint, unless extenuating circumstances necessitate additional time. Moreover, the student shall be informed, along with the nature of the extenuating circumstance, if more than </w:t>
      </w:r>
      <w:r w:rsidR="009564AA" w:rsidRPr="005D27F7">
        <w:t>thirty (30)</w:t>
      </w:r>
      <w:r w:rsidRPr="005D27F7">
        <w:t xml:space="preserve"> days are required.</w:t>
      </w:r>
      <w:r w:rsidRPr="00026997">
        <w:t xml:space="preserve"> </w:t>
      </w:r>
    </w:p>
    <w:p w14:paraId="5C01609F" w14:textId="77777777" w:rsidR="003A24E1" w:rsidRPr="00026997" w:rsidRDefault="003A24E1" w:rsidP="003A24E1">
      <w:pPr>
        <w:spacing w:line="259" w:lineRule="auto"/>
        <w:jc w:val="both"/>
      </w:pPr>
      <w:r w:rsidRPr="00026997">
        <w:t xml:space="preserve">  </w:t>
      </w:r>
    </w:p>
    <w:p w14:paraId="3BE4A833" w14:textId="77777777" w:rsidR="003A24E1" w:rsidRPr="00026997" w:rsidRDefault="003A24E1" w:rsidP="003A24E1">
      <w:pPr>
        <w:spacing w:line="259" w:lineRule="auto"/>
        <w:jc w:val="both"/>
      </w:pPr>
      <w:r w:rsidRPr="00026997">
        <w:rPr>
          <w:b/>
          <w:i/>
        </w:rPr>
        <w:t>Formal Office of Academic Advising Student Complaint Process:</w:t>
      </w:r>
    </w:p>
    <w:p w14:paraId="4E1590B5" w14:textId="77777777" w:rsidR="003A24E1" w:rsidRPr="00026997" w:rsidRDefault="003A24E1" w:rsidP="003A24E1">
      <w:pPr>
        <w:jc w:val="both"/>
      </w:pPr>
      <w:r w:rsidRPr="00026997">
        <w:t>The process that is followed by the Office of Academic Advising in responding to a student complaint specifically has six steps:</w:t>
      </w:r>
      <w:r w:rsidRPr="00026997">
        <w:rPr>
          <w:b/>
          <w:i/>
        </w:rPr>
        <w:t xml:space="preserve"> </w:t>
      </w:r>
    </w:p>
    <w:p w14:paraId="2C5D43FA" w14:textId="77777777" w:rsidR="003A24E1" w:rsidRPr="00026997" w:rsidRDefault="003A24E1" w:rsidP="003A24E1">
      <w:pPr>
        <w:spacing w:after="16" w:line="259" w:lineRule="auto"/>
        <w:jc w:val="both"/>
      </w:pPr>
      <w:r w:rsidRPr="00026997">
        <w:t xml:space="preserve"> </w:t>
      </w:r>
    </w:p>
    <w:p w14:paraId="11058798" w14:textId="77777777" w:rsidR="003A24E1" w:rsidRPr="00026997" w:rsidRDefault="003A24E1" w:rsidP="003A24E1">
      <w:pPr>
        <w:jc w:val="both"/>
      </w:pPr>
      <w:r w:rsidRPr="00026997">
        <w:rPr>
          <w:b/>
          <w:color w:val="000000"/>
          <w:u w:val="single" w:color="000000"/>
        </w:rPr>
        <w:t xml:space="preserve">Step #1: </w:t>
      </w:r>
      <w:r w:rsidRPr="00026997">
        <w:rPr>
          <w:color w:val="000000"/>
        </w:rPr>
        <w:t xml:space="preserve"> The Student completes the “Written Student Complaint Form,” which is included with this policy, and submits the written complaint to the Office of Academic Advising at any location. </w:t>
      </w:r>
    </w:p>
    <w:p w14:paraId="1C2F876C" w14:textId="77777777" w:rsidR="003A24E1" w:rsidRPr="00026997" w:rsidRDefault="003A24E1" w:rsidP="003A24E1">
      <w:pPr>
        <w:spacing w:line="259" w:lineRule="auto"/>
        <w:jc w:val="both"/>
      </w:pPr>
      <w:r w:rsidRPr="00026997">
        <w:rPr>
          <w:color w:val="000000"/>
        </w:rPr>
        <w:t xml:space="preserve"> </w:t>
      </w:r>
    </w:p>
    <w:p w14:paraId="666AEC5C" w14:textId="77777777" w:rsidR="003A24E1" w:rsidRPr="00026997" w:rsidRDefault="003A24E1" w:rsidP="003A24E1">
      <w:pPr>
        <w:jc w:val="both"/>
      </w:pPr>
      <w:r w:rsidRPr="00026997">
        <w:rPr>
          <w:color w:val="000000"/>
        </w:rPr>
        <w:t xml:space="preserve">The Office of Academic Advising representative will immediately: </w:t>
      </w:r>
    </w:p>
    <w:p w14:paraId="2EFA731E" w14:textId="77777777" w:rsidR="003A24E1" w:rsidRPr="00026997" w:rsidRDefault="003A24E1">
      <w:pPr>
        <w:numPr>
          <w:ilvl w:val="0"/>
          <w:numId w:val="92"/>
        </w:numPr>
        <w:spacing w:after="5" w:line="250" w:lineRule="auto"/>
        <w:ind w:hanging="360"/>
        <w:jc w:val="both"/>
        <w:pPrChange w:id="1189" w:author="Robert Myers" w:date="2019-05-09T16:19:00Z">
          <w:pPr>
            <w:numPr>
              <w:numId w:val="93"/>
            </w:numPr>
            <w:spacing w:after="5" w:line="250" w:lineRule="auto"/>
            <w:ind w:left="705" w:hanging="360"/>
            <w:jc w:val="both"/>
          </w:pPr>
        </w:pPrChange>
      </w:pPr>
      <w:r w:rsidRPr="00026997">
        <w:rPr>
          <w:color w:val="000000"/>
        </w:rPr>
        <w:t xml:space="preserve">Return a signed and dated copy of the complaint to the student; </w:t>
      </w:r>
    </w:p>
    <w:p w14:paraId="591F1CBD" w14:textId="77777777" w:rsidR="003A24E1" w:rsidRPr="00026997" w:rsidRDefault="003A24E1">
      <w:pPr>
        <w:numPr>
          <w:ilvl w:val="0"/>
          <w:numId w:val="92"/>
        </w:numPr>
        <w:spacing w:after="5" w:line="250" w:lineRule="auto"/>
        <w:ind w:hanging="360"/>
        <w:jc w:val="both"/>
        <w:pPrChange w:id="1190" w:author="Robert Myers" w:date="2019-05-09T16:19:00Z">
          <w:pPr>
            <w:numPr>
              <w:numId w:val="93"/>
            </w:numPr>
            <w:spacing w:after="5" w:line="250" w:lineRule="auto"/>
            <w:ind w:left="705" w:hanging="360"/>
            <w:jc w:val="both"/>
          </w:pPr>
        </w:pPrChange>
      </w:pPr>
      <w:r w:rsidRPr="00026997">
        <w:rPr>
          <w:color w:val="000000"/>
        </w:rPr>
        <w:t xml:space="preserve">Record receipt of the complaint in the paper log book , noting all appropriate details; and </w:t>
      </w:r>
    </w:p>
    <w:p w14:paraId="199E6C82" w14:textId="77777777" w:rsidR="003A24E1" w:rsidRPr="00026997" w:rsidRDefault="003A24E1">
      <w:pPr>
        <w:numPr>
          <w:ilvl w:val="0"/>
          <w:numId w:val="92"/>
        </w:numPr>
        <w:spacing w:after="5" w:line="250" w:lineRule="auto"/>
        <w:ind w:hanging="360"/>
        <w:jc w:val="both"/>
        <w:pPrChange w:id="1191" w:author="Robert Myers" w:date="2019-05-09T16:19:00Z">
          <w:pPr>
            <w:numPr>
              <w:numId w:val="93"/>
            </w:numPr>
            <w:spacing w:after="5" w:line="250" w:lineRule="auto"/>
            <w:ind w:left="705" w:hanging="360"/>
            <w:jc w:val="both"/>
          </w:pPr>
        </w:pPrChange>
      </w:pPr>
      <w:r w:rsidRPr="00026997">
        <w:rPr>
          <w:color w:val="000000"/>
        </w:rPr>
        <w:t xml:space="preserve">Submit the original written complaint to the Associate Dean of Student Services. </w:t>
      </w:r>
    </w:p>
    <w:p w14:paraId="6DB575A4" w14:textId="77777777" w:rsidR="003A24E1" w:rsidRPr="00026997" w:rsidRDefault="003A24E1" w:rsidP="003A24E1">
      <w:pPr>
        <w:spacing w:line="259" w:lineRule="auto"/>
        <w:jc w:val="both"/>
      </w:pPr>
      <w:r w:rsidRPr="00026997">
        <w:rPr>
          <w:color w:val="000000"/>
        </w:rPr>
        <w:t xml:space="preserve"> </w:t>
      </w:r>
    </w:p>
    <w:p w14:paraId="656EFA2E" w14:textId="77777777" w:rsidR="003A24E1" w:rsidRPr="00026997" w:rsidRDefault="003A24E1" w:rsidP="003A24E1">
      <w:pPr>
        <w:jc w:val="both"/>
      </w:pPr>
      <w:r w:rsidRPr="00026997">
        <w:rPr>
          <w:b/>
          <w:color w:val="000000"/>
          <w:u w:val="single" w:color="000000"/>
        </w:rPr>
        <w:t xml:space="preserve">Step #2: </w:t>
      </w:r>
      <w:r w:rsidRPr="00026997">
        <w:rPr>
          <w:color w:val="000000"/>
        </w:rPr>
        <w:t xml:space="preserve">The Associate Dean of Student Services will: </w:t>
      </w:r>
    </w:p>
    <w:p w14:paraId="6D809C3C" w14:textId="77777777" w:rsidR="003A24E1" w:rsidRPr="00026997" w:rsidRDefault="003A24E1">
      <w:pPr>
        <w:numPr>
          <w:ilvl w:val="0"/>
          <w:numId w:val="93"/>
        </w:numPr>
        <w:spacing w:after="5" w:line="250" w:lineRule="auto"/>
        <w:ind w:hanging="360"/>
        <w:jc w:val="both"/>
        <w:pPrChange w:id="1192" w:author="Robert Myers" w:date="2019-05-09T16:19:00Z">
          <w:pPr>
            <w:numPr>
              <w:numId w:val="94"/>
            </w:numPr>
            <w:spacing w:after="5" w:line="250" w:lineRule="auto"/>
            <w:ind w:left="705" w:hanging="360"/>
            <w:jc w:val="both"/>
          </w:pPr>
        </w:pPrChange>
      </w:pPr>
      <w:r w:rsidRPr="00026997">
        <w:t xml:space="preserve">Create a folder in the electronic complaint log, </w:t>
      </w:r>
      <w:r w:rsidRPr="00026997">
        <w:rPr>
          <w:color w:val="000000"/>
        </w:rPr>
        <w:t xml:space="preserve"> </w:t>
      </w:r>
    </w:p>
    <w:p w14:paraId="79F6AEB7" w14:textId="77777777" w:rsidR="003A24E1" w:rsidRPr="00026997" w:rsidRDefault="003A24E1">
      <w:pPr>
        <w:numPr>
          <w:ilvl w:val="0"/>
          <w:numId w:val="93"/>
        </w:numPr>
        <w:spacing w:after="5" w:line="250" w:lineRule="auto"/>
        <w:ind w:hanging="360"/>
        <w:jc w:val="both"/>
        <w:pPrChange w:id="1193" w:author="Robert Myers" w:date="2019-05-09T16:19:00Z">
          <w:pPr>
            <w:numPr>
              <w:numId w:val="94"/>
            </w:numPr>
            <w:spacing w:after="5" w:line="250" w:lineRule="auto"/>
            <w:ind w:left="705" w:hanging="360"/>
            <w:jc w:val="both"/>
          </w:pPr>
        </w:pPrChange>
      </w:pPr>
      <w:r w:rsidRPr="00026997">
        <w:rPr>
          <w:color w:val="000000"/>
        </w:rPr>
        <w:t xml:space="preserve">Respond to the student in writing at the student’s St. Augustine e-mail address to acknowledge the complaint has been received and logged; </w:t>
      </w:r>
    </w:p>
    <w:p w14:paraId="0799ABAE" w14:textId="77777777" w:rsidR="003A24E1" w:rsidRPr="00026997" w:rsidRDefault="003A24E1">
      <w:pPr>
        <w:numPr>
          <w:ilvl w:val="0"/>
          <w:numId w:val="93"/>
        </w:numPr>
        <w:spacing w:after="5" w:line="250" w:lineRule="auto"/>
        <w:ind w:hanging="360"/>
        <w:jc w:val="both"/>
        <w:pPrChange w:id="1194" w:author="Robert Myers" w:date="2019-05-09T16:19:00Z">
          <w:pPr>
            <w:numPr>
              <w:numId w:val="94"/>
            </w:numPr>
            <w:spacing w:after="5" w:line="250" w:lineRule="auto"/>
            <w:ind w:left="705" w:hanging="360"/>
            <w:jc w:val="both"/>
          </w:pPr>
        </w:pPrChange>
      </w:pPr>
      <w:r w:rsidRPr="00026997">
        <w:t>Collect all pertinent information;</w:t>
      </w:r>
      <w:r w:rsidRPr="00026997">
        <w:rPr>
          <w:color w:val="000000"/>
        </w:rPr>
        <w:t xml:space="preserve"> </w:t>
      </w:r>
    </w:p>
    <w:p w14:paraId="2D5BD5CE" w14:textId="77777777" w:rsidR="003A24E1" w:rsidRPr="00026997" w:rsidRDefault="003A24E1">
      <w:pPr>
        <w:numPr>
          <w:ilvl w:val="0"/>
          <w:numId w:val="93"/>
        </w:numPr>
        <w:spacing w:after="5" w:line="250" w:lineRule="auto"/>
        <w:ind w:hanging="360"/>
        <w:jc w:val="both"/>
        <w:pPrChange w:id="1195" w:author="Robert Myers" w:date="2019-05-09T16:19:00Z">
          <w:pPr>
            <w:numPr>
              <w:numId w:val="94"/>
            </w:numPr>
            <w:spacing w:after="5" w:line="250" w:lineRule="auto"/>
            <w:ind w:left="705" w:hanging="360"/>
            <w:jc w:val="both"/>
          </w:pPr>
        </w:pPrChange>
      </w:pPr>
      <w:r w:rsidRPr="00026997">
        <w:rPr>
          <w:color w:val="000000"/>
        </w:rPr>
        <w:t xml:space="preserve">Direct the complaint to the institutional officer who is responsible for the area in which the complaint is made, and convene all parties involved, as appropriate. </w:t>
      </w:r>
    </w:p>
    <w:p w14:paraId="3725FE07" w14:textId="77777777" w:rsidR="003A24E1" w:rsidRPr="00026997" w:rsidRDefault="003A24E1" w:rsidP="003A24E1">
      <w:pPr>
        <w:spacing w:line="259" w:lineRule="auto"/>
        <w:ind w:left="720"/>
        <w:jc w:val="both"/>
      </w:pPr>
      <w:r w:rsidRPr="00026997">
        <w:rPr>
          <w:color w:val="000000"/>
        </w:rPr>
        <w:t xml:space="preserve"> </w:t>
      </w:r>
    </w:p>
    <w:p w14:paraId="478F233E" w14:textId="77777777" w:rsidR="003A24E1" w:rsidRPr="00026997" w:rsidRDefault="003A24E1" w:rsidP="003A24E1">
      <w:pPr>
        <w:jc w:val="both"/>
      </w:pPr>
      <w:r w:rsidRPr="00026997">
        <w:rPr>
          <w:color w:val="000000"/>
        </w:rPr>
        <w:t xml:space="preserve">An “institutional officer” may be anyone in the position of director or above at any St. Augustine campus or site. </w:t>
      </w:r>
    </w:p>
    <w:p w14:paraId="5947CD0D" w14:textId="77777777" w:rsidR="003A24E1" w:rsidRPr="00026997" w:rsidRDefault="003A24E1" w:rsidP="003A24E1">
      <w:pPr>
        <w:spacing w:line="259" w:lineRule="auto"/>
        <w:jc w:val="both"/>
      </w:pPr>
      <w:r w:rsidRPr="00026997">
        <w:rPr>
          <w:color w:val="000000"/>
        </w:rPr>
        <w:t xml:space="preserve"> </w:t>
      </w:r>
    </w:p>
    <w:p w14:paraId="32924929" w14:textId="77777777" w:rsidR="003A24E1" w:rsidRPr="00026997" w:rsidRDefault="003A24E1" w:rsidP="003A24E1">
      <w:pPr>
        <w:jc w:val="both"/>
      </w:pPr>
      <w:r w:rsidRPr="00026997">
        <w:rPr>
          <w:b/>
          <w:color w:val="000000"/>
          <w:u w:val="single" w:color="000000"/>
        </w:rPr>
        <w:lastRenderedPageBreak/>
        <w:t>Step #3:</w:t>
      </w:r>
      <w:r w:rsidRPr="00026997">
        <w:rPr>
          <w:color w:val="000000"/>
        </w:rPr>
        <w:t xml:space="preserve"> The institutional officer to whom the student complaint has been referred is expected to respond within 20 working days to the Associate Dean of Student Services regarding the recommended action or explanation as appropriate. </w:t>
      </w:r>
    </w:p>
    <w:p w14:paraId="310D70C7" w14:textId="77777777" w:rsidR="003A24E1" w:rsidRPr="00026997" w:rsidRDefault="003A24E1" w:rsidP="003A24E1">
      <w:pPr>
        <w:spacing w:line="259" w:lineRule="auto"/>
        <w:jc w:val="both"/>
      </w:pPr>
      <w:r w:rsidRPr="00026997">
        <w:rPr>
          <w:b/>
          <w:color w:val="000000"/>
        </w:rPr>
        <w:t xml:space="preserve"> </w:t>
      </w:r>
    </w:p>
    <w:p w14:paraId="6BAC55B0" w14:textId="77777777" w:rsidR="003A24E1" w:rsidRPr="00026997" w:rsidRDefault="003A24E1" w:rsidP="003A24E1">
      <w:pPr>
        <w:jc w:val="both"/>
      </w:pPr>
      <w:r w:rsidRPr="00026997">
        <w:rPr>
          <w:b/>
          <w:color w:val="000000"/>
          <w:u w:val="single" w:color="000000"/>
        </w:rPr>
        <w:t xml:space="preserve">Step #4: </w:t>
      </w:r>
      <w:r w:rsidRPr="00026997">
        <w:rPr>
          <w:color w:val="000000"/>
        </w:rPr>
        <w:t xml:space="preserve"> The Associate Dean of Student Services will:  </w:t>
      </w:r>
    </w:p>
    <w:p w14:paraId="4D602125" w14:textId="77777777" w:rsidR="003A24E1" w:rsidRPr="00026997" w:rsidRDefault="003A24E1">
      <w:pPr>
        <w:numPr>
          <w:ilvl w:val="0"/>
          <w:numId w:val="94"/>
        </w:numPr>
        <w:spacing w:after="5" w:line="250" w:lineRule="auto"/>
        <w:ind w:hanging="360"/>
        <w:jc w:val="both"/>
        <w:pPrChange w:id="1196" w:author="Robert Myers" w:date="2019-05-09T16:19:00Z">
          <w:pPr>
            <w:numPr>
              <w:numId w:val="95"/>
            </w:numPr>
            <w:spacing w:after="5" w:line="250" w:lineRule="auto"/>
            <w:ind w:left="613" w:hanging="360"/>
            <w:jc w:val="both"/>
          </w:pPr>
        </w:pPrChange>
      </w:pPr>
      <w:r w:rsidRPr="00026997">
        <w:rPr>
          <w:color w:val="000000"/>
        </w:rPr>
        <w:t xml:space="preserve">Collect copies of all communication and other supporting documents for inclusion in the complaint file;  </w:t>
      </w:r>
    </w:p>
    <w:p w14:paraId="7BE46AF8" w14:textId="77777777" w:rsidR="003A24E1" w:rsidRPr="00026997" w:rsidRDefault="003A24E1">
      <w:pPr>
        <w:numPr>
          <w:ilvl w:val="0"/>
          <w:numId w:val="94"/>
        </w:numPr>
        <w:spacing w:after="5" w:line="250" w:lineRule="auto"/>
        <w:ind w:hanging="360"/>
        <w:jc w:val="both"/>
        <w:pPrChange w:id="1197" w:author="Robert Myers" w:date="2019-05-09T16:19:00Z">
          <w:pPr>
            <w:numPr>
              <w:numId w:val="95"/>
            </w:numPr>
            <w:spacing w:after="5" w:line="250" w:lineRule="auto"/>
            <w:ind w:left="613" w:hanging="360"/>
            <w:jc w:val="both"/>
          </w:pPr>
        </w:pPrChange>
      </w:pPr>
      <w:r w:rsidRPr="00026997">
        <w:rPr>
          <w:color w:val="000000"/>
        </w:rPr>
        <w:t xml:space="preserve">Document any other external actions initiated by the student to resolve the compliant, if known to St. Augustine (e.g. lawsuit, EEOC investigation, etc.); </w:t>
      </w:r>
    </w:p>
    <w:p w14:paraId="04E8A6D5" w14:textId="77777777" w:rsidR="003A24E1" w:rsidRPr="00026997" w:rsidRDefault="003A24E1">
      <w:pPr>
        <w:numPr>
          <w:ilvl w:val="0"/>
          <w:numId w:val="94"/>
        </w:numPr>
        <w:spacing w:after="5" w:line="250" w:lineRule="auto"/>
        <w:ind w:hanging="360"/>
        <w:jc w:val="both"/>
        <w:pPrChange w:id="1198" w:author="Robert Myers" w:date="2019-05-09T16:19:00Z">
          <w:pPr>
            <w:numPr>
              <w:numId w:val="95"/>
            </w:numPr>
            <w:spacing w:after="5" w:line="250" w:lineRule="auto"/>
            <w:ind w:left="613" w:hanging="360"/>
            <w:jc w:val="both"/>
          </w:pPr>
        </w:pPrChange>
      </w:pPr>
      <w:r w:rsidRPr="00026997">
        <w:rPr>
          <w:color w:val="000000"/>
        </w:rPr>
        <w:t xml:space="preserve">Document in the electronic file all steps taken to resolve the complaint; </w:t>
      </w:r>
    </w:p>
    <w:p w14:paraId="6C54DADF" w14:textId="77777777" w:rsidR="003A24E1" w:rsidRPr="00026997" w:rsidRDefault="003A24E1">
      <w:pPr>
        <w:numPr>
          <w:ilvl w:val="0"/>
          <w:numId w:val="94"/>
        </w:numPr>
        <w:spacing w:after="5" w:line="250" w:lineRule="auto"/>
        <w:ind w:hanging="360"/>
        <w:jc w:val="both"/>
        <w:pPrChange w:id="1199" w:author="Robert Myers" w:date="2019-05-09T16:19:00Z">
          <w:pPr>
            <w:numPr>
              <w:numId w:val="95"/>
            </w:numPr>
            <w:spacing w:after="5" w:line="250" w:lineRule="auto"/>
            <w:ind w:left="613" w:hanging="360"/>
            <w:jc w:val="both"/>
          </w:pPr>
        </w:pPrChange>
      </w:pPr>
      <w:r w:rsidRPr="00026997">
        <w:rPr>
          <w:color w:val="000000"/>
        </w:rPr>
        <w:t xml:space="preserve">Present the recommended resolution to the complaint to the Dean of Academic and Student Affairs for review and approval. </w:t>
      </w:r>
    </w:p>
    <w:p w14:paraId="0E5D7E46" w14:textId="77777777" w:rsidR="003A24E1" w:rsidRPr="00026997" w:rsidRDefault="003A24E1" w:rsidP="003A24E1">
      <w:pPr>
        <w:spacing w:line="259" w:lineRule="auto"/>
        <w:jc w:val="both"/>
      </w:pPr>
      <w:r w:rsidRPr="00026997">
        <w:rPr>
          <w:color w:val="000000"/>
        </w:rPr>
        <w:t xml:space="preserve"> </w:t>
      </w:r>
    </w:p>
    <w:p w14:paraId="33C1EE37" w14:textId="77777777" w:rsidR="003A24E1" w:rsidRPr="00026997" w:rsidRDefault="003A24E1" w:rsidP="003A24E1">
      <w:pPr>
        <w:jc w:val="both"/>
      </w:pPr>
      <w:r w:rsidRPr="00026997">
        <w:rPr>
          <w:b/>
          <w:color w:val="000000"/>
          <w:u w:val="single" w:color="000000"/>
        </w:rPr>
        <w:t>Step #5:</w:t>
      </w:r>
      <w:r w:rsidRPr="00026997">
        <w:rPr>
          <w:color w:val="000000"/>
        </w:rPr>
        <w:t xml:space="preserve"> The Associate Dean of Student Services is responsible for then informing the student, again at the student’s St. Augustine e-mail address, of the recommended resolution, action or explanation regarding the formal written complaint. </w:t>
      </w:r>
    </w:p>
    <w:p w14:paraId="31DC82F5" w14:textId="77777777" w:rsidR="003A24E1" w:rsidRPr="00026997" w:rsidRDefault="003A24E1" w:rsidP="003A24E1">
      <w:pPr>
        <w:spacing w:after="10" w:line="259" w:lineRule="auto"/>
        <w:jc w:val="both"/>
      </w:pPr>
      <w:r w:rsidRPr="00026997">
        <w:rPr>
          <w:color w:val="000000"/>
        </w:rPr>
        <w:t xml:space="preserve"> </w:t>
      </w:r>
    </w:p>
    <w:p w14:paraId="7398B5B6" w14:textId="77777777" w:rsidR="003A24E1" w:rsidRPr="00026997" w:rsidRDefault="003A24E1" w:rsidP="003A24E1">
      <w:pPr>
        <w:jc w:val="both"/>
      </w:pPr>
      <w:r w:rsidRPr="00026997">
        <w:rPr>
          <w:b/>
          <w:color w:val="000000"/>
          <w:u w:val="single" w:color="000000"/>
        </w:rPr>
        <w:t>Step #6:</w:t>
      </w:r>
      <w:r w:rsidRPr="00026997">
        <w:rPr>
          <w:color w:val="000000"/>
        </w:rPr>
        <w:t xml:space="preserve"> If the complaint is not resolved to the student’s satisfaction, the student may first submit an appeal to the President; it would be the President’s prerogative to either involve the Cabinet in the appeal process or to decide by himself on the merit of the request. There is a timeframe of 30 days for the President to formally respond the appeal; his decision is final.</w:t>
      </w:r>
    </w:p>
    <w:p w14:paraId="447FF69C" w14:textId="77777777" w:rsidR="003A24E1" w:rsidRPr="00026997" w:rsidRDefault="003A24E1" w:rsidP="003A24E1">
      <w:pPr>
        <w:spacing w:line="259" w:lineRule="auto"/>
        <w:jc w:val="both"/>
      </w:pPr>
      <w:r w:rsidRPr="00026997">
        <w:rPr>
          <w:b/>
        </w:rPr>
        <w:t xml:space="preserve"> </w:t>
      </w:r>
    </w:p>
    <w:p w14:paraId="7C24A34C" w14:textId="77777777" w:rsidR="003A24E1" w:rsidRPr="00026997" w:rsidRDefault="003A24E1" w:rsidP="003A24E1">
      <w:pPr>
        <w:jc w:val="both"/>
      </w:pPr>
      <w:r w:rsidRPr="005D27F7">
        <w:t xml:space="preserve">Any student who has completed the full complaint resolution process, but believes that the complaint has not been satisfactorily resolved, has the right to contact The Higher Learning Commission at </w:t>
      </w:r>
      <w:hyperlink r:id="rId54" w:history="1">
        <w:r w:rsidR="00080924" w:rsidRPr="005D27F7">
          <w:rPr>
            <w:rStyle w:val="Hyperlink"/>
            <w:u w:color="0000FF"/>
          </w:rPr>
          <w:t>www.hlcommission.org</w:t>
        </w:r>
      </w:hyperlink>
      <w:hyperlink r:id="rId55">
        <w:r w:rsidRPr="005D27F7">
          <w:t xml:space="preserve"> </w:t>
        </w:r>
      </w:hyperlink>
      <w:r w:rsidRPr="005D27F7">
        <w:t>and/or the higher education regulatory agency in his or her home state. Illinois residents may contact the Illinois Board of Higher Education</w:t>
      </w:r>
      <w:r w:rsidR="000E0665" w:rsidRPr="005D27F7">
        <w:t xml:space="preserve"> regarding an unresolved student complaint</w:t>
      </w:r>
      <w:r w:rsidRPr="005D27F7">
        <w:t xml:space="preserve"> </w:t>
      </w:r>
      <w:r w:rsidR="00080924" w:rsidRPr="005D27F7">
        <w:t xml:space="preserve">by U.S. mail at 1 North Old State Capitol Plaza, Suite 333, Springfield, IL  62701-1377 or online at:  </w:t>
      </w:r>
      <w:hyperlink r:id="rId56" w:history="1">
        <w:r w:rsidR="009564AA" w:rsidRPr="005D27F7">
          <w:rPr>
            <w:rStyle w:val="Hyperlink"/>
          </w:rPr>
          <w:t>http://complaints.ibhe.org</w:t>
        </w:r>
      </w:hyperlink>
      <w:r w:rsidR="00080924" w:rsidRPr="005D27F7">
        <w:t xml:space="preserve">. </w:t>
      </w:r>
      <w:r w:rsidRPr="005D27F7">
        <w:t xml:space="preserve">Indiana residents may contact the Indiana Board of Proprietary Education at </w:t>
      </w:r>
      <w:hyperlink r:id="rId57" w:history="1">
        <w:r w:rsidRPr="005D27F7">
          <w:rPr>
            <w:rStyle w:val="Hyperlink"/>
            <w:color w:val="1F497D" w:themeColor="text2"/>
            <w:u w:color="0000FF"/>
          </w:rPr>
          <w:t>www.in.gov/bpe</w:t>
        </w:r>
      </w:hyperlink>
      <w:hyperlink r:id="rId58">
        <w:r w:rsidRPr="005D27F7">
          <w:t>.</w:t>
        </w:r>
      </w:hyperlink>
    </w:p>
    <w:p w14:paraId="249998A4" w14:textId="77777777" w:rsidR="003A24E1" w:rsidRPr="00080924" w:rsidRDefault="003A24E1" w:rsidP="003A24E1">
      <w:pPr>
        <w:spacing w:line="259" w:lineRule="auto"/>
        <w:jc w:val="both"/>
      </w:pPr>
    </w:p>
    <w:p w14:paraId="33819323" w14:textId="77777777" w:rsidR="003A24E1" w:rsidRPr="00026997" w:rsidRDefault="003A24E1" w:rsidP="003A24E1">
      <w:pPr>
        <w:jc w:val="both"/>
      </w:pPr>
      <w:r w:rsidRPr="00026997">
        <w:rPr>
          <w:b/>
          <w:i/>
        </w:rPr>
        <w:t>Retaliation</w:t>
      </w:r>
      <w:r w:rsidRPr="00026997">
        <w:rPr>
          <w:b/>
        </w:rPr>
        <w:t xml:space="preserve"> </w:t>
      </w:r>
      <w:r w:rsidRPr="00026997">
        <w:t xml:space="preserve">Any retaliatory action taken by a member of St. Augustine College (student or employee) against any student or  employee of the College as a result of a student  seeking a  resolution of a written complaint under this policy, or cooperating in an investigation, is prohibited and shall be regarded as a separate and distinct matter under these procedures. </w:t>
      </w:r>
    </w:p>
    <w:p w14:paraId="0CF66B1A" w14:textId="77777777" w:rsidR="003A24E1" w:rsidRPr="00026997" w:rsidRDefault="003A24E1" w:rsidP="003A24E1">
      <w:pPr>
        <w:spacing w:line="259" w:lineRule="auto"/>
        <w:jc w:val="both"/>
      </w:pPr>
    </w:p>
    <w:p w14:paraId="64777F90" w14:textId="77777777" w:rsidR="003A24E1" w:rsidRPr="00026997" w:rsidRDefault="003A24E1" w:rsidP="003A24E1">
      <w:pPr>
        <w:jc w:val="both"/>
      </w:pPr>
      <w:r w:rsidRPr="00026997">
        <w:rPr>
          <w:b/>
          <w:i/>
        </w:rPr>
        <w:t xml:space="preserve">Student Complaint Log </w:t>
      </w:r>
      <w:r w:rsidRPr="00026997">
        <w:t xml:space="preserve">The information in the electronic log of student complaints, which is maintained by the Office of Academic Advising, includes the following confidential information on each complaint:   </w:t>
      </w:r>
    </w:p>
    <w:p w14:paraId="57659D37" w14:textId="77777777" w:rsidR="003A24E1" w:rsidRPr="00026997" w:rsidRDefault="003A24E1" w:rsidP="003A24E1">
      <w:pPr>
        <w:spacing w:line="259" w:lineRule="auto"/>
        <w:jc w:val="both"/>
      </w:pPr>
      <w:r w:rsidRPr="00026997">
        <w:t xml:space="preserve"> </w:t>
      </w:r>
    </w:p>
    <w:p w14:paraId="704D2204" w14:textId="77777777" w:rsidR="003A24E1" w:rsidRPr="00026997" w:rsidRDefault="003A24E1">
      <w:pPr>
        <w:numPr>
          <w:ilvl w:val="0"/>
          <w:numId w:val="95"/>
        </w:numPr>
        <w:spacing w:after="5" w:line="250" w:lineRule="auto"/>
        <w:ind w:hanging="360"/>
        <w:jc w:val="both"/>
        <w:pPrChange w:id="1200" w:author="Robert Myers" w:date="2019-05-09T16:19:00Z">
          <w:pPr>
            <w:numPr>
              <w:numId w:val="96"/>
            </w:numPr>
            <w:spacing w:after="5" w:line="250" w:lineRule="auto"/>
            <w:ind w:left="705" w:hanging="360"/>
            <w:jc w:val="both"/>
          </w:pPr>
        </w:pPrChange>
      </w:pPr>
      <w:r w:rsidRPr="00026997">
        <w:t xml:space="preserve">Date the complaint was submitted; </w:t>
      </w:r>
    </w:p>
    <w:p w14:paraId="5A1EE7E4" w14:textId="77777777" w:rsidR="003A24E1" w:rsidRPr="00026997" w:rsidRDefault="003A24E1">
      <w:pPr>
        <w:numPr>
          <w:ilvl w:val="0"/>
          <w:numId w:val="95"/>
        </w:numPr>
        <w:spacing w:after="5" w:line="250" w:lineRule="auto"/>
        <w:ind w:hanging="360"/>
        <w:jc w:val="both"/>
        <w:pPrChange w:id="1201" w:author="Robert Myers" w:date="2019-05-09T16:19:00Z">
          <w:pPr>
            <w:numPr>
              <w:numId w:val="96"/>
            </w:numPr>
            <w:spacing w:after="5" w:line="250" w:lineRule="auto"/>
            <w:ind w:left="705" w:hanging="360"/>
            <w:jc w:val="both"/>
          </w:pPr>
        </w:pPrChange>
      </w:pPr>
      <w:r w:rsidRPr="00026997">
        <w:t xml:space="preserve">Nature of the complaint; </w:t>
      </w:r>
    </w:p>
    <w:p w14:paraId="6EB2FA28" w14:textId="77777777" w:rsidR="003A24E1" w:rsidRPr="00026997" w:rsidRDefault="003A24E1">
      <w:pPr>
        <w:numPr>
          <w:ilvl w:val="0"/>
          <w:numId w:val="95"/>
        </w:numPr>
        <w:spacing w:after="5" w:line="250" w:lineRule="auto"/>
        <w:ind w:hanging="360"/>
        <w:jc w:val="both"/>
        <w:pPrChange w:id="1202" w:author="Robert Myers" w:date="2019-05-09T16:19:00Z">
          <w:pPr>
            <w:numPr>
              <w:numId w:val="96"/>
            </w:numPr>
            <w:spacing w:after="5" w:line="250" w:lineRule="auto"/>
            <w:ind w:left="705" w:hanging="360"/>
            <w:jc w:val="both"/>
          </w:pPr>
        </w:pPrChange>
      </w:pPr>
      <w:r w:rsidRPr="00026997">
        <w:t xml:space="preserve">Steps taken to resolve the complaint, and all documentation associated with those steps; </w:t>
      </w:r>
    </w:p>
    <w:p w14:paraId="6333B2AF" w14:textId="77777777" w:rsidR="003A24E1" w:rsidRPr="00026997" w:rsidRDefault="003A24E1">
      <w:pPr>
        <w:numPr>
          <w:ilvl w:val="0"/>
          <w:numId w:val="95"/>
        </w:numPr>
        <w:spacing w:after="5" w:line="250" w:lineRule="auto"/>
        <w:ind w:hanging="360"/>
        <w:jc w:val="both"/>
        <w:pPrChange w:id="1203" w:author="Robert Myers" w:date="2019-05-09T16:19:00Z">
          <w:pPr>
            <w:numPr>
              <w:numId w:val="96"/>
            </w:numPr>
            <w:spacing w:after="5" w:line="250" w:lineRule="auto"/>
            <w:ind w:left="705" w:hanging="360"/>
            <w:jc w:val="both"/>
          </w:pPr>
        </w:pPrChange>
      </w:pPr>
      <w:r w:rsidRPr="00026997">
        <w:t xml:space="preserve">Date and the final resolution, action or explanation regarding the complaint, including referral to outside agencies; and  </w:t>
      </w:r>
    </w:p>
    <w:p w14:paraId="515AE1FA" w14:textId="77777777" w:rsidR="003A24E1" w:rsidRPr="00026997" w:rsidRDefault="003A24E1">
      <w:pPr>
        <w:numPr>
          <w:ilvl w:val="0"/>
          <w:numId w:val="95"/>
        </w:numPr>
        <w:spacing w:after="5" w:line="250" w:lineRule="auto"/>
        <w:ind w:hanging="360"/>
        <w:jc w:val="both"/>
        <w:pPrChange w:id="1204" w:author="Robert Myers" w:date="2019-05-09T16:19:00Z">
          <w:pPr>
            <w:numPr>
              <w:numId w:val="96"/>
            </w:numPr>
            <w:spacing w:after="5" w:line="250" w:lineRule="auto"/>
            <w:ind w:left="705" w:hanging="360"/>
            <w:jc w:val="both"/>
          </w:pPr>
        </w:pPrChange>
      </w:pPr>
      <w:r w:rsidRPr="00026997">
        <w:t xml:space="preserve">Any other external actions initiated by the student to resolve the complaint, if known by St. Augustine (e.g. lawsuit, EEOC investigation, etc.)  </w:t>
      </w:r>
    </w:p>
    <w:p w14:paraId="269C1E12" w14:textId="77777777" w:rsidR="003A24E1" w:rsidRPr="00026997" w:rsidRDefault="003A24E1" w:rsidP="003A24E1">
      <w:pPr>
        <w:spacing w:line="259" w:lineRule="auto"/>
        <w:ind w:left="360"/>
        <w:jc w:val="both"/>
      </w:pPr>
      <w:r w:rsidRPr="00026997">
        <w:t xml:space="preserve"> </w:t>
      </w:r>
    </w:p>
    <w:p w14:paraId="4E3A61BE" w14:textId="77777777" w:rsidR="003A24E1" w:rsidRPr="00026997" w:rsidRDefault="003A24E1" w:rsidP="003A24E1">
      <w:pPr>
        <w:ind w:left="-5" w:right="-5"/>
        <w:jc w:val="both"/>
      </w:pPr>
      <w:r w:rsidRPr="00026997">
        <w:t xml:space="preserve">Information on all student complaints may be made available for outside review by the Department of Education, the Higher Learning Commission and any other official legally entitled to such review; however, steps will be taken to insure the anonymity of any student who files a complaint.  </w:t>
      </w:r>
    </w:p>
    <w:p w14:paraId="30C4A19F" w14:textId="77777777" w:rsidR="003A24E1" w:rsidRPr="00026997" w:rsidRDefault="003A24E1" w:rsidP="003A24E1">
      <w:pPr>
        <w:spacing w:line="259" w:lineRule="auto"/>
        <w:jc w:val="both"/>
      </w:pPr>
      <w:r w:rsidRPr="00026997">
        <w:t xml:space="preserve"> </w:t>
      </w:r>
    </w:p>
    <w:p w14:paraId="02792450" w14:textId="77777777" w:rsidR="003A24E1" w:rsidRPr="00026997" w:rsidRDefault="003A24E1" w:rsidP="003A24E1">
      <w:pPr>
        <w:jc w:val="both"/>
      </w:pPr>
      <w:r w:rsidRPr="00026997">
        <w:rPr>
          <w:color w:val="000000"/>
        </w:rPr>
        <w:t xml:space="preserve">The purpose of an outside review can include but is not limited to: </w:t>
      </w:r>
    </w:p>
    <w:p w14:paraId="7C72B27A" w14:textId="77777777" w:rsidR="003A24E1" w:rsidRPr="00026997" w:rsidRDefault="003A24E1">
      <w:pPr>
        <w:numPr>
          <w:ilvl w:val="0"/>
          <w:numId w:val="96"/>
        </w:numPr>
        <w:spacing w:after="5" w:line="250" w:lineRule="auto"/>
        <w:ind w:hanging="360"/>
        <w:jc w:val="both"/>
        <w:pPrChange w:id="1205" w:author="Robert Myers" w:date="2019-05-09T16:19:00Z">
          <w:pPr>
            <w:numPr>
              <w:numId w:val="97"/>
            </w:numPr>
            <w:spacing w:after="5" w:line="250" w:lineRule="auto"/>
            <w:ind w:left="720" w:hanging="360"/>
            <w:jc w:val="both"/>
          </w:pPr>
        </w:pPrChange>
      </w:pPr>
      <w:r w:rsidRPr="00026997">
        <w:rPr>
          <w:color w:val="000000"/>
        </w:rPr>
        <w:t xml:space="preserve">Establish that St. Augustine processes complaints in a timely manner </w:t>
      </w:r>
    </w:p>
    <w:p w14:paraId="5735F2F9" w14:textId="77777777" w:rsidR="003A24E1" w:rsidRPr="00026997" w:rsidRDefault="003A24E1">
      <w:pPr>
        <w:numPr>
          <w:ilvl w:val="0"/>
          <w:numId w:val="96"/>
        </w:numPr>
        <w:spacing w:after="5" w:line="250" w:lineRule="auto"/>
        <w:ind w:hanging="360"/>
        <w:jc w:val="both"/>
        <w:pPrChange w:id="1206" w:author="Robert Myers" w:date="2019-05-09T16:19:00Z">
          <w:pPr>
            <w:numPr>
              <w:numId w:val="97"/>
            </w:numPr>
            <w:spacing w:after="5" w:line="250" w:lineRule="auto"/>
            <w:ind w:left="720" w:hanging="360"/>
            <w:jc w:val="both"/>
          </w:pPr>
        </w:pPrChange>
      </w:pPr>
      <w:r w:rsidRPr="00026997">
        <w:rPr>
          <w:color w:val="000000"/>
        </w:rPr>
        <w:t xml:space="preserve">Demonstrate fairness and attention to student concerns, and </w:t>
      </w:r>
    </w:p>
    <w:p w14:paraId="4BB72694" w14:textId="77777777" w:rsidR="003A24E1" w:rsidRPr="00026997" w:rsidRDefault="003A24E1">
      <w:pPr>
        <w:numPr>
          <w:ilvl w:val="0"/>
          <w:numId w:val="96"/>
        </w:numPr>
        <w:spacing w:after="26" w:line="250" w:lineRule="auto"/>
        <w:ind w:hanging="360"/>
        <w:jc w:val="both"/>
        <w:pPrChange w:id="1207" w:author="Robert Myers" w:date="2019-05-09T16:19:00Z">
          <w:pPr>
            <w:numPr>
              <w:numId w:val="97"/>
            </w:numPr>
            <w:spacing w:after="26" w:line="250" w:lineRule="auto"/>
            <w:ind w:left="720" w:hanging="360"/>
            <w:jc w:val="both"/>
          </w:pPr>
        </w:pPrChange>
      </w:pPr>
      <w:r w:rsidRPr="00026997">
        <w:rPr>
          <w:color w:val="000000"/>
        </w:rPr>
        <w:t xml:space="preserve">Identify any pattern in the complaints that suggests problems with institutional quality. </w:t>
      </w:r>
    </w:p>
    <w:p w14:paraId="4C4FD9BA" w14:textId="77777777" w:rsidR="00D87F62" w:rsidRPr="00C72BC5" w:rsidRDefault="00D87F62" w:rsidP="00D87F62">
      <w:pPr>
        <w:ind w:left="720"/>
        <w:jc w:val="both"/>
      </w:pPr>
    </w:p>
    <w:p w14:paraId="2E6085DE" w14:textId="77777777" w:rsidR="00D87F62" w:rsidRPr="000F4E97" w:rsidRDefault="00D87F62" w:rsidP="00D87F62">
      <w:pPr>
        <w:outlineLvl w:val="0"/>
      </w:pPr>
    </w:p>
    <w:p w14:paraId="47FC728F" w14:textId="77777777" w:rsidR="00D87F62" w:rsidRPr="000E4307" w:rsidRDefault="00D87F62" w:rsidP="00D87F62">
      <w:pPr>
        <w:pStyle w:val="Heading2"/>
        <w:rPr>
          <w:sz w:val="22"/>
          <w:szCs w:val="22"/>
        </w:rPr>
      </w:pPr>
      <w:bookmarkStart w:id="1208" w:name="_Toc361924313"/>
      <w:r w:rsidRPr="000E4307">
        <w:rPr>
          <w:sz w:val="22"/>
          <w:szCs w:val="22"/>
        </w:rPr>
        <w:lastRenderedPageBreak/>
        <w:t>Grievances Against Students</w:t>
      </w:r>
      <w:bookmarkEnd w:id="1178"/>
      <w:bookmarkEnd w:id="1179"/>
      <w:bookmarkEnd w:id="1208"/>
    </w:p>
    <w:p w14:paraId="3AC3BAC8" w14:textId="33827FD0" w:rsidR="00D87F62" w:rsidRDefault="00D87F62"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Members of the faculty and staff of the College also have the right to a grievance procedure when they think an adult student has violated their rights.  In this case, the faculty or staff member can present the complaint in writing to the Human Resources Office with copies to their own supervisor and the </w:t>
      </w:r>
      <w:r w:rsidR="00F865FB">
        <w:t xml:space="preserve">Dean of Students </w:t>
      </w:r>
      <w:r>
        <w:t>or Program Administrator.  They will investigate and advise both the student and the faculty or staff member of its resolution.</w:t>
      </w:r>
    </w:p>
    <w:p w14:paraId="01E1548A" w14:textId="77777777" w:rsidR="00260E4F" w:rsidRDefault="00260E4F"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7E100C82" w14:textId="77777777" w:rsidR="0085391A" w:rsidRDefault="0085391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48BCD5A1" w14:textId="77777777" w:rsidR="0085391A" w:rsidRDefault="0085391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3EE9963C" w14:textId="77777777" w:rsidR="0085391A" w:rsidRDefault="0085391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48C012DC" w14:textId="77777777" w:rsidR="0085391A" w:rsidRDefault="0085391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BA059D1" w14:textId="77777777" w:rsidR="0085391A" w:rsidRDefault="0085391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F5C6BD1" w14:textId="77777777" w:rsidR="0085391A" w:rsidRDefault="0085391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67A0DABC" w14:textId="77777777" w:rsidR="0085391A" w:rsidRDefault="0085391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3C74E95B" w14:textId="77777777" w:rsidR="00260E4F" w:rsidRDefault="00260E4F"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817A0C5" w14:textId="77777777" w:rsidR="00521765" w:rsidRDefault="00521765"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D7F47E3" w14:textId="2AB4EDD7" w:rsidR="00521765" w:rsidRDefault="00521765"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1E88E67" w14:textId="77777777" w:rsidR="0085391A" w:rsidRDefault="0085391A" w:rsidP="0085391A">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14:paraId="510930D7" w14:textId="77777777" w:rsidR="00521765" w:rsidRDefault="00521765"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3187C19E" w14:textId="77777777" w:rsidR="00F137FA" w:rsidRDefault="00F137F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401B9E8B" w14:textId="77777777" w:rsidR="00F137FA" w:rsidRDefault="00F137F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7E9E13A8" w14:textId="468B4EBD" w:rsidR="00F137FA" w:rsidRDefault="00F137F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11651A15" w14:textId="77777777" w:rsidR="00F137FA" w:rsidRDefault="00F137F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6EA64974" w14:textId="77777777" w:rsidR="00F137FA" w:rsidRDefault="00F137FA" w:rsidP="00521765">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14:paraId="19CF71ED" w14:textId="77777777" w:rsidR="00521765" w:rsidRDefault="00521765" w:rsidP="00521765">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14:paraId="7C5CDF52" w14:textId="77777777" w:rsidR="00F137FA" w:rsidRDefault="00F137F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11F05A7B" w14:textId="77777777" w:rsidR="00F137FA" w:rsidRDefault="00F137F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4CCBE6BE" w14:textId="77777777" w:rsidR="00F137FA" w:rsidRDefault="00F137F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6C291CE1" w14:textId="77777777" w:rsidR="00E454DE" w:rsidRDefault="00E454DE"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3DD35CF3" w14:textId="77777777" w:rsidR="00F137FA" w:rsidRDefault="00F137F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70A1A2A0" w14:textId="2C248D12" w:rsidR="00F137FA" w:rsidRDefault="00F137FA"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FC5BA3C" w14:textId="77777777" w:rsidR="00E454DE" w:rsidRDefault="00E454DE" w:rsidP="00D87F6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1734AD93" w14:textId="77777777" w:rsidR="00687A30" w:rsidRPr="00535E3B" w:rsidRDefault="00687A30">
      <w:pPr>
        <w:rPr>
          <w:b/>
          <w:color w:val="1F497D" w:themeColor="text2"/>
          <w:sz w:val="28"/>
          <w:szCs w:val="28"/>
        </w:rPr>
      </w:pPr>
      <w:bookmarkStart w:id="1209" w:name="_Toc265674069"/>
      <w:r w:rsidRPr="00535E3B">
        <w:rPr>
          <w:b/>
          <w:color w:val="1F497D" w:themeColor="text2"/>
          <w:sz w:val="28"/>
          <w:szCs w:val="28"/>
        </w:rPr>
        <w:br w:type="page"/>
      </w:r>
    </w:p>
    <w:p w14:paraId="4EECDFDB" w14:textId="7054B789" w:rsidR="00687A30" w:rsidRPr="00535E3B" w:rsidRDefault="00687A30">
      <w:pPr>
        <w:rPr>
          <w:b/>
          <w:color w:val="1F497D" w:themeColor="text2"/>
          <w:sz w:val="28"/>
          <w:szCs w:val="28"/>
        </w:rPr>
      </w:pPr>
    </w:p>
    <w:p w14:paraId="508E2F40" w14:textId="5AF39D78" w:rsidR="00D87F62" w:rsidRPr="000371DB" w:rsidRDefault="00D87F62" w:rsidP="003178F5">
      <w:pPr>
        <w:jc w:val="center"/>
        <w:rPr>
          <w:b/>
          <w:color w:val="1F497D" w:themeColor="text2"/>
          <w:sz w:val="28"/>
          <w:szCs w:val="28"/>
        </w:rPr>
      </w:pPr>
      <w:r w:rsidRPr="000371DB">
        <w:rPr>
          <w:b/>
          <w:color w:val="1F497D" w:themeColor="text2"/>
          <w:sz w:val="28"/>
          <w:szCs w:val="28"/>
          <w:lang w:val="es-ES"/>
        </w:rPr>
        <w:t>Información</w:t>
      </w:r>
      <w:r w:rsidRPr="000371DB">
        <w:rPr>
          <w:b/>
          <w:color w:val="1F497D" w:themeColor="text2"/>
          <w:sz w:val="28"/>
          <w:szCs w:val="28"/>
        </w:rPr>
        <w:t xml:space="preserve"> </w:t>
      </w:r>
      <w:r w:rsidRPr="000371DB">
        <w:rPr>
          <w:b/>
          <w:color w:val="1F497D" w:themeColor="text2"/>
          <w:sz w:val="28"/>
          <w:szCs w:val="28"/>
          <w:lang w:val="es-ES"/>
        </w:rPr>
        <w:t>Estudiantil</w:t>
      </w:r>
      <w:bookmarkEnd w:id="1209"/>
    </w:p>
    <w:p w14:paraId="79B79146" w14:textId="77777777" w:rsidR="00D87F62" w:rsidRPr="000371DB" w:rsidRDefault="009B7EB4" w:rsidP="00CC39DC">
      <w:pPr>
        <w:jc w:val="both"/>
        <w:rPr>
          <w:b/>
          <w:color w:val="1F497D" w:themeColor="text2"/>
          <w:lang w:val="es-MX"/>
          <w14:shadow w14:blurRad="50800" w14:dist="38100" w14:dir="2700000" w14:sx="100000" w14:sy="100000" w14:kx="0" w14:ky="0" w14:algn="tl">
            <w14:srgbClr w14:val="000000">
              <w14:alpha w14:val="60000"/>
            </w14:srgbClr>
          </w14:shadow>
        </w:rPr>
      </w:pPr>
      <w:r>
        <w:rPr>
          <w:color w:val="1F497D" w:themeColor="text2"/>
        </w:rPr>
        <w:pict w14:anchorId="0ECA64FC">
          <v:rect id="_x0000_i1052" style="width:468pt;height:1.5pt" o:hralign="center" o:hrstd="t" o:hrnoshade="t" o:hr="t" fillcolor="navy" stroked="f"/>
        </w:pict>
      </w:r>
    </w:p>
    <w:p w14:paraId="124D2145" w14:textId="77777777" w:rsidR="00D87F62" w:rsidRPr="000371DB" w:rsidRDefault="00D87F62" w:rsidP="00CC39DC">
      <w:pPr>
        <w:jc w:val="both"/>
        <w:rPr>
          <w:b/>
          <w:color w:val="1F497D" w:themeColor="text2"/>
          <w:sz w:val="28"/>
          <w:lang w:val="es-PR"/>
          <w14:shadow w14:blurRad="50800" w14:dist="38100" w14:dir="2700000" w14:sx="100000" w14:sy="100000" w14:kx="0" w14:ky="0" w14:algn="tl">
            <w14:srgbClr w14:val="000000">
              <w14:alpha w14:val="60000"/>
            </w14:srgbClr>
          </w14:shadow>
        </w:rPr>
      </w:pPr>
    </w:p>
    <w:p w14:paraId="34020AD7" w14:textId="77777777" w:rsidR="00D87F62" w:rsidRPr="000371DB" w:rsidRDefault="00D87F62" w:rsidP="00CC39DC">
      <w:pPr>
        <w:jc w:val="both"/>
        <w:rPr>
          <w:b/>
          <w:color w:val="1F497D" w:themeColor="text2"/>
          <w:lang w:val="es-ES"/>
        </w:rPr>
      </w:pPr>
      <w:bookmarkStart w:id="1210" w:name="_Toc265674070"/>
      <w:r w:rsidRPr="000371DB">
        <w:rPr>
          <w:b/>
          <w:color w:val="1F497D" w:themeColor="text2"/>
          <w:lang w:val="es-ES"/>
        </w:rPr>
        <w:t>Derechos y Responsabilidades de los Estudiantes</w:t>
      </w:r>
      <w:bookmarkEnd w:id="1210"/>
    </w:p>
    <w:p w14:paraId="4D66AB7A" w14:textId="77777777" w:rsidR="00D87F62" w:rsidRPr="000371DB" w:rsidRDefault="00D87F62" w:rsidP="00CC39DC">
      <w:pPr>
        <w:keepLines/>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r w:rsidRPr="000371DB">
        <w:rPr>
          <w:color w:val="1F497D" w:themeColor="text2"/>
          <w:lang w:val="es-ES"/>
        </w:rPr>
        <w:t>Los estudiantes son tanto ciudadanos como miembros de una comunidad académica. Como ciudadano, cada estudiante goza de libertad de expresión, de reun</w:t>
      </w:r>
      <w:r w:rsidR="008C2843" w:rsidRPr="000371DB">
        <w:rPr>
          <w:color w:val="1F497D" w:themeColor="text2"/>
          <w:lang w:val="es-ES"/>
        </w:rPr>
        <w:t>ión, de asociación, y de prensa</w:t>
      </w:r>
      <w:r w:rsidRPr="000371DB">
        <w:rPr>
          <w:color w:val="1F497D" w:themeColor="text2"/>
          <w:lang w:val="es-ES"/>
        </w:rPr>
        <w:t xml:space="preserve"> y del derecho de petición y un proceso legal en debida forma, que son garantizados por las constituciones estatal y federal.  Como miembro de una comunidad académica, los estudiantes tienen el derecho y la responsabilidad de participar, por medio del sistema  de representación estudiantil y por medio del diálogo con la Administración de la Universidad.</w:t>
      </w:r>
    </w:p>
    <w:p w14:paraId="76CD4B32" w14:textId="77777777" w:rsidR="00D87F62" w:rsidRPr="000371DB" w:rsidRDefault="00D87F62" w:rsidP="00CC39DC">
      <w:pPr>
        <w:keepLines/>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p>
    <w:p w14:paraId="3CCAC23D" w14:textId="77777777" w:rsidR="00D87F62" w:rsidRPr="000371DB"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r w:rsidRPr="000371DB">
        <w:rPr>
          <w:color w:val="1F497D" w:themeColor="text2"/>
          <w:lang w:val="es-ES"/>
        </w:rPr>
        <w:t xml:space="preserve">Tras matricularse en la Universidad,  cada estudiante asume una obligación de comportarse en una manera que sea compatible con la función de la Universidad como institución docente.  Si esta obligación es </w:t>
      </w:r>
      <w:r w:rsidR="008C2843" w:rsidRPr="000371DB">
        <w:rPr>
          <w:color w:val="1F497D" w:themeColor="text2"/>
          <w:lang w:val="es-ES"/>
        </w:rPr>
        <w:t>incumplida</w:t>
      </w:r>
      <w:r w:rsidRPr="000371DB">
        <w:rPr>
          <w:color w:val="1F497D" w:themeColor="text2"/>
          <w:lang w:val="es-ES"/>
        </w:rPr>
        <w:t xml:space="preserve"> o ignorada por el estudiante, la Universidad deberá, para cumplir sus funciones y satisfacer sus obligaciones totales,  establecer las medidas disciplinarias apropiadas según se describen en la sección del código conducta estudiantil.</w:t>
      </w:r>
    </w:p>
    <w:p w14:paraId="498A686A" w14:textId="77777777" w:rsidR="00D87F62" w:rsidRPr="000371DB"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p>
    <w:p w14:paraId="5DD48492" w14:textId="77777777" w:rsidR="00D87F62" w:rsidRPr="000371DB"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b/>
          <w:color w:val="1F497D" w:themeColor="text2"/>
          <w:lang w:val="es-ES"/>
        </w:rPr>
      </w:pPr>
      <w:r w:rsidRPr="000371DB">
        <w:rPr>
          <w:b/>
          <w:color w:val="1F497D" w:themeColor="text2"/>
          <w:lang w:val="es-ES"/>
        </w:rPr>
        <w:t>Representantes Estudiantiles</w:t>
      </w:r>
    </w:p>
    <w:p w14:paraId="3CEEBB9E" w14:textId="77777777" w:rsidR="00D87F62" w:rsidRPr="000371DB"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r w:rsidRPr="000371DB">
        <w:rPr>
          <w:color w:val="1F497D" w:themeColor="text2"/>
          <w:lang w:val="es-ES"/>
        </w:rPr>
        <w:t>En cada semestre, representantes estudiantiles son elegidos por sus compañeros para cada curso. Mientras cumplen con las normas para una representación electoral ordenada, el estudiante elegido es instrumental en el intercambio de información entre el profesor y los estudiantes. Este sistema promueve la resolución de problemas relacionados con las clases y brinda a los estudiantes la oportunidad de ejercer y practicar destrezas de liderazgo.</w:t>
      </w:r>
    </w:p>
    <w:p w14:paraId="2DA0696D" w14:textId="77777777" w:rsidR="00D87F62" w:rsidRPr="000371DB"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p>
    <w:p w14:paraId="7DF949F1" w14:textId="77777777" w:rsidR="00D87F62" w:rsidRPr="000371DB" w:rsidRDefault="00D87F62" w:rsidP="00CC39DC">
      <w:pPr>
        <w:jc w:val="both"/>
        <w:rPr>
          <w:b/>
          <w:color w:val="1F497D" w:themeColor="text2"/>
          <w:lang w:val="es-ES"/>
        </w:rPr>
      </w:pPr>
      <w:bookmarkStart w:id="1211" w:name="_Toc265674071"/>
      <w:r w:rsidRPr="000371DB">
        <w:rPr>
          <w:b/>
          <w:color w:val="1F497D" w:themeColor="text2"/>
          <w:lang w:val="es-ES"/>
        </w:rPr>
        <w:t>Privacidad de los Expedientes Estudiantiles/Transcripciones</w:t>
      </w:r>
      <w:bookmarkEnd w:id="1211"/>
      <w:r w:rsidRPr="000371DB">
        <w:rPr>
          <w:b/>
          <w:color w:val="1F497D" w:themeColor="text2"/>
          <w:lang w:val="es-ES"/>
        </w:rPr>
        <w:t xml:space="preserve"> </w:t>
      </w:r>
    </w:p>
    <w:p w14:paraId="5F96B077" w14:textId="77777777" w:rsidR="0061210E" w:rsidRPr="008A3F3B" w:rsidRDefault="00D87F62" w:rsidP="006121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0371DB">
        <w:rPr>
          <w:color w:val="1F497D" w:themeColor="text2"/>
          <w:lang w:val="es-ES"/>
        </w:rPr>
        <w:t>Toda la información que se suministre a la Universidad St. Augustine tiene carácter confidencial de acuerdo con la “</w:t>
      </w:r>
      <w:r w:rsidRPr="00B92674">
        <w:rPr>
          <w:color w:val="1F497D" w:themeColor="text2"/>
          <w:lang w:val="es-ES"/>
        </w:rPr>
        <w:t>Family Educational Rights and Privacy Act</w:t>
      </w:r>
      <w:r w:rsidRPr="00671920">
        <w:rPr>
          <w:color w:val="1F497D" w:themeColor="text2"/>
          <w:lang w:val="es-ES"/>
        </w:rPr>
        <w:t xml:space="preserve"> (FERPA) of 1974 </w:t>
      </w:r>
      <w:r w:rsidRPr="00B92674">
        <w:rPr>
          <w:color w:val="1F497D" w:themeColor="text2"/>
          <w:lang w:val="es-ES"/>
        </w:rPr>
        <w:t>(Public Law</w:t>
      </w:r>
      <w:r w:rsidRPr="000371DB">
        <w:rPr>
          <w:color w:val="1F497D" w:themeColor="text2"/>
          <w:lang w:val="es-ES"/>
        </w:rPr>
        <w:t xml:space="preserve"> 93-380).” (</w:t>
      </w:r>
      <w:r w:rsidRPr="000371DB">
        <w:rPr>
          <w:i/>
          <w:color w:val="1F497D" w:themeColor="text2"/>
          <w:lang w:val="es-ES"/>
        </w:rPr>
        <w:t>Ley de Derechos Educacionales y Privacidad Familiar (FERPA) de 1974 (Ley Pública 93-380</w:t>
      </w:r>
      <w:r w:rsidRPr="008A3F3B">
        <w:rPr>
          <w:i/>
          <w:color w:val="1F497D" w:themeColor="text2"/>
          <w:lang w:val="es-ES"/>
        </w:rPr>
        <w:t>)</w:t>
      </w:r>
      <w:r w:rsidR="0061210E" w:rsidRPr="00671920">
        <w:rPr>
          <w:lang w:val="es-ES"/>
        </w:rPr>
        <w:t xml:space="preserve"> </w:t>
      </w:r>
      <w:r w:rsidR="000F11C0" w:rsidRPr="008A3F3B">
        <w:rPr>
          <w:color w:val="1F497D" w:themeColor="text2"/>
          <w:lang w:val="es-ES"/>
        </w:rPr>
        <w:t>Los Consejeros Académicos deben tener una autorización por escrito firmada por el estudiante para poder revelar información académica a terceras partes, incluyendo familiares y empleadores.</w:t>
      </w:r>
    </w:p>
    <w:p w14:paraId="32FCA045" w14:textId="77777777" w:rsidR="00D87F62" w:rsidRPr="00FB47BE"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p>
    <w:p w14:paraId="209D4525" w14:textId="77777777" w:rsidR="00D87F62" w:rsidRPr="000371DB"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r w:rsidRPr="000371DB">
        <w:rPr>
          <w:color w:val="1F497D" w:themeColor="text2"/>
          <w:lang w:val="es-ES"/>
        </w:rPr>
        <w:t>La Ley de Derechos Educacionales y Privacidad Familiar de 1974 confiere ciertos derechos a los estudiantes respecto a los expedientes educacionales de los estudiantes.</w:t>
      </w:r>
    </w:p>
    <w:p w14:paraId="4C725A42" w14:textId="77777777" w:rsidR="00D87F62" w:rsidRPr="000371DB" w:rsidRDefault="00D87F62">
      <w:pPr>
        <w:pStyle w:val="ListParagraph"/>
        <w:numPr>
          <w:ilvl w:val="0"/>
          <w:numId w:val="67"/>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Change w:id="1212" w:author="Robert Myers" w:date="2019-05-09T16:19:00Z">
          <w:pPr>
            <w:pStyle w:val="ListParagraph"/>
            <w:numPr>
              <w:numId w:val="68"/>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ind w:left="738" w:hanging="360"/>
            <w:jc w:val="both"/>
          </w:pPr>
        </w:pPrChange>
      </w:pPr>
      <w:r w:rsidRPr="000371DB">
        <w:rPr>
          <w:color w:val="1F497D" w:themeColor="text2"/>
          <w:lang w:val="es-ES"/>
        </w:rPr>
        <w:t>El derecho de inspeccionar y examinar su expediente en un plazo de 45 días de una petición de acceso.</w:t>
      </w:r>
    </w:p>
    <w:p w14:paraId="59FD6A32" w14:textId="77777777" w:rsidR="00D87F62" w:rsidRPr="000371DB" w:rsidRDefault="00D87F62">
      <w:pPr>
        <w:pStyle w:val="ListParagraph"/>
        <w:numPr>
          <w:ilvl w:val="0"/>
          <w:numId w:val="67"/>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Change w:id="1213" w:author="Robert Myers" w:date="2019-05-09T16:19:00Z">
          <w:pPr>
            <w:pStyle w:val="ListParagraph"/>
            <w:numPr>
              <w:numId w:val="68"/>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ind w:left="738" w:hanging="360"/>
            <w:jc w:val="both"/>
          </w:pPr>
        </w:pPrChange>
      </w:pPr>
      <w:r w:rsidRPr="000371DB">
        <w:rPr>
          <w:color w:val="1F497D" w:themeColor="text2"/>
          <w:lang w:val="es-ES"/>
        </w:rPr>
        <w:t>El derecho a pedir una enmienda del expediente educacional del estudiante que el estudiante considera ser inexacto.</w:t>
      </w:r>
    </w:p>
    <w:p w14:paraId="69DFE04B" w14:textId="77777777" w:rsidR="00D87F62" w:rsidRPr="000371DB" w:rsidRDefault="00D87F62">
      <w:pPr>
        <w:pStyle w:val="ListParagraph"/>
        <w:numPr>
          <w:ilvl w:val="0"/>
          <w:numId w:val="67"/>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Change w:id="1214" w:author="Robert Myers" w:date="2019-05-09T16:19:00Z">
          <w:pPr>
            <w:pStyle w:val="ListParagraph"/>
            <w:numPr>
              <w:numId w:val="68"/>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ind w:left="738" w:hanging="360"/>
            <w:jc w:val="both"/>
          </w:pPr>
        </w:pPrChange>
      </w:pPr>
      <w:r w:rsidRPr="000371DB">
        <w:rPr>
          <w:color w:val="1F497D" w:themeColor="text2"/>
          <w:lang w:val="es-ES"/>
        </w:rPr>
        <w:t>El derecho a consentimiento por escrito</w:t>
      </w:r>
      <w:r w:rsidR="008C2843" w:rsidRPr="000371DB">
        <w:rPr>
          <w:color w:val="1F497D" w:themeColor="text2"/>
          <w:lang w:val="es-ES"/>
        </w:rPr>
        <w:t xml:space="preserve"> antes</w:t>
      </w:r>
      <w:r w:rsidRPr="000371DB">
        <w:rPr>
          <w:color w:val="1F497D" w:themeColor="text2"/>
          <w:lang w:val="es-ES"/>
        </w:rPr>
        <w:t xml:space="preserve"> de revela</w:t>
      </w:r>
      <w:r w:rsidR="00EA7628" w:rsidRPr="000371DB">
        <w:rPr>
          <w:color w:val="1F497D" w:themeColor="text2"/>
          <w:lang w:val="es-ES"/>
        </w:rPr>
        <w:t xml:space="preserve">r </w:t>
      </w:r>
      <w:r w:rsidRPr="000371DB">
        <w:rPr>
          <w:color w:val="1F497D" w:themeColor="text2"/>
          <w:lang w:val="es-ES"/>
        </w:rPr>
        <w:t>información personal identificable contenida en el expediente del estudiante.</w:t>
      </w:r>
    </w:p>
    <w:p w14:paraId="4CAC9F2C" w14:textId="77777777" w:rsidR="00EA7628" w:rsidRPr="000371DB" w:rsidRDefault="00EA7628">
      <w:pPr>
        <w:pStyle w:val="ListParagraph"/>
        <w:numPr>
          <w:ilvl w:val="0"/>
          <w:numId w:val="67"/>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Change w:id="1215" w:author="Robert Myers" w:date="2019-05-09T16:19:00Z">
          <w:pPr>
            <w:pStyle w:val="ListParagraph"/>
            <w:numPr>
              <w:numId w:val="68"/>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ind w:left="738" w:hanging="360"/>
            <w:jc w:val="both"/>
          </w:pPr>
        </w:pPrChange>
      </w:pPr>
      <w:r w:rsidRPr="000371DB">
        <w:rPr>
          <w:color w:val="1F497D" w:themeColor="text2"/>
          <w:lang w:val="es-ES"/>
        </w:rPr>
        <w:t>El derecho a presentar una queja con el Departamento de Educación de los E.U. respecto a supuestos casos de incumplimiento  de los requisitos de FERPA por la Universidad St. Augustine. (Ver FERPA en las Políticas Regulatorias).</w:t>
      </w:r>
    </w:p>
    <w:p w14:paraId="1563337A" w14:textId="77777777" w:rsidR="00D87F62" w:rsidRPr="000371DB"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p>
    <w:p w14:paraId="19BA96A8" w14:textId="77777777" w:rsidR="00D87F62" w:rsidRPr="000371DB"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r w:rsidRPr="000371DB">
        <w:rPr>
          <w:color w:val="1F497D" w:themeColor="text2"/>
          <w:lang w:val="es-ES"/>
        </w:rPr>
        <w:t>Todos los estudiantes que deseen que su transcripción académica  sea enviada a otra institución o a un posible empleador, deben solicitarlo por escrito a la Oficina de Registraduría.  Se cobra una cuota por este servicio</w:t>
      </w:r>
      <w:r w:rsidR="001625C2" w:rsidRPr="000371DB">
        <w:rPr>
          <w:color w:val="1F497D" w:themeColor="text2"/>
          <w:lang w:val="es-ES"/>
        </w:rPr>
        <w:t xml:space="preserve"> (ver Requisitos Financieros, pág. 29)</w:t>
      </w:r>
      <w:r w:rsidRPr="000371DB">
        <w:rPr>
          <w:color w:val="1F497D" w:themeColor="text2"/>
          <w:lang w:val="es-ES"/>
        </w:rPr>
        <w:t xml:space="preserve">.  Tanto los estudiantes actuales como los antiguos estudiantes de la Universidad St. Augustine tienen acceso a sus expedientes oficiales. Para mayor información dirigirse a la Oficina de Registraduría. </w:t>
      </w:r>
    </w:p>
    <w:p w14:paraId="26325B83" w14:textId="77777777" w:rsidR="00D87F62" w:rsidRPr="000371DB" w:rsidRDefault="00D87F62" w:rsidP="00CC39DC">
      <w:pPr>
        <w:keepNext/>
        <w:keepLines/>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b/>
          <w:color w:val="1F497D" w:themeColor="text2"/>
          <w:lang w:val="es-ES"/>
        </w:rPr>
      </w:pPr>
    </w:p>
    <w:p w14:paraId="74ED7812" w14:textId="77777777" w:rsidR="00D87F62" w:rsidRPr="000371DB" w:rsidRDefault="00D87F62" w:rsidP="00CC39DC">
      <w:pPr>
        <w:jc w:val="both"/>
        <w:rPr>
          <w:b/>
          <w:color w:val="1F497D" w:themeColor="text2"/>
          <w:lang w:val="es-ES"/>
        </w:rPr>
      </w:pPr>
      <w:bookmarkStart w:id="1216" w:name="_Toc265674072"/>
      <w:r w:rsidRPr="000371DB">
        <w:rPr>
          <w:b/>
          <w:color w:val="1F497D" w:themeColor="text2"/>
          <w:lang w:val="es-ES"/>
        </w:rPr>
        <w:t>Servicio Selectivo</w:t>
      </w:r>
      <w:bookmarkEnd w:id="1216"/>
    </w:p>
    <w:p w14:paraId="55242F51" w14:textId="77777777" w:rsidR="00D87F62" w:rsidRPr="000371DB" w:rsidRDefault="00D87F62" w:rsidP="00CC39DC">
      <w:pPr>
        <w:keepLines/>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r w:rsidRPr="000371DB">
        <w:rPr>
          <w:color w:val="1F497D" w:themeColor="text2"/>
          <w:lang w:val="es-ES"/>
        </w:rPr>
        <w:t xml:space="preserve">A petición del estudiante, St. Augustine suministrará a las juntas del servicio selectivo la información disponible por medio de la Oficina de Registraduría.  </w:t>
      </w:r>
    </w:p>
    <w:p w14:paraId="68381C1A" w14:textId="77777777" w:rsidR="00D87F62" w:rsidRPr="000371DB" w:rsidRDefault="00D87F62" w:rsidP="00CC39DC">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1F497D" w:themeColor="text2"/>
          <w:lang w:val="es-ES"/>
        </w:rPr>
      </w:pPr>
    </w:p>
    <w:p w14:paraId="4B9AFDF1" w14:textId="77777777" w:rsidR="00D87F62" w:rsidRPr="000371DB" w:rsidRDefault="00D87F62" w:rsidP="00CC39DC">
      <w:pPr>
        <w:jc w:val="both"/>
        <w:rPr>
          <w:b/>
          <w:color w:val="1F497D" w:themeColor="text2"/>
          <w:lang w:val="es-ES"/>
        </w:rPr>
      </w:pPr>
      <w:r w:rsidRPr="000371DB">
        <w:rPr>
          <w:b/>
          <w:color w:val="1F497D" w:themeColor="text2"/>
          <w:lang w:val="es-ES"/>
        </w:rPr>
        <w:t>Cambio de Dirección y Otra Información de Contacto</w:t>
      </w:r>
    </w:p>
    <w:p w14:paraId="140CE0FE" w14:textId="77777777" w:rsidR="00FA3B2A" w:rsidRDefault="00D87F62" w:rsidP="00FA3B2A">
      <w:pPr>
        <w:rPr>
          <w:lang w:val="es-ES"/>
        </w:rPr>
      </w:pPr>
      <w:r w:rsidRPr="000371DB">
        <w:rPr>
          <w:color w:val="1F497D" w:themeColor="text2"/>
          <w:lang w:val="es-ES"/>
        </w:rPr>
        <w:t xml:space="preserve">Es responsabilidad del estudiante notificar a la Universidad de cualquier cambio de dirección u otra información de contacto según ocurran. Esto es importante </w:t>
      </w:r>
      <w:r w:rsidR="00EA7628" w:rsidRPr="000371DB">
        <w:rPr>
          <w:color w:val="1F497D" w:themeColor="text2"/>
          <w:lang w:val="es-ES"/>
        </w:rPr>
        <w:t>para</w:t>
      </w:r>
      <w:r w:rsidRPr="000371DB">
        <w:rPr>
          <w:color w:val="1F497D" w:themeColor="text2"/>
          <w:lang w:val="es-ES"/>
        </w:rPr>
        <w:t xml:space="preserve"> recibir sus reportes de calificaciones y otras  comunicaciones oficiales.</w:t>
      </w:r>
      <w:r w:rsidR="00FA3B2A">
        <w:rPr>
          <w:color w:val="1F497D" w:themeColor="text2"/>
          <w:lang w:val="es-ES"/>
        </w:rPr>
        <w:t xml:space="preserve"> </w:t>
      </w:r>
      <w:r w:rsidR="00FA3B2A" w:rsidRPr="00FA3B2A">
        <w:rPr>
          <w:color w:val="1F497D" w:themeColor="text2"/>
          <w:lang w:val="es-ES"/>
        </w:rPr>
        <w:t>Esta información puede ser rectificada los oficiales de admisión o los consejeros académicos, en cualquiera de las localidades de la institución.</w:t>
      </w:r>
    </w:p>
    <w:p w14:paraId="4D202CF7" w14:textId="77777777" w:rsidR="00D87F62" w:rsidRPr="000371DB" w:rsidRDefault="00D87F62" w:rsidP="00CC39DC">
      <w:pPr>
        <w:tabs>
          <w:tab w:val="left" w:pos="356"/>
          <w:tab w:val="left" w:pos="1076"/>
          <w:tab w:val="left" w:pos="1796"/>
          <w:tab w:val="left" w:pos="2516"/>
          <w:tab w:val="left" w:pos="3236"/>
          <w:tab w:val="left" w:pos="3956"/>
          <w:tab w:val="left" w:pos="4676"/>
          <w:tab w:val="left" w:pos="5396"/>
          <w:tab w:val="left" w:pos="6116"/>
          <w:tab w:val="left" w:pos="6836"/>
          <w:tab w:val="left" w:pos="7556"/>
          <w:tab w:val="left" w:pos="8276"/>
        </w:tabs>
        <w:jc w:val="both"/>
        <w:rPr>
          <w:color w:val="1F497D" w:themeColor="text2"/>
          <w:lang w:val="es-ES"/>
        </w:rPr>
      </w:pPr>
    </w:p>
    <w:p w14:paraId="6669DE83" w14:textId="77777777" w:rsidR="006707D1" w:rsidRPr="000371DB" w:rsidRDefault="006707D1" w:rsidP="00CC39DC">
      <w:pPr>
        <w:jc w:val="both"/>
        <w:rPr>
          <w:b/>
          <w:color w:val="1F497D" w:themeColor="text2"/>
          <w:lang w:val="es-ES"/>
        </w:rPr>
      </w:pPr>
      <w:bookmarkStart w:id="1217" w:name="_Toc265674073"/>
    </w:p>
    <w:p w14:paraId="068A3F2E" w14:textId="77777777" w:rsidR="006707D1" w:rsidRPr="000371DB" w:rsidRDefault="006707D1" w:rsidP="00CC39DC">
      <w:pPr>
        <w:jc w:val="both"/>
        <w:rPr>
          <w:b/>
          <w:color w:val="1F497D" w:themeColor="text2"/>
          <w:lang w:val="es-ES"/>
        </w:rPr>
      </w:pPr>
    </w:p>
    <w:p w14:paraId="0F062787" w14:textId="77777777" w:rsidR="00D87F62" w:rsidRPr="000371DB" w:rsidRDefault="00D87F62" w:rsidP="00CC39DC">
      <w:pPr>
        <w:jc w:val="both"/>
        <w:rPr>
          <w:b/>
          <w:color w:val="1F497D" w:themeColor="text2"/>
          <w:lang w:val="es-ES"/>
        </w:rPr>
      </w:pPr>
      <w:r w:rsidRPr="000371DB">
        <w:rPr>
          <w:b/>
          <w:color w:val="1F497D" w:themeColor="text2"/>
          <w:lang w:val="es-ES"/>
        </w:rPr>
        <w:lastRenderedPageBreak/>
        <w:t>Código de Conducta Estudiantil</w:t>
      </w:r>
      <w:bookmarkEnd w:id="1217"/>
    </w:p>
    <w:p w14:paraId="7A271EFC" w14:textId="77777777" w:rsidR="00D87F62" w:rsidRPr="000371DB" w:rsidRDefault="00D87F62" w:rsidP="00CC39DC">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r w:rsidRPr="000371DB">
        <w:rPr>
          <w:color w:val="1F497D" w:themeColor="text2"/>
          <w:lang w:val="es-ES"/>
        </w:rPr>
        <w:t>La Universidad St. Augustine es una institución que imparte servicios educacionales</w:t>
      </w:r>
      <w:r w:rsidR="00EA7628" w:rsidRPr="000371DB">
        <w:rPr>
          <w:color w:val="1F497D" w:themeColor="text2"/>
          <w:lang w:val="es-ES"/>
        </w:rPr>
        <w:t xml:space="preserve"> y que</w:t>
      </w:r>
      <w:r w:rsidRPr="000371DB">
        <w:rPr>
          <w:color w:val="1F497D" w:themeColor="text2"/>
          <w:lang w:val="es-ES"/>
        </w:rPr>
        <w:t xml:space="preserve">  </w:t>
      </w:r>
      <w:r w:rsidR="00EA7628" w:rsidRPr="000371DB">
        <w:rPr>
          <w:color w:val="1F497D" w:themeColor="text2"/>
          <w:lang w:val="es-ES"/>
        </w:rPr>
        <w:t>a</w:t>
      </w:r>
      <w:r w:rsidRPr="000371DB">
        <w:rPr>
          <w:color w:val="1F497D" w:themeColor="text2"/>
          <w:lang w:val="es-ES"/>
        </w:rPr>
        <w:t xml:space="preserve">ctúa sobre la base de la consideración y el respeto para todos los miembros de nuestra comunidad: profesores, empleados y estudiantes.  Por esta razón, la Universidad exige que los estudiantes cumplan con ciertas normas de conducta.  Si los estudiantes no desean correr el riesgo de sufrir medidas disciplinarias, deben abstenerse de comportamientos que infrinjan las normas de conducta apropiadas establecidas por el Consejo de Administración para el funcionamiento de la Universidad. </w:t>
      </w:r>
    </w:p>
    <w:p w14:paraId="49DCAB8C" w14:textId="77777777" w:rsidR="00D87F62" w:rsidRPr="000371DB" w:rsidRDefault="00D87F62" w:rsidP="00CC39DC">
      <w:pPr>
        <w:jc w:val="both"/>
        <w:rPr>
          <w:b/>
          <w:color w:val="1F497D" w:themeColor="text2"/>
          <w:lang w:val="es-ES"/>
        </w:rPr>
      </w:pPr>
      <w:bookmarkStart w:id="1218" w:name="_Toc265674074"/>
    </w:p>
    <w:p w14:paraId="31ADF965" w14:textId="77777777" w:rsidR="00D87F62" w:rsidRPr="000371DB" w:rsidRDefault="00D87F62">
      <w:pPr>
        <w:pStyle w:val="ListParagraph"/>
        <w:numPr>
          <w:ilvl w:val="0"/>
          <w:numId w:val="69"/>
        </w:numPr>
        <w:jc w:val="both"/>
        <w:rPr>
          <w:b/>
          <w:color w:val="1F497D" w:themeColor="text2"/>
          <w:lang w:val="es-ES"/>
        </w:rPr>
        <w:pPrChange w:id="1219" w:author="Robert Myers" w:date="2019-05-09T16:19:00Z">
          <w:pPr>
            <w:pStyle w:val="ListParagraph"/>
            <w:numPr>
              <w:numId w:val="70"/>
            </w:numPr>
            <w:ind w:hanging="360"/>
            <w:jc w:val="both"/>
          </w:pPr>
        </w:pPrChange>
      </w:pPr>
      <w:r w:rsidRPr="000371DB">
        <w:rPr>
          <w:b/>
          <w:color w:val="1F497D" w:themeColor="text2"/>
          <w:lang w:val="es-ES"/>
        </w:rPr>
        <w:t>Directrices y Expectativas</w:t>
      </w:r>
      <w:bookmarkEnd w:id="1218"/>
      <w:r w:rsidRPr="000371DB">
        <w:rPr>
          <w:b/>
          <w:color w:val="1F497D" w:themeColor="text2"/>
          <w:lang w:val="es-ES"/>
        </w:rPr>
        <w:t xml:space="preserve"> Académicas</w:t>
      </w:r>
    </w:p>
    <w:p w14:paraId="7A4561DE" w14:textId="77777777" w:rsidR="00D87F62" w:rsidRPr="000371DB" w:rsidRDefault="00D87F62">
      <w:pPr>
        <w:pStyle w:val="ListParagraph"/>
        <w:numPr>
          <w:ilvl w:val="0"/>
          <w:numId w:val="68"/>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rPr>
          <w:color w:val="1F497D" w:themeColor="text2"/>
          <w:lang w:val="es-ES"/>
        </w:rPr>
        <w:pPrChange w:id="1220" w:author="Robert Myers" w:date="2019-05-09T16:19:00Z">
          <w:pPr>
            <w:pStyle w:val="ListParagraph"/>
            <w:numPr>
              <w:numId w:val="6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pPr>
        </w:pPrChange>
      </w:pPr>
      <w:r w:rsidRPr="000371DB">
        <w:rPr>
          <w:color w:val="1F497D" w:themeColor="text2"/>
          <w:lang w:val="es-ES"/>
        </w:rPr>
        <w:t xml:space="preserve">Los estudiantes deben asistir a todas las clases, llegar con puntualidad y permanecer en las aulas hasta que el profesor dé por concluida la clase.  Si llegan con retraso, los estudiantes entrarán en las aulas sin hacer ruido para no interrumpir las clases. </w:t>
      </w:r>
    </w:p>
    <w:p w14:paraId="52C87B1B" w14:textId="77777777" w:rsidR="00D87F62" w:rsidRPr="000371DB" w:rsidRDefault="00D87F62">
      <w:pPr>
        <w:pStyle w:val="ListParagraph"/>
        <w:numPr>
          <w:ilvl w:val="0"/>
          <w:numId w:val="68"/>
        </w:numPr>
        <w:tabs>
          <w:tab w:val="left" w:pos="1080"/>
        </w:tabs>
        <w:ind w:left="1080" w:hanging="378"/>
        <w:jc w:val="both"/>
        <w:rPr>
          <w:color w:val="1F497D" w:themeColor="text2"/>
          <w:lang w:val="es-ES"/>
        </w:rPr>
        <w:pPrChange w:id="1221" w:author="Robert Myers" w:date="2019-05-09T16:19:00Z">
          <w:pPr>
            <w:pStyle w:val="ListParagraph"/>
            <w:numPr>
              <w:numId w:val="69"/>
            </w:numPr>
            <w:tabs>
              <w:tab w:val="left" w:pos="1080"/>
            </w:tabs>
            <w:ind w:left="1080" w:hanging="378"/>
            <w:jc w:val="both"/>
          </w:pPr>
        </w:pPrChange>
      </w:pPr>
      <w:r w:rsidRPr="000371DB">
        <w:rPr>
          <w:color w:val="1F497D" w:themeColor="text2"/>
          <w:lang w:val="es-ES"/>
        </w:rPr>
        <w:t>El uso de computador</w:t>
      </w:r>
      <w:r w:rsidR="00EA7628" w:rsidRPr="000371DB">
        <w:rPr>
          <w:color w:val="1F497D" w:themeColor="text2"/>
          <w:lang w:val="es-ES"/>
        </w:rPr>
        <w:t>a</w:t>
      </w:r>
      <w:r w:rsidRPr="000371DB">
        <w:rPr>
          <w:color w:val="1F497D" w:themeColor="text2"/>
          <w:lang w:val="es-ES"/>
        </w:rPr>
        <w:t>s portátiles y de teléfonos celulares para propósitos que no sean académicos no se permite durante la clase. Por tanto, se requiere que los estudiantes mantengan sus teléfonos celulares apagados o en modo de vibración dentro de los salones de clase. Las computadoras portátiles pueden usarse con permiso del instructor, si su uso está relacionado con las necesidades del curso. Los teléfonos celulares tienen que permanecer apagados durante los exámenes.</w:t>
      </w:r>
    </w:p>
    <w:p w14:paraId="7027A594" w14:textId="77777777" w:rsidR="00D87F62" w:rsidRPr="000371DB" w:rsidRDefault="00D87F62">
      <w:pPr>
        <w:pStyle w:val="ListParagraph"/>
        <w:numPr>
          <w:ilvl w:val="0"/>
          <w:numId w:val="68"/>
        </w:numPr>
        <w:tabs>
          <w:tab w:val="left" w:pos="1080"/>
        </w:tabs>
        <w:ind w:left="1080" w:hanging="378"/>
        <w:jc w:val="both"/>
        <w:rPr>
          <w:color w:val="1F497D" w:themeColor="text2"/>
          <w:lang w:val="es-ES"/>
        </w:rPr>
        <w:pPrChange w:id="1222" w:author="Robert Myers" w:date="2019-05-09T16:19:00Z">
          <w:pPr>
            <w:pStyle w:val="ListParagraph"/>
            <w:numPr>
              <w:numId w:val="69"/>
            </w:numPr>
            <w:tabs>
              <w:tab w:val="left" w:pos="1080"/>
            </w:tabs>
            <w:ind w:left="1080" w:hanging="378"/>
            <w:jc w:val="both"/>
          </w:pPr>
        </w:pPrChange>
      </w:pPr>
      <w:r w:rsidRPr="000371DB">
        <w:rPr>
          <w:color w:val="1F497D" w:themeColor="text2"/>
          <w:lang w:val="es-ES"/>
        </w:rPr>
        <w:t xml:space="preserve">A los estudiantes que incurran en plagio, se les aplicará la calificación de  “0” (cero) en las tareas o proyectos correspondientes.  Los estudiantes que copien en los exámenes o presenten deberes o trabajos confeccionados por terceras personas, se les aplicará la nota “0” (cero).  Los profesores que asignen esta calificación notificarán al estudiante, al </w:t>
      </w:r>
      <w:r w:rsidR="00EA7628" w:rsidRPr="000371DB">
        <w:rPr>
          <w:color w:val="1F497D" w:themeColor="text2"/>
          <w:lang w:val="es-ES"/>
        </w:rPr>
        <w:t>c</w:t>
      </w:r>
      <w:r w:rsidRPr="000371DB">
        <w:rPr>
          <w:color w:val="1F497D" w:themeColor="text2"/>
          <w:lang w:val="es-ES"/>
        </w:rPr>
        <w:t xml:space="preserve">onsejero </w:t>
      </w:r>
      <w:r w:rsidR="00EA7628" w:rsidRPr="000371DB">
        <w:rPr>
          <w:color w:val="1F497D" w:themeColor="text2"/>
          <w:lang w:val="es-ES"/>
        </w:rPr>
        <w:t>a</w:t>
      </w:r>
      <w:r w:rsidRPr="000371DB">
        <w:rPr>
          <w:color w:val="1F497D" w:themeColor="text2"/>
          <w:lang w:val="es-ES"/>
        </w:rPr>
        <w:t>cadémico y al jefe del departamento correspondiente.</w:t>
      </w:r>
    </w:p>
    <w:p w14:paraId="3C0818C0" w14:textId="77777777" w:rsidR="00D87F62" w:rsidRPr="000371DB" w:rsidRDefault="00D87F62">
      <w:pPr>
        <w:pStyle w:val="ListParagraph"/>
        <w:numPr>
          <w:ilvl w:val="0"/>
          <w:numId w:val="68"/>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rPr>
          <w:color w:val="1F497D" w:themeColor="text2"/>
          <w:lang w:val="es-ES"/>
        </w:rPr>
        <w:pPrChange w:id="1223" w:author="Robert Myers" w:date="2019-05-09T16:19:00Z">
          <w:pPr>
            <w:pStyle w:val="ListParagraph"/>
            <w:numPr>
              <w:numId w:val="6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pPr>
        </w:pPrChange>
      </w:pPr>
      <w:r w:rsidRPr="000371DB">
        <w:rPr>
          <w:color w:val="1F497D" w:themeColor="text2"/>
          <w:lang w:val="es-ES"/>
        </w:rPr>
        <w:t>El profesor exigirá a los estudiantes que perturben a los demás, de tal forma que obstaculizan el aprendizaje de otros estudiantes, que salgan del aula. En tal caso, el profesor informará de las circunstancias al director del centro</w:t>
      </w:r>
      <w:r w:rsidR="00EA7628" w:rsidRPr="000371DB">
        <w:rPr>
          <w:color w:val="1F497D" w:themeColor="text2"/>
          <w:lang w:val="es-ES"/>
        </w:rPr>
        <w:t xml:space="preserve"> se procediera</w:t>
      </w:r>
      <w:r w:rsidRPr="000371DB">
        <w:rPr>
          <w:color w:val="1F497D" w:themeColor="text2"/>
          <w:lang w:val="es-ES"/>
        </w:rPr>
        <w:t xml:space="preserve">, al </w:t>
      </w:r>
      <w:r w:rsidR="00EA7628" w:rsidRPr="000371DB">
        <w:rPr>
          <w:color w:val="1F497D" w:themeColor="text2"/>
          <w:lang w:val="es-ES"/>
        </w:rPr>
        <w:t>c</w:t>
      </w:r>
      <w:r w:rsidRPr="000371DB">
        <w:rPr>
          <w:color w:val="1F497D" w:themeColor="text2"/>
          <w:lang w:val="es-ES"/>
        </w:rPr>
        <w:t xml:space="preserve">onsejero </w:t>
      </w:r>
      <w:r w:rsidR="00EA7628" w:rsidRPr="000371DB">
        <w:rPr>
          <w:color w:val="1F497D" w:themeColor="text2"/>
          <w:lang w:val="es-ES"/>
        </w:rPr>
        <w:t>a</w:t>
      </w:r>
      <w:r w:rsidRPr="000371DB">
        <w:rPr>
          <w:color w:val="1F497D" w:themeColor="text2"/>
          <w:lang w:val="es-ES"/>
        </w:rPr>
        <w:t>cadémico del estudiante, y al jefe de</w:t>
      </w:r>
      <w:r w:rsidR="00EA7628" w:rsidRPr="000371DB">
        <w:rPr>
          <w:color w:val="1F497D" w:themeColor="text2"/>
          <w:lang w:val="es-ES"/>
        </w:rPr>
        <w:t>l</w:t>
      </w:r>
      <w:r w:rsidRPr="000371DB">
        <w:rPr>
          <w:color w:val="1F497D" w:themeColor="text2"/>
          <w:lang w:val="es-ES"/>
        </w:rPr>
        <w:t xml:space="preserve"> departamento.</w:t>
      </w:r>
    </w:p>
    <w:p w14:paraId="1DAA4C81" w14:textId="77777777" w:rsidR="00D87F62" w:rsidRPr="000371DB" w:rsidRDefault="00D87F62">
      <w:pPr>
        <w:pStyle w:val="ListParagraph"/>
        <w:numPr>
          <w:ilvl w:val="0"/>
          <w:numId w:val="68"/>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rPr>
          <w:color w:val="1F497D" w:themeColor="text2"/>
          <w:lang w:val="es-ES"/>
        </w:rPr>
        <w:pPrChange w:id="1224" w:author="Robert Myers" w:date="2019-05-09T16:19:00Z">
          <w:pPr>
            <w:pStyle w:val="ListParagraph"/>
            <w:numPr>
              <w:numId w:val="6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pPr>
        </w:pPrChange>
      </w:pPr>
      <w:r w:rsidRPr="000371DB">
        <w:rPr>
          <w:color w:val="1F497D" w:themeColor="text2"/>
          <w:lang w:val="es-ES"/>
        </w:rPr>
        <w:t xml:space="preserve">Los estudiantes tomarán un descanso en las horas designadas, y por sólo 15 minutos. Los profesores están autorizados a </w:t>
      </w:r>
      <w:r w:rsidR="00EA7628" w:rsidRPr="000371DB">
        <w:rPr>
          <w:color w:val="1F497D" w:themeColor="text2"/>
          <w:lang w:val="es-ES"/>
        </w:rPr>
        <w:t>continuar</w:t>
      </w:r>
      <w:r w:rsidRPr="000371DB">
        <w:rPr>
          <w:color w:val="1F497D" w:themeColor="text2"/>
          <w:lang w:val="es-ES"/>
        </w:rPr>
        <w:t xml:space="preserve"> la instrucción después de que hayan transcurrido los 15 minutos.</w:t>
      </w:r>
    </w:p>
    <w:p w14:paraId="2945A0AB" w14:textId="77777777" w:rsidR="00D87F62" w:rsidRPr="000371DB" w:rsidRDefault="00D87F62">
      <w:pPr>
        <w:pStyle w:val="ListParagraph"/>
        <w:numPr>
          <w:ilvl w:val="0"/>
          <w:numId w:val="68"/>
        </w:num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rPr>
          <w:color w:val="1F497D" w:themeColor="text2"/>
          <w:lang w:val="es-ES"/>
        </w:rPr>
        <w:pPrChange w:id="1225" w:author="Robert Myers" w:date="2019-05-09T16:19:00Z">
          <w:pPr>
            <w:pStyle w:val="ListParagraph"/>
            <w:numPr>
              <w:numId w:val="69"/>
            </w:num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pPr>
        </w:pPrChange>
      </w:pPr>
      <w:r w:rsidRPr="000371DB">
        <w:rPr>
          <w:color w:val="1F497D" w:themeColor="text2"/>
          <w:lang w:val="es-ES"/>
        </w:rPr>
        <w:t xml:space="preserve">Los estudiantes que falten a las clases son responsables de averiguar qué </w:t>
      </w:r>
      <w:r w:rsidR="001625C2" w:rsidRPr="000371DB">
        <w:rPr>
          <w:color w:val="1F497D" w:themeColor="text2"/>
          <w:lang w:val="es-ES"/>
        </w:rPr>
        <w:t xml:space="preserve">material </w:t>
      </w:r>
      <w:r w:rsidRPr="000371DB">
        <w:rPr>
          <w:color w:val="1F497D" w:themeColor="text2"/>
          <w:lang w:val="es-ES"/>
        </w:rPr>
        <w:t>se cubrió y qué tareas necesitan preparar para la clase siguiente. Esto se puede realizar consultando el programa de estudios (</w:t>
      </w:r>
      <w:r w:rsidRPr="000371DB">
        <w:rPr>
          <w:i/>
          <w:color w:val="1F497D" w:themeColor="text2"/>
          <w:lang w:val="es-ES"/>
        </w:rPr>
        <w:t>syllabus</w:t>
      </w:r>
      <w:r w:rsidRPr="000371DB">
        <w:rPr>
          <w:color w:val="1F497D" w:themeColor="text2"/>
          <w:lang w:val="es-ES"/>
        </w:rPr>
        <w:t xml:space="preserve">), hablando directamente con el profesor, por </w:t>
      </w:r>
      <w:r w:rsidR="001625C2" w:rsidRPr="000371DB">
        <w:rPr>
          <w:color w:val="1F497D" w:themeColor="text2"/>
          <w:lang w:val="es-ES"/>
        </w:rPr>
        <w:t xml:space="preserve">enviando un </w:t>
      </w:r>
      <w:r w:rsidRPr="000371DB">
        <w:rPr>
          <w:color w:val="1F497D" w:themeColor="text2"/>
          <w:lang w:val="es-ES"/>
        </w:rPr>
        <w:t xml:space="preserve">correo electrónico </w:t>
      </w:r>
      <w:r w:rsidR="001625C2" w:rsidRPr="000371DB">
        <w:rPr>
          <w:color w:val="1F497D" w:themeColor="text2"/>
          <w:lang w:val="es-ES"/>
        </w:rPr>
        <w:t>a</w:t>
      </w:r>
      <w:r w:rsidRPr="000371DB">
        <w:rPr>
          <w:color w:val="1F497D" w:themeColor="text2"/>
          <w:lang w:val="es-ES"/>
        </w:rPr>
        <w:t>l profesor.</w:t>
      </w:r>
    </w:p>
    <w:p w14:paraId="6F31959D" w14:textId="77777777" w:rsidR="00D87F62" w:rsidRPr="000371DB" w:rsidRDefault="00D87F62">
      <w:pPr>
        <w:pStyle w:val="ListParagraph"/>
        <w:numPr>
          <w:ilvl w:val="0"/>
          <w:numId w:val="68"/>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rPr>
          <w:color w:val="1F497D" w:themeColor="text2"/>
          <w:lang w:val="es-ES"/>
        </w:rPr>
        <w:pPrChange w:id="1226" w:author="Robert Myers" w:date="2019-05-09T16:19:00Z">
          <w:pPr>
            <w:pStyle w:val="ListParagraph"/>
            <w:numPr>
              <w:numId w:val="6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pPr>
        </w:pPrChange>
      </w:pPr>
      <w:r w:rsidRPr="000371DB">
        <w:rPr>
          <w:color w:val="1F497D" w:themeColor="text2"/>
          <w:lang w:val="es-ES"/>
        </w:rPr>
        <w:t>Los estudiantes que sepan con anticipación que van a faltar a clase, deberán ponerse en contacto con el profesor para enterarse de las tareas que se esperan de ellos.</w:t>
      </w:r>
    </w:p>
    <w:p w14:paraId="5C458B8A" w14:textId="77777777" w:rsidR="00D87F62" w:rsidRPr="000371DB" w:rsidRDefault="00D87F62">
      <w:pPr>
        <w:pStyle w:val="ListParagraph"/>
        <w:numPr>
          <w:ilvl w:val="0"/>
          <w:numId w:val="68"/>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rPr>
          <w:color w:val="1F497D" w:themeColor="text2"/>
          <w:lang w:val="es-ES"/>
        </w:rPr>
        <w:pPrChange w:id="1227" w:author="Robert Myers" w:date="2019-05-09T16:19:00Z">
          <w:pPr>
            <w:pStyle w:val="ListParagraph"/>
            <w:numPr>
              <w:numId w:val="6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pPr>
        </w:pPrChange>
      </w:pPr>
      <w:r w:rsidRPr="000371DB">
        <w:rPr>
          <w:color w:val="1F497D" w:themeColor="text2"/>
          <w:lang w:val="es-ES"/>
        </w:rPr>
        <w:t>Los estudiantes tienen la responsabilidad de venir a clase con las tareas hechas. Si un estudiante no realiza sus tareas o asignaciones de clase, el estudiante es responsable de seguir las instrucciones del  profesor para trabajos tardíos o incompletos.</w:t>
      </w:r>
    </w:p>
    <w:p w14:paraId="73070F5C" w14:textId="77777777" w:rsidR="00D87F62" w:rsidRPr="000371DB" w:rsidRDefault="00D87F62">
      <w:pPr>
        <w:pStyle w:val="ListParagraph"/>
        <w:numPr>
          <w:ilvl w:val="0"/>
          <w:numId w:val="68"/>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rPr>
          <w:color w:val="1F497D" w:themeColor="text2"/>
          <w:lang w:val="es-ES"/>
        </w:rPr>
        <w:pPrChange w:id="1228" w:author="Robert Myers" w:date="2019-05-09T16:19:00Z">
          <w:pPr>
            <w:pStyle w:val="ListParagraph"/>
            <w:numPr>
              <w:numId w:val="6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pPr>
        </w:pPrChange>
      </w:pPr>
      <w:r w:rsidRPr="000371DB">
        <w:rPr>
          <w:color w:val="1F497D" w:themeColor="text2"/>
          <w:lang w:val="es-ES"/>
        </w:rPr>
        <w:t>Los estudiantes deberán entregar directamente a su profesor todas las tareas y proyectos de clase, a no ser que el profesor dé otras indicaciones. Los estudiantes deberán mantener una copia de la tarea en caso de que la tarea original se extraviase.</w:t>
      </w:r>
    </w:p>
    <w:p w14:paraId="70E541A4" w14:textId="77777777" w:rsidR="00D87F62" w:rsidRPr="000371DB" w:rsidRDefault="00D87F62">
      <w:pPr>
        <w:pStyle w:val="ListParagraph"/>
        <w:numPr>
          <w:ilvl w:val="0"/>
          <w:numId w:val="68"/>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rPr>
          <w:color w:val="1F497D" w:themeColor="text2"/>
          <w:lang w:val="es-ES"/>
        </w:rPr>
        <w:pPrChange w:id="1229" w:author="Robert Myers" w:date="2019-05-09T16:19:00Z">
          <w:pPr>
            <w:pStyle w:val="ListParagraph"/>
            <w:numPr>
              <w:numId w:val="6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pPr>
        </w:pPrChange>
      </w:pPr>
      <w:r w:rsidRPr="000371DB">
        <w:rPr>
          <w:color w:val="1F497D" w:themeColor="text2"/>
          <w:lang w:val="es-ES"/>
        </w:rPr>
        <w:t>No se permite a los estudiantes el traer visitantes al aula, a menos que estén previamente autorizados para hacerlo.</w:t>
      </w:r>
    </w:p>
    <w:p w14:paraId="26142F49" w14:textId="77777777" w:rsidR="00D87F62" w:rsidRPr="000371DB" w:rsidRDefault="00D87F62">
      <w:pPr>
        <w:pStyle w:val="ListParagraph"/>
        <w:numPr>
          <w:ilvl w:val="0"/>
          <w:numId w:val="68"/>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rPr>
          <w:color w:val="1F497D" w:themeColor="text2"/>
          <w:lang w:val="es-ES"/>
        </w:rPr>
        <w:pPrChange w:id="1230" w:author="Robert Myers" w:date="2019-05-09T16:19:00Z">
          <w:pPr>
            <w:pStyle w:val="ListParagraph"/>
            <w:numPr>
              <w:numId w:val="6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9540"/>
            </w:tabs>
            <w:ind w:left="1080" w:hanging="378"/>
            <w:jc w:val="both"/>
          </w:pPr>
        </w:pPrChange>
      </w:pPr>
      <w:r w:rsidRPr="000371DB">
        <w:rPr>
          <w:color w:val="1F497D" w:themeColor="text2"/>
          <w:lang w:val="es-ES"/>
        </w:rPr>
        <w:t>El incumplimiento de estas directrices y expectativas serán manejadas por el profesor, o de otra manera como se indica a continuación.</w:t>
      </w:r>
    </w:p>
    <w:p w14:paraId="6F66BCFD" w14:textId="77777777" w:rsidR="00D87F62" w:rsidRPr="000371DB" w:rsidRDefault="00D87F62" w:rsidP="00CC39DC">
      <w:pPr>
        <w:jc w:val="both"/>
        <w:rPr>
          <w:b/>
          <w:color w:val="1F497D" w:themeColor="text2"/>
          <w:lang w:val="es-ES"/>
        </w:rPr>
      </w:pPr>
      <w:bookmarkStart w:id="1231" w:name="_Toc109076650"/>
    </w:p>
    <w:p w14:paraId="536D1BF6" w14:textId="77777777" w:rsidR="00D87F62" w:rsidRPr="000371DB" w:rsidRDefault="00D87F62">
      <w:pPr>
        <w:pStyle w:val="ListParagraph"/>
        <w:numPr>
          <w:ilvl w:val="0"/>
          <w:numId w:val="69"/>
        </w:numPr>
        <w:jc w:val="both"/>
        <w:rPr>
          <w:b/>
          <w:color w:val="1F497D" w:themeColor="text2"/>
          <w:lang w:val="es-ES"/>
        </w:rPr>
        <w:pPrChange w:id="1232" w:author="Robert Myers" w:date="2019-05-09T16:19:00Z">
          <w:pPr>
            <w:pStyle w:val="ListParagraph"/>
            <w:numPr>
              <w:numId w:val="70"/>
            </w:numPr>
            <w:ind w:hanging="360"/>
            <w:jc w:val="both"/>
          </w:pPr>
        </w:pPrChange>
      </w:pPr>
      <w:bookmarkStart w:id="1233" w:name="_Toc265674075"/>
      <w:r w:rsidRPr="000371DB">
        <w:rPr>
          <w:b/>
          <w:color w:val="1F497D" w:themeColor="text2"/>
          <w:lang w:val="es-ES"/>
        </w:rPr>
        <w:t>Conducta Prohibida</w:t>
      </w:r>
      <w:bookmarkEnd w:id="1231"/>
      <w:bookmarkEnd w:id="1233"/>
    </w:p>
    <w:p w14:paraId="1BD6957E" w14:textId="77777777" w:rsidR="00D87F62" w:rsidRPr="000371DB"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0371DB">
        <w:rPr>
          <w:color w:val="1F497D" w:themeColor="text2"/>
          <w:lang w:val="es-ES"/>
        </w:rPr>
        <w:tab/>
        <w:t>Los estudiantes estarán sujetos a acción disciplinaria,  si incurren en los siguientes comportamientos:</w:t>
      </w:r>
    </w:p>
    <w:p w14:paraId="1231D68C" w14:textId="77777777" w:rsidR="00D87F62" w:rsidRPr="000371DB" w:rsidRDefault="00D87F62">
      <w:pPr>
        <w:pStyle w:val="1"/>
        <w:numPr>
          <w:ilvl w:val="0"/>
          <w:numId w:val="8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34" w:author="Robert Myers" w:date="2019-05-09T16:19:00Z">
          <w:pPr>
            <w:pStyle w:val="1"/>
            <w:numPr>
              <w:numId w:val="9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0371DB">
        <w:rPr>
          <w:color w:val="1F497D" w:themeColor="text2"/>
          <w:sz w:val="20"/>
          <w:lang w:val="es-ES"/>
        </w:rPr>
        <w:t>Fraude, alteración, uso indebido o tergiversación de documentos o expedientes.</w:t>
      </w:r>
    </w:p>
    <w:p w14:paraId="1D006F2F" w14:textId="77777777" w:rsidR="00D87F62" w:rsidRPr="000371DB" w:rsidRDefault="00D87F62">
      <w:pPr>
        <w:pStyle w:val="1"/>
        <w:numPr>
          <w:ilvl w:val="0"/>
          <w:numId w:val="8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35" w:author="Robert Myers" w:date="2019-05-09T16:19:00Z">
          <w:pPr>
            <w:pStyle w:val="1"/>
            <w:numPr>
              <w:numId w:val="9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0371DB">
        <w:rPr>
          <w:color w:val="1F497D" w:themeColor="text2"/>
          <w:sz w:val="20"/>
          <w:lang w:val="es-ES"/>
        </w:rPr>
        <w:t>Vandalismo o destrucción de la propiedad pública o privada.</w:t>
      </w:r>
    </w:p>
    <w:p w14:paraId="34B62C00" w14:textId="77777777" w:rsidR="00D87F62" w:rsidRPr="000371DB" w:rsidRDefault="00D87F62">
      <w:pPr>
        <w:pStyle w:val="1"/>
        <w:numPr>
          <w:ilvl w:val="0"/>
          <w:numId w:val="8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36" w:author="Robert Myers" w:date="2019-05-09T16:19:00Z">
          <w:pPr>
            <w:pStyle w:val="1"/>
            <w:numPr>
              <w:numId w:val="9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0371DB">
        <w:rPr>
          <w:color w:val="1F497D" w:themeColor="text2"/>
          <w:sz w:val="20"/>
          <w:lang w:val="es-ES"/>
        </w:rPr>
        <w:t>Participar en comportamientos que obstruyan o trastornen actividades institucionales autorizadas.</w:t>
      </w:r>
    </w:p>
    <w:p w14:paraId="4BC2D23E" w14:textId="77777777" w:rsidR="00D87F62" w:rsidRPr="000371DB" w:rsidRDefault="00D87F62">
      <w:pPr>
        <w:pStyle w:val="1"/>
        <w:numPr>
          <w:ilvl w:val="0"/>
          <w:numId w:val="8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37" w:author="Robert Myers" w:date="2019-05-09T16:19:00Z">
          <w:pPr>
            <w:pStyle w:val="1"/>
            <w:numPr>
              <w:numId w:val="9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0371DB">
        <w:rPr>
          <w:color w:val="1F497D" w:themeColor="text2"/>
          <w:sz w:val="20"/>
          <w:lang w:val="es-ES"/>
        </w:rPr>
        <w:t>No entrar o usar las instalaciones institucionales en las horas autorizadas y en la forma autorizada.</w:t>
      </w:r>
    </w:p>
    <w:p w14:paraId="0C0870FD" w14:textId="77777777" w:rsidR="00D87F62" w:rsidRPr="000371DB" w:rsidRDefault="00D87F62">
      <w:pPr>
        <w:pStyle w:val="1"/>
        <w:numPr>
          <w:ilvl w:val="0"/>
          <w:numId w:val="8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38" w:author="Robert Myers" w:date="2019-05-09T16:19:00Z">
          <w:pPr>
            <w:pStyle w:val="1"/>
            <w:numPr>
              <w:numId w:val="9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0371DB">
        <w:rPr>
          <w:color w:val="1F497D" w:themeColor="text2"/>
          <w:sz w:val="20"/>
          <w:lang w:val="es-ES"/>
        </w:rPr>
        <w:t>Comportamiento físico, verbal o conducta abusivos que puedan ofender, amenazar o poner en peligro el bienestar de otro miembro de la comunidad Universitaria o de visitantes al recinto.</w:t>
      </w:r>
    </w:p>
    <w:p w14:paraId="3AE352EE" w14:textId="77777777" w:rsidR="00D87F62" w:rsidRPr="000371DB" w:rsidRDefault="00D87F62">
      <w:pPr>
        <w:pStyle w:val="1"/>
        <w:numPr>
          <w:ilvl w:val="0"/>
          <w:numId w:val="8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39" w:author="Robert Myers" w:date="2019-05-09T16:19:00Z">
          <w:pPr>
            <w:pStyle w:val="1"/>
            <w:numPr>
              <w:numId w:val="9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0371DB">
        <w:rPr>
          <w:color w:val="1F497D" w:themeColor="text2"/>
          <w:sz w:val="20"/>
          <w:lang w:val="es-ES"/>
        </w:rPr>
        <w:t>Conducta desordenada o uso inapropiado de expresiones verbales tanto dentro del campus como en funciones patrocinadas o supervisadas por la Universidad.</w:t>
      </w:r>
    </w:p>
    <w:p w14:paraId="3DF15711" w14:textId="77777777" w:rsidR="00D87F62" w:rsidRPr="000371DB" w:rsidRDefault="00D87F62">
      <w:pPr>
        <w:pStyle w:val="1"/>
        <w:numPr>
          <w:ilvl w:val="0"/>
          <w:numId w:val="8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40" w:author="Robert Myers" w:date="2019-05-09T16:19:00Z">
          <w:pPr>
            <w:pStyle w:val="1"/>
            <w:numPr>
              <w:numId w:val="9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0371DB">
        <w:rPr>
          <w:color w:val="1F497D" w:themeColor="text2"/>
          <w:sz w:val="20"/>
          <w:lang w:val="es-ES"/>
        </w:rPr>
        <w:t>No adherirse a los reglamentos institucionales, incluyendo, pero no limitándose a, el inscribir organizaciones, forma y lugar de expresión pública, y uso de instalaciones institucionales.</w:t>
      </w:r>
    </w:p>
    <w:p w14:paraId="6EA60283" w14:textId="77777777" w:rsidR="00D87F62" w:rsidRPr="000371DB" w:rsidRDefault="00D87F62">
      <w:pPr>
        <w:pStyle w:val="1"/>
        <w:numPr>
          <w:ilvl w:val="0"/>
          <w:numId w:val="89"/>
        </w:numPr>
        <w:tabs>
          <w:tab w:val="left" w:pos="1080"/>
        </w:tabs>
        <w:ind w:left="1080"/>
        <w:jc w:val="both"/>
        <w:rPr>
          <w:color w:val="1F497D" w:themeColor="text2"/>
          <w:sz w:val="20"/>
          <w:lang w:val="es-ES"/>
        </w:rPr>
        <w:pPrChange w:id="1241" w:author="Robert Myers" w:date="2019-05-09T16:19:00Z">
          <w:pPr>
            <w:pStyle w:val="1"/>
            <w:numPr>
              <w:numId w:val="90"/>
            </w:numPr>
            <w:tabs>
              <w:tab w:val="left" w:pos="1080"/>
            </w:tabs>
            <w:ind w:left="1080"/>
            <w:jc w:val="both"/>
          </w:pPr>
        </w:pPrChange>
      </w:pPr>
      <w:r w:rsidRPr="000371DB">
        <w:rPr>
          <w:color w:val="1F497D" w:themeColor="text2"/>
          <w:sz w:val="20"/>
          <w:lang w:val="es-ES"/>
        </w:rPr>
        <w:t>Participar en conducta que sea un crimen bajo las leyes locales, estatales o federales, ya sea en las instalaciones de la Universidad o en funciones patrocinadas o supervisadas por la universidad fuera del campus.</w:t>
      </w:r>
    </w:p>
    <w:p w14:paraId="71BB4589" w14:textId="77777777" w:rsidR="0061210E" w:rsidRPr="000F11C0" w:rsidRDefault="00D87F62">
      <w:pPr>
        <w:pStyle w:val="1"/>
        <w:numPr>
          <w:ilvl w:val="0"/>
          <w:numId w:val="8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42" w:author="Robert Myers" w:date="2019-05-09T16:19:00Z">
          <w:pPr>
            <w:pStyle w:val="1"/>
            <w:numPr>
              <w:numId w:val="9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0371DB">
        <w:rPr>
          <w:color w:val="1F497D" w:themeColor="text2"/>
          <w:sz w:val="20"/>
          <w:lang w:val="es-ES"/>
        </w:rPr>
        <w:lastRenderedPageBreak/>
        <w:t>Posesión, uso o distribución de narcóticos o de otras substancias peligrosas y controladas, con excepción de las permitidas por la ley.</w:t>
      </w:r>
    </w:p>
    <w:p w14:paraId="386792FA" w14:textId="77777777" w:rsidR="00D87F62" w:rsidRPr="005D27F7" w:rsidRDefault="0061210E">
      <w:pPr>
        <w:pStyle w:val="1"/>
        <w:numPr>
          <w:ilvl w:val="0"/>
          <w:numId w:val="8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43" w:author="Robert Myers" w:date="2019-05-09T16:19:00Z">
          <w:pPr>
            <w:pStyle w:val="1"/>
            <w:numPr>
              <w:numId w:val="9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5D27F7">
        <w:rPr>
          <w:color w:val="1F497D" w:themeColor="text2"/>
          <w:sz w:val="20"/>
          <w:lang w:val="es-ES"/>
        </w:rPr>
        <w:t xml:space="preserve">Poseer, usar, alcohol sin la autorización del Presidente, o estar bajo </w:t>
      </w:r>
      <w:r w:rsidR="00D87F62" w:rsidRPr="005D27F7">
        <w:rPr>
          <w:color w:val="1F497D" w:themeColor="text2"/>
          <w:sz w:val="20"/>
          <w:lang w:val="es-ES"/>
        </w:rPr>
        <w:t xml:space="preserve">la influencia del alcohol </w:t>
      </w:r>
      <w:r w:rsidR="000F11C0" w:rsidRPr="005D27F7">
        <w:rPr>
          <w:color w:val="1F497D" w:themeColor="text2"/>
          <w:sz w:val="20"/>
          <w:lang w:val="es-ES"/>
        </w:rPr>
        <w:t>mientras está en la</w:t>
      </w:r>
      <w:r w:rsidR="00D87F62" w:rsidRPr="005D27F7">
        <w:rPr>
          <w:color w:val="1F497D" w:themeColor="text2"/>
          <w:sz w:val="20"/>
          <w:lang w:val="es-ES"/>
        </w:rPr>
        <w:t xml:space="preserve">s instalaciones de la </w:t>
      </w:r>
      <w:r w:rsidR="000F11C0" w:rsidRPr="005D27F7">
        <w:rPr>
          <w:color w:val="1F497D" w:themeColor="text2"/>
          <w:sz w:val="20"/>
          <w:lang w:val="es-ES"/>
        </w:rPr>
        <w:t>Universidad</w:t>
      </w:r>
      <w:r w:rsidR="00D87F62" w:rsidRPr="005D27F7">
        <w:rPr>
          <w:color w:val="1F497D" w:themeColor="text2"/>
          <w:sz w:val="20"/>
          <w:lang w:val="es-ES"/>
        </w:rPr>
        <w:t>.</w:t>
      </w:r>
    </w:p>
    <w:p w14:paraId="787E648C" w14:textId="77777777" w:rsidR="00D87F62" w:rsidRPr="000371DB" w:rsidRDefault="00D87F62">
      <w:pPr>
        <w:pStyle w:val="1"/>
        <w:numPr>
          <w:ilvl w:val="0"/>
          <w:numId w:val="89"/>
        </w:numPr>
        <w:tabs>
          <w:tab w:val="left" w:pos="0"/>
          <w:tab w:val="left" w:pos="45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44" w:author="Robert Myers" w:date="2019-05-09T16:19:00Z">
          <w:pPr>
            <w:pStyle w:val="1"/>
            <w:numPr>
              <w:numId w:val="90"/>
            </w:numPr>
            <w:tabs>
              <w:tab w:val="left" w:pos="0"/>
              <w:tab w:val="left" w:pos="45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0371DB">
        <w:rPr>
          <w:color w:val="1F497D" w:themeColor="text2"/>
          <w:sz w:val="20"/>
          <w:lang w:val="es-ES"/>
        </w:rPr>
        <w:t>Posesión de armas tanto dentro de las instalaciones de la Universidad como en funciones patrocinadas o supervisadas por la Universidad fuera del campus.</w:t>
      </w:r>
    </w:p>
    <w:p w14:paraId="23E445FF" w14:textId="77777777" w:rsidR="00D87F62" w:rsidRPr="000371DB" w:rsidRDefault="00D87F62">
      <w:pPr>
        <w:pStyle w:val="1"/>
        <w:numPr>
          <w:ilvl w:val="0"/>
          <w:numId w:val="8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45" w:author="Robert Myers" w:date="2019-05-09T16:19:00Z">
          <w:pPr>
            <w:pStyle w:val="1"/>
            <w:numPr>
              <w:numId w:val="9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0371DB">
        <w:rPr>
          <w:color w:val="1F497D" w:themeColor="text2"/>
          <w:sz w:val="20"/>
          <w:lang w:val="es-ES"/>
        </w:rPr>
        <w:t>Posesión de explosivos, fuegos artificiales, químicos peligrosos, u otras sustancias prohibidas por la ley.</w:t>
      </w:r>
    </w:p>
    <w:p w14:paraId="075E1A49" w14:textId="77777777" w:rsidR="00D87F62" w:rsidRPr="000371DB" w:rsidRDefault="00D87F62">
      <w:pPr>
        <w:pStyle w:val="1"/>
        <w:numPr>
          <w:ilvl w:val="0"/>
          <w:numId w:val="8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46" w:author="Robert Myers" w:date="2019-05-09T16:19:00Z">
          <w:pPr>
            <w:pStyle w:val="1"/>
            <w:numPr>
              <w:numId w:val="9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0371DB">
        <w:rPr>
          <w:color w:val="1F497D" w:themeColor="text2"/>
          <w:sz w:val="20"/>
          <w:lang w:val="es-ES"/>
        </w:rPr>
        <w:t>Incumplimiento de las obligaciones financieras referentes a la Universidad.</w:t>
      </w:r>
    </w:p>
    <w:p w14:paraId="40232368" w14:textId="77777777" w:rsidR="00D87F62" w:rsidRPr="000371DB" w:rsidRDefault="00D87F62">
      <w:pPr>
        <w:pStyle w:val="1"/>
        <w:numPr>
          <w:ilvl w:val="0"/>
          <w:numId w:val="8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47" w:author="Robert Myers" w:date="2019-05-09T16:19:00Z">
          <w:pPr>
            <w:pStyle w:val="1"/>
            <w:numPr>
              <w:numId w:val="9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0371DB">
        <w:rPr>
          <w:color w:val="1F497D" w:themeColor="text2"/>
          <w:sz w:val="20"/>
          <w:lang w:val="es-ES"/>
        </w:rPr>
        <w:t>Fumar en zonas no designadas para este propósito.</w:t>
      </w:r>
    </w:p>
    <w:p w14:paraId="1F123229" w14:textId="77777777" w:rsidR="00D87F62" w:rsidRPr="000371DB" w:rsidRDefault="00D87F62">
      <w:pPr>
        <w:pStyle w:val="1"/>
        <w:numPr>
          <w:ilvl w:val="0"/>
          <w:numId w:val="8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rPr>
          <w:color w:val="1F497D" w:themeColor="text2"/>
          <w:sz w:val="20"/>
          <w:lang w:val="es-ES"/>
        </w:rPr>
        <w:pPrChange w:id="1248" w:author="Robert Myers" w:date="2019-05-09T16:19:00Z">
          <w:pPr>
            <w:pStyle w:val="1"/>
            <w:numPr>
              <w:numId w:val="9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pPrChange>
      </w:pPr>
      <w:r w:rsidRPr="000371DB">
        <w:rPr>
          <w:color w:val="1F497D" w:themeColor="text2"/>
          <w:sz w:val="20"/>
          <w:lang w:val="es-ES"/>
        </w:rPr>
        <w:t>Destrucción o sustracción de propiedades de la Universidad tales como herramientas, materiales o equipos.</w:t>
      </w:r>
    </w:p>
    <w:p w14:paraId="181B1F85" w14:textId="77777777" w:rsidR="00D87F62" w:rsidRPr="000371DB" w:rsidRDefault="00D87F62" w:rsidP="00CC39DC">
      <w:pPr>
        <w:tabs>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b/>
          <w:color w:val="1F497D" w:themeColor="text2"/>
          <w:lang w:val="es-ES"/>
        </w:rPr>
      </w:pPr>
    </w:p>
    <w:p w14:paraId="6394F5E0" w14:textId="77777777" w:rsidR="00D87F62" w:rsidRPr="000371DB" w:rsidRDefault="00D87F62">
      <w:pPr>
        <w:pStyle w:val="ListParagraph"/>
        <w:numPr>
          <w:ilvl w:val="0"/>
          <w:numId w:val="69"/>
        </w:numPr>
        <w:jc w:val="both"/>
        <w:rPr>
          <w:b/>
          <w:color w:val="1F497D" w:themeColor="text2"/>
          <w:lang w:val="es-ES"/>
        </w:rPr>
        <w:pPrChange w:id="1249" w:author="Robert Myers" w:date="2019-05-09T16:19:00Z">
          <w:pPr>
            <w:pStyle w:val="ListParagraph"/>
            <w:numPr>
              <w:numId w:val="70"/>
            </w:numPr>
            <w:ind w:hanging="360"/>
            <w:jc w:val="both"/>
          </w:pPr>
        </w:pPrChange>
      </w:pPr>
      <w:bookmarkStart w:id="1250" w:name="_Toc265674076"/>
      <w:r w:rsidRPr="000371DB">
        <w:rPr>
          <w:b/>
          <w:color w:val="1F497D" w:themeColor="text2"/>
          <w:lang w:val="es-ES"/>
        </w:rPr>
        <w:t>Sanciones por Violación del Código de Conducta Estudiantil</w:t>
      </w:r>
      <w:bookmarkEnd w:id="1250"/>
    </w:p>
    <w:p w14:paraId="64A973EE"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ES"/>
        </w:rPr>
      </w:pPr>
      <w:r w:rsidRPr="000371DB">
        <w:rPr>
          <w:color w:val="1F497D" w:themeColor="text2"/>
          <w:lang w:val="es-ES"/>
        </w:rPr>
        <w:t>Las violaciones al Código de Conducta Estudiantil deben de ser reportadas al Decano Asistente de Consejería Académica.  El Decano Asistente recopilará la información y documentación pertinente al caso y tomará la acción apropiada.</w:t>
      </w:r>
    </w:p>
    <w:p w14:paraId="53D15E55"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ES"/>
        </w:rPr>
      </w:pPr>
    </w:p>
    <w:p w14:paraId="221CB9CC" w14:textId="77777777" w:rsidR="00D87F62" w:rsidRPr="000371DB" w:rsidRDefault="00D87F62" w:rsidP="00CC39DC">
      <w:pPr>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ES"/>
        </w:rPr>
      </w:pPr>
      <w:r w:rsidRPr="000371DB">
        <w:rPr>
          <w:color w:val="1F497D" w:themeColor="text2"/>
          <w:lang w:val="es-ES"/>
        </w:rPr>
        <w:t>Cuando las circunstancias lo permitan, se deben hacer esfuerzos iniciales para resolver las violaciones al Código de Conducta Estudiantil al nivel local por el Profesor, el Director de la Localidad</w:t>
      </w:r>
      <w:r w:rsidR="00EA7628" w:rsidRPr="000371DB">
        <w:rPr>
          <w:color w:val="1F497D" w:themeColor="text2"/>
          <w:lang w:val="es-ES"/>
        </w:rPr>
        <w:t xml:space="preserve"> si fuera </w:t>
      </w:r>
      <w:r w:rsidR="005666C9" w:rsidRPr="000371DB">
        <w:rPr>
          <w:color w:val="1F497D" w:themeColor="text2"/>
          <w:lang w:val="es-ES"/>
        </w:rPr>
        <w:t>p</w:t>
      </w:r>
      <w:r w:rsidR="00EA7628" w:rsidRPr="000371DB">
        <w:rPr>
          <w:color w:val="1F497D" w:themeColor="text2"/>
          <w:lang w:val="es-ES"/>
        </w:rPr>
        <w:t>ert</w:t>
      </w:r>
      <w:r w:rsidR="005666C9" w:rsidRPr="000371DB">
        <w:rPr>
          <w:color w:val="1F497D" w:themeColor="text2"/>
          <w:lang w:val="es-ES"/>
        </w:rPr>
        <w:t>in</w:t>
      </w:r>
      <w:r w:rsidR="00EA7628" w:rsidRPr="000371DB">
        <w:rPr>
          <w:color w:val="1F497D" w:themeColor="text2"/>
          <w:lang w:val="es-ES"/>
        </w:rPr>
        <w:t>e</w:t>
      </w:r>
      <w:r w:rsidR="005666C9" w:rsidRPr="000371DB">
        <w:rPr>
          <w:color w:val="1F497D" w:themeColor="text2"/>
          <w:lang w:val="es-ES"/>
        </w:rPr>
        <w:t>n</w:t>
      </w:r>
      <w:r w:rsidR="00EA7628" w:rsidRPr="000371DB">
        <w:rPr>
          <w:color w:val="1F497D" w:themeColor="text2"/>
          <w:lang w:val="es-ES"/>
        </w:rPr>
        <w:t>te</w:t>
      </w:r>
      <w:r w:rsidRPr="000371DB">
        <w:rPr>
          <w:color w:val="1F497D" w:themeColor="text2"/>
          <w:lang w:val="es-ES"/>
        </w:rPr>
        <w:t>, y el Representante Estudiantil. Si hay una amenaza inmediata</w:t>
      </w:r>
      <w:r w:rsidR="00EA7628" w:rsidRPr="000371DB">
        <w:rPr>
          <w:color w:val="1F497D" w:themeColor="text2"/>
          <w:lang w:val="es-ES"/>
        </w:rPr>
        <w:t xml:space="preserve"> se debe</w:t>
      </w:r>
      <w:r w:rsidRPr="000371DB">
        <w:rPr>
          <w:color w:val="1F497D" w:themeColor="text2"/>
          <w:lang w:val="es-ES"/>
        </w:rPr>
        <w:t xml:space="preserve"> llamar al 911.</w:t>
      </w:r>
    </w:p>
    <w:p w14:paraId="4310958F"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ES"/>
        </w:rPr>
      </w:pPr>
    </w:p>
    <w:p w14:paraId="6E466F9B"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ES"/>
        </w:rPr>
      </w:pPr>
      <w:r w:rsidRPr="000371DB">
        <w:rPr>
          <w:color w:val="1F497D" w:themeColor="text2"/>
          <w:lang w:val="es-ES"/>
        </w:rPr>
        <w:t xml:space="preserve">La Universidad investigará los cargos. La investigación incluirá discusiones con el </w:t>
      </w:r>
      <w:r w:rsidR="005666C9" w:rsidRPr="000371DB">
        <w:rPr>
          <w:color w:val="1F497D" w:themeColor="text2"/>
          <w:lang w:val="es-ES"/>
        </w:rPr>
        <w:t>jefe de departamento</w:t>
      </w:r>
      <w:r w:rsidR="00507626" w:rsidRPr="000371DB">
        <w:rPr>
          <w:color w:val="1F497D" w:themeColor="text2"/>
          <w:lang w:val="es-ES"/>
        </w:rPr>
        <w:t>, el administrador del campus o</w:t>
      </w:r>
      <w:r w:rsidRPr="000371DB">
        <w:rPr>
          <w:color w:val="1F497D" w:themeColor="text2"/>
          <w:lang w:val="es-ES"/>
        </w:rPr>
        <w:t xml:space="preserve"> el </w:t>
      </w:r>
      <w:r w:rsidR="00507626" w:rsidRPr="000371DB">
        <w:rPr>
          <w:color w:val="1F497D" w:themeColor="text2"/>
          <w:lang w:val="es-ES"/>
        </w:rPr>
        <w:t>d</w:t>
      </w:r>
      <w:r w:rsidRPr="000371DB">
        <w:rPr>
          <w:color w:val="1F497D" w:themeColor="text2"/>
          <w:lang w:val="es-ES"/>
        </w:rPr>
        <w:t xml:space="preserve">irector de la </w:t>
      </w:r>
      <w:r w:rsidR="00507626" w:rsidRPr="000371DB">
        <w:rPr>
          <w:color w:val="1F497D" w:themeColor="text2"/>
          <w:lang w:val="es-ES"/>
        </w:rPr>
        <w:t>l</w:t>
      </w:r>
      <w:r w:rsidRPr="000371DB">
        <w:rPr>
          <w:color w:val="1F497D" w:themeColor="text2"/>
          <w:lang w:val="es-ES"/>
        </w:rPr>
        <w:t>ocalidad, así como otras medidas apropiadas, dependiendo de las circunstancias y la naturaleza de la ofensa. Si la Universidad determina, después de una investigación razonable, que el estudiante ha violado el Código, la Universidad puede imponer una de las siguientes sanciones:</w:t>
      </w:r>
    </w:p>
    <w:p w14:paraId="1F34734A" w14:textId="77777777" w:rsidR="00D87F62" w:rsidRPr="000371DB" w:rsidRDefault="00D87F62" w:rsidP="00CC39DC">
      <w:pPr>
        <w:tabs>
          <w:tab w:val="left" w:pos="360"/>
        </w:tabs>
        <w:ind w:left="360" w:hanging="24"/>
        <w:jc w:val="both"/>
        <w:rPr>
          <w:b/>
          <w:i/>
          <w:color w:val="1F497D" w:themeColor="text2"/>
          <w:lang w:val="es-ES"/>
        </w:rPr>
      </w:pPr>
    </w:p>
    <w:p w14:paraId="3A37999A" w14:textId="77777777" w:rsidR="00D87F62" w:rsidRPr="000371DB" w:rsidRDefault="00D87F62">
      <w:pPr>
        <w:pStyle w:val="ListParagraph"/>
        <w:numPr>
          <w:ilvl w:val="0"/>
          <w:numId w:val="69"/>
        </w:numPr>
        <w:jc w:val="both"/>
        <w:rPr>
          <w:b/>
          <w:color w:val="1F497D" w:themeColor="text2"/>
          <w:lang w:val="es-ES"/>
        </w:rPr>
        <w:pPrChange w:id="1251" w:author="Robert Myers" w:date="2019-05-09T16:19:00Z">
          <w:pPr>
            <w:pStyle w:val="ListParagraph"/>
            <w:numPr>
              <w:numId w:val="70"/>
            </w:numPr>
            <w:ind w:hanging="360"/>
            <w:jc w:val="both"/>
          </w:pPr>
        </w:pPrChange>
      </w:pPr>
      <w:bookmarkStart w:id="1252" w:name="_Toc265674077"/>
      <w:r w:rsidRPr="000371DB">
        <w:rPr>
          <w:b/>
          <w:color w:val="1F497D" w:themeColor="text2"/>
          <w:lang w:val="es-ES"/>
        </w:rPr>
        <w:t>Amonestación</w:t>
      </w:r>
      <w:bookmarkEnd w:id="1252"/>
    </w:p>
    <w:p w14:paraId="020C79DF" w14:textId="77777777" w:rsidR="00D87F62" w:rsidRPr="000371DB" w:rsidRDefault="00D87F62" w:rsidP="00CC39DC">
      <w:pPr>
        <w:pStyle w:val="BodyText2"/>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color w:val="1F497D" w:themeColor="text2"/>
          <w:lang w:val="es-ES"/>
        </w:rPr>
      </w:pPr>
      <w:r w:rsidRPr="000371DB">
        <w:rPr>
          <w:color w:val="1F497D" w:themeColor="text2"/>
          <w:lang w:val="es-ES"/>
        </w:rPr>
        <w:t>Una advertencia oral al estudiante de que el estudiante está violando o ha violado el Código de Conducta Estudiantil. Esto se documentará en el expediente del estudiante.</w:t>
      </w:r>
    </w:p>
    <w:p w14:paraId="33AC1A15" w14:textId="77777777" w:rsidR="00D87F62" w:rsidRPr="000371DB" w:rsidRDefault="00D87F62" w:rsidP="00CC39DC">
      <w:pPr>
        <w:pStyle w:val="BodyText2"/>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color w:val="1F497D" w:themeColor="text2"/>
          <w:lang w:val="es-ES"/>
        </w:rPr>
      </w:pPr>
      <w:bookmarkStart w:id="1253" w:name="_Toc265674078"/>
    </w:p>
    <w:p w14:paraId="6C7168B4" w14:textId="77777777" w:rsidR="00D56250" w:rsidRPr="000371DB" w:rsidRDefault="00D87F62">
      <w:pPr>
        <w:pStyle w:val="BodyText2"/>
        <w:numPr>
          <w:ilvl w:val="0"/>
          <w:numId w:val="6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color w:val="1F497D" w:themeColor="text2"/>
          <w:lang w:val="es-ES"/>
        </w:rPr>
        <w:pPrChange w:id="1254" w:author="Robert Myers" w:date="2019-05-09T16:19:00Z">
          <w:pPr>
            <w:pStyle w:val="BodyText2"/>
            <w:numPr>
              <w:numId w:val="7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pPr>
        </w:pPrChange>
      </w:pPr>
      <w:r w:rsidRPr="000371DB">
        <w:rPr>
          <w:b/>
          <w:color w:val="1F497D" w:themeColor="text2"/>
          <w:lang w:val="es-ES"/>
        </w:rPr>
        <w:t>Advertencia</w:t>
      </w:r>
      <w:bookmarkEnd w:id="1253"/>
    </w:p>
    <w:p w14:paraId="55CAA066" w14:textId="77777777" w:rsidR="00D87F62" w:rsidRPr="000371DB" w:rsidRDefault="00D56250" w:rsidP="00D56250">
      <w:pPr>
        <w:pStyle w:val="BodyText2"/>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color w:val="1F497D" w:themeColor="text2"/>
          <w:lang w:val="es-ES"/>
        </w:rPr>
      </w:pPr>
      <w:r w:rsidRPr="000371DB">
        <w:rPr>
          <w:color w:val="1F497D" w:themeColor="text2"/>
          <w:lang w:val="es-ES"/>
        </w:rPr>
        <w:t>N</w:t>
      </w:r>
      <w:r w:rsidR="00D87F62" w:rsidRPr="000371DB">
        <w:rPr>
          <w:color w:val="1F497D" w:themeColor="text2"/>
          <w:lang w:val="es-ES"/>
        </w:rPr>
        <w:t>otificación oral y escrita de la violación o violaciones del Código, y de que futuras violaciones pueden ser causa de Acción Disciplinaria Severa. Esto se documentará en el expediente del estudiante.</w:t>
      </w:r>
    </w:p>
    <w:p w14:paraId="59784F2E" w14:textId="77777777" w:rsidR="00D87F62" w:rsidRPr="000371DB" w:rsidRDefault="00D87F62" w:rsidP="00CC39DC">
      <w:pPr>
        <w:tabs>
          <w:tab w:val="left" w:pos="720"/>
        </w:tabs>
        <w:ind w:left="720"/>
        <w:jc w:val="both"/>
        <w:rPr>
          <w:color w:val="1F497D" w:themeColor="text2"/>
          <w:lang w:val="es-ES"/>
        </w:rPr>
      </w:pPr>
    </w:p>
    <w:p w14:paraId="778287A7" w14:textId="77777777" w:rsidR="00D87F62" w:rsidRPr="000371DB" w:rsidRDefault="00D87F62">
      <w:pPr>
        <w:pStyle w:val="ListParagraph"/>
        <w:numPr>
          <w:ilvl w:val="0"/>
          <w:numId w:val="69"/>
        </w:numPr>
        <w:jc w:val="both"/>
        <w:rPr>
          <w:b/>
          <w:color w:val="1F497D" w:themeColor="text2"/>
          <w:lang w:val="es-ES"/>
        </w:rPr>
        <w:pPrChange w:id="1255" w:author="Robert Myers" w:date="2019-05-09T16:19:00Z">
          <w:pPr>
            <w:pStyle w:val="ListParagraph"/>
            <w:numPr>
              <w:numId w:val="70"/>
            </w:numPr>
            <w:ind w:hanging="360"/>
            <w:jc w:val="both"/>
          </w:pPr>
        </w:pPrChange>
      </w:pPr>
      <w:bookmarkStart w:id="1256" w:name="_Toc265674079"/>
      <w:r w:rsidRPr="000371DB">
        <w:rPr>
          <w:b/>
          <w:color w:val="1F497D" w:themeColor="text2"/>
          <w:lang w:val="es-ES"/>
        </w:rPr>
        <w:t>Acción Disciplinaria Severa</w:t>
      </w:r>
      <w:bookmarkEnd w:id="1256"/>
    </w:p>
    <w:p w14:paraId="659AF9BE" w14:textId="77777777" w:rsidR="00D87F62" w:rsidRPr="000371DB" w:rsidRDefault="00D87F62" w:rsidP="00CC39DC">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color w:val="1F497D" w:themeColor="text2"/>
          <w:lang w:val="es-ES"/>
        </w:rPr>
      </w:pPr>
      <w:r w:rsidRPr="000371DB">
        <w:rPr>
          <w:color w:val="1F497D" w:themeColor="text2"/>
          <w:lang w:val="es-ES"/>
        </w:rPr>
        <w:t>Cuando una violación del Código de Conducta Estudiantil es continuada, repetida, o cuando ocurre una violación de mayor grado que pueda justificar una reparación o expulsión, el Decano Asistente de Consejería Académica referirá el caso a</w:t>
      </w:r>
      <w:r w:rsidR="009F0CD9" w:rsidRPr="000371DB">
        <w:rPr>
          <w:color w:val="1F497D" w:themeColor="text2"/>
          <w:lang w:val="es-ES"/>
        </w:rPr>
        <w:t xml:space="preserve"> un</w:t>
      </w:r>
      <w:r w:rsidRPr="000371DB">
        <w:rPr>
          <w:color w:val="1F497D" w:themeColor="text2"/>
          <w:lang w:val="es-ES"/>
        </w:rPr>
        <w:t xml:space="preserve"> Comité Disciplinario de la Universidad. </w:t>
      </w:r>
      <w:r w:rsidR="009F0CD9" w:rsidRPr="000371DB">
        <w:rPr>
          <w:color w:val="1F497D" w:themeColor="text2"/>
          <w:lang w:val="es-ES"/>
        </w:rPr>
        <w:t>Un</w:t>
      </w:r>
      <w:r w:rsidRPr="000371DB">
        <w:rPr>
          <w:color w:val="1F497D" w:themeColor="text2"/>
          <w:lang w:val="es-ES"/>
        </w:rPr>
        <w:t xml:space="preserve"> Comité Disciplinario de la Universidad está compuesto del Decano de Asuntos Académicos y Estudiantiles, el Decano de Instrucción, un representante estudiantil y –</w:t>
      </w:r>
      <w:r w:rsidR="004E43B8" w:rsidRPr="000371DB">
        <w:rPr>
          <w:color w:val="1F497D" w:themeColor="text2"/>
          <w:lang w:val="es-ES"/>
        </w:rPr>
        <w:t xml:space="preserve"> </w:t>
      </w:r>
      <w:r w:rsidRPr="000371DB">
        <w:rPr>
          <w:color w:val="1F497D" w:themeColor="text2"/>
          <w:lang w:val="es-ES"/>
        </w:rPr>
        <w:t>cuando la violación involucre un instructor – el correspondiente jefe de departamento o administrador del programa. Dependiendo de la naturaleza de la violación se le puede pedir a personas adicionales que participen como parte del Comité.</w:t>
      </w:r>
    </w:p>
    <w:p w14:paraId="056BD368"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ES"/>
        </w:rPr>
      </w:pPr>
    </w:p>
    <w:p w14:paraId="1499E70B"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ES"/>
        </w:rPr>
      </w:pPr>
      <w:r w:rsidRPr="000371DB">
        <w:rPr>
          <w:color w:val="1F497D" w:themeColor="text2"/>
          <w:lang w:val="es-ES"/>
        </w:rPr>
        <w:t>Para tomar una determinación, el Comité Disciplinario de la Universidad considerará un reporte escrito por el Decano Asistente de Consejería Académica</w:t>
      </w:r>
      <w:r w:rsidR="00BE19FA" w:rsidRPr="000371DB">
        <w:rPr>
          <w:color w:val="1F497D" w:themeColor="text2"/>
          <w:lang w:val="es-ES"/>
        </w:rPr>
        <w:t>,</w:t>
      </w:r>
      <w:r w:rsidRPr="000371DB">
        <w:rPr>
          <w:color w:val="1F497D" w:themeColor="text2"/>
          <w:lang w:val="es-ES"/>
        </w:rPr>
        <w:t xml:space="preserve"> así como argumentos orales y escritos por el estudiante y otros miembros de la Universidad que se ven afectado</w:t>
      </w:r>
      <w:r w:rsidR="005666C9" w:rsidRPr="000371DB">
        <w:rPr>
          <w:color w:val="1F497D" w:themeColor="text2"/>
          <w:lang w:val="es-ES"/>
        </w:rPr>
        <w:t>s</w:t>
      </w:r>
      <w:r w:rsidRPr="000371DB">
        <w:rPr>
          <w:color w:val="1F497D" w:themeColor="text2"/>
          <w:lang w:val="es-ES"/>
        </w:rPr>
        <w:t xml:space="preserve">, lo cual formará parte del expediente del estudiante. Tanto la violación como la resolución adoptada estarán documentadas por escrito, y una copia de </w:t>
      </w:r>
      <w:r w:rsidR="005666C9" w:rsidRPr="000371DB">
        <w:rPr>
          <w:color w:val="1F497D" w:themeColor="text2"/>
          <w:lang w:val="es-ES"/>
        </w:rPr>
        <w:t xml:space="preserve">las mismas </w:t>
      </w:r>
      <w:r w:rsidRPr="000371DB">
        <w:rPr>
          <w:color w:val="1F497D" w:themeColor="text2"/>
          <w:lang w:val="es-ES"/>
        </w:rPr>
        <w:t>será colocada en el expediente del estudiante.</w:t>
      </w:r>
    </w:p>
    <w:p w14:paraId="6F41558E" w14:textId="77777777" w:rsidR="00D87F62" w:rsidRPr="000371DB" w:rsidRDefault="00D87F62" w:rsidP="00CC39DC">
      <w:pPr>
        <w:tabs>
          <w:tab w:val="left" w:pos="720"/>
        </w:tabs>
        <w:ind w:left="720"/>
        <w:jc w:val="both"/>
        <w:rPr>
          <w:color w:val="1F497D" w:themeColor="text2"/>
          <w:lang w:val="es-ES"/>
        </w:rPr>
      </w:pPr>
    </w:p>
    <w:p w14:paraId="387C0A25" w14:textId="77777777" w:rsidR="00D87F62" w:rsidRPr="000371DB" w:rsidRDefault="00D87F62" w:rsidP="00CC39DC">
      <w:pPr>
        <w:tabs>
          <w:tab w:val="left" w:pos="720"/>
        </w:tabs>
        <w:ind w:left="720"/>
        <w:jc w:val="both"/>
        <w:rPr>
          <w:color w:val="1F497D" w:themeColor="text2"/>
          <w:lang w:val="es-ES"/>
        </w:rPr>
      </w:pPr>
      <w:r w:rsidRPr="000371DB">
        <w:rPr>
          <w:color w:val="1F497D" w:themeColor="text2"/>
          <w:lang w:val="es-ES"/>
        </w:rPr>
        <w:t>La Oficina de Recursos Humanos podrá involucrarse en la solución del problema si la violación afecta los derechos humanos, las políticas institucionales o la ley. Cuando la violación implica a la ley, las autoridades de la Universidad involucrarán a la policía y/o a los abogados según corresponda al caso.</w:t>
      </w:r>
    </w:p>
    <w:p w14:paraId="099DF41A"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ES"/>
        </w:rPr>
      </w:pPr>
    </w:p>
    <w:p w14:paraId="0BAA47F0" w14:textId="77777777" w:rsidR="00D87F62" w:rsidRPr="000371DB" w:rsidRDefault="00D87F62" w:rsidP="00CC3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ES"/>
        </w:rPr>
      </w:pPr>
      <w:r w:rsidRPr="000371DB">
        <w:rPr>
          <w:color w:val="1F497D" w:themeColor="text2"/>
          <w:lang w:val="es-ES"/>
        </w:rPr>
        <w:t>Cualquier persona involucrada puede apelar la decisión del Comité Disciplinario ante el Presidente de la Universidad, quien determinará si el caso merece una consideración más amplia por parte del Gabinete del Presidente.</w:t>
      </w:r>
    </w:p>
    <w:p w14:paraId="1E968866" w14:textId="77777777" w:rsidR="00D87F62" w:rsidRPr="000371DB"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ES"/>
        </w:rPr>
      </w:pPr>
    </w:p>
    <w:p w14:paraId="0FFB6C1A" w14:textId="77777777" w:rsidR="00D87F62" w:rsidRPr="000C27AD"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sz w:val="22"/>
          <w:szCs w:val="22"/>
          <w:lang w:val="es-ES"/>
        </w:rPr>
      </w:pPr>
      <w:r w:rsidRPr="000C27AD">
        <w:rPr>
          <w:b/>
          <w:color w:val="1F497D" w:themeColor="text2"/>
          <w:sz w:val="22"/>
          <w:szCs w:val="22"/>
          <w:lang w:val="es-ES"/>
        </w:rPr>
        <w:lastRenderedPageBreak/>
        <w:t>Política de Quejas Estudiantiles</w:t>
      </w:r>
    </w:p>
    <w:p w14:paraId="3B6EDA04" w14:textId="77777777" w:rsidR="000371DB" w:rsidRPr="00994BE8" w:rsidRDefault="000371DB" w:rsidP="000371DB">
      <w:pPr>
        <w:jc w:val="both"/>
        <w:rPr>
          <w:color w:val="1F497D" w:themeColor="text2"/>
          <w:lang w:val="es-ES"/>
        </w:rPr>
      </w:pPr>
      <w:r w:rsidRPr="00994BE8">
        <w:rPr>
          <w:color w:val="1F497D" w:themeColor="text2"/>
          <w:lang w:val="es-ES"/>
        </w:rPr>
        <w:t xml:space="preserve">La Universidad provee el derecho a una audiencia imparcial para cada queja  estudiantil que surja durante su tiempo como un estudiante de </w:t>
      </w:r>
      <w:r w:rsidRPr="00B92674">
        <w:rPr>
          <w:color w:val="1F497D" w:themeColor="text2"/>
          <w:lang w:val="es-ES"/>
        </w:rPr>
        <w:t>St. Augustine College</w:t>
      </w:r>
      <w:r w:rsidRPr="00994BE8">
        <w:rPr>
          <w:color w:val="1F497D" w:themeColor="text2"/>
          <w:lang w:val="es-ES"/>
        </w:rPr>
        <w:t xml:space="preserve">.  </w:t>
      </w:r>
    </w:p>
    <w:p w14:paraId="26AEAA9D" w14:textId="77777777" w:rsidR="000371DB" w:rsidRPr="00994BE8" w:rsidRDefault="000371DB" w:rsidP="000371DB">
      <w:pPr>
        <w:spacing w:line="259" w:lineRule="auto"/>
        <w:jc w:val="both"/>
        <w:rPr>
          <w:color w:val="1F497D" w:themeColor="text2"/>
          <w:lang w:val="es-ES"/>
        </w:rPr>
      </w:pPr>
      <w:r w:rsidRPr="00994BE8">
        <w:rPr>
          <w:color w:val="1F497D" w:themeColor="text2"/>
          <w:lang w:val="es-ES"/>
        </w:rPr>
        <w:t xml:space="preserve"> </w:t>
      </w:r>
    </w:p>
    <w:p w14:paraId="15D416BD" w14:textId="77777777" w:rsidR="000371DB" w:rsidRPr="00994BE8" w:rsidRDefault="000371DB" w:rsidP="000371DB">
      <w:pPr>
        <w:jc w:val="both"/>
        <w:rPr>
          <w:color w:val="1F497D" w:themeColor="text2"/>
          <w:lang w:val="es-ES"/>
        </w:rPr>
      </w:pPr>
      <w:r w:rsidRPr="00994BE8">
        <w:rPr>
          <w:b/>
          <w:i/>
          <w:color w:val="1F497D" w:themeColor="text2"/>
          <w:lang w:val="es-ES"/>
        </w:rPr>
        <w:t xml:space="preserve">Quejas.  </w:t>
      </w:r>
      <w:r w:rsidRPr="00994BE8">
        <w:rPr>
          <w:color w:val="1F497D" w:themeColor="text2"/>
          <w:lang w:val="es-ES"/>
        </w:rPr>
        <w:t xml:space="preserve">Este procedimiento está diseñado para atender a las queja respecto a cualquier departamento o servicio, incluyendo, pero no limitado a: </w:t>
      </w:r>
    </w:p>
    <w:p w14:paraId="04791200" w14:textId="77777777" w:rsidR="000371DB" w:rsidRPr="00994BE8" w:rsidRDefault="000371DB">
      <w:pPr>
        <w:numPr>
          <w:ilvl w:val="0"/>
          <w:numId w:val="90"/>
        </w:numPr>
        <w:spacing w:after="5" w:line="250" w:lineRule="auto"/>
        <w:ind w:hanging="360"/>
        <w:jc w:val="both"/>
        <w:rPr>
          <w:color w:val="1F497D" w:themeColor="text2"/>
          <w:lang w:val="es-ES"/>
        </w:rPr>
        <w:pPrChange w:id="1257" w:author="Robert Myers" w:date="2019-05-09T16:19:00Z">
          <w:pPr>
            <w:numPr>
              <w:numId w:val="91"/>
            </w:numPr>
            <w:spacing w:after="5" w:line="250" w:lineRule="auto"/>
            <w:ind w:left="450" w:hanging="360"/>
            <w:jc w:val="both"/>
          </w:pPr>
        </w:pPrChange>
      </w:pPr>
      <w:r w:rsidRPr="00994BE8">
        <w:rPr>
          <w:color w:val="1F497D" w:themeColor="text2"/>
          <w:lang w:val="es-ES"/>
        </w:rPr>
        <w:t xml:space="preserve">Insatisfacción expresada por un estudiante porque él/ella cree que un a política, procedimiento o práctica ha ocurrido que afecta adversamente al estudiante. </w:t>
      </w:r>
    </w:p>
    <w:p w14:paraId="33B44C76" w14:textId="77777777" w:rsidR="000371DB" w:rsidRPr="00994BE8" w:rsidRDefault="000371DB">
      <w:pPr>
        <w:numPr>
          <w:ilvl w:val="0"/>
          <w:numId w:val="90"/>
        </w:numPr>
        <w:spacing w:after="272" w:line="250" w:lineRule="auto"/>
        <w:ind w:hanging="360"/>
        <w:jc w:val="both"/>
        <w:rPr>
          <w:color w:val="1F497D" w:themeColor="text2"/>
          <w:lang w:val="es-ES"/>
        </w:rPr>
        <w:pPrChange w:id="1258" w:author="Robert Myers" w:date="2019-05-09T16:19:00Z">
          <w:pPr>
            <w:numPr>
              <w:numId w:val="91"/>
            </w:numPr>
            <w:spacing w:after="272" w:line="250" w:lineRule="auto"/>
            <w:ind w:left="450" w:hanging="360"/>
            <w:jc w:val="both"/>
          </w:pPr>
        </w:pPrChange>
      </w:pPr>
      <w:r w:rsidRPr="00994BE8">
        <w:rPr>
          <w:color w:val="1F497D" w:themeColor="text2"/>
          <w:lang w:val="es-ES"/>
        </w:rPr>
        <w:t xml:space="preserve">Alegaciones de discriminación por motivo de raza, sexo, origen nacional, discapacidad, religión u otras áreas cubiertas por leyes federales o estatales, directrices y regulaciones, y las políticas y procedimientos de la Universidad. </w:t>
      </w:r>
    </w:p>
    <w:p w14:paraId="26E62921" w14:textId="77777777" w:rsidR="000371DB" w:rsidRPr="00994BE8" w:rsidRDefault="000371DB" w:rsidP="000371DB">
      <w:pPr>
        <w:spacing w:after="271"/>
        <w:jc w:val="both"/>
        <w:rPr>
          <w:color w:val="1F497D" w:themeColor="text2"/>
          <w:lang w:val="es-ES"/>
        </w:rPr>
      </w:pPr>
      <w:r w:rsidRPr="00994BE8">
        <w:rPr>
          <w:color w:val="1F497D" w:themeColor="text2"/>
          <w:lang w:val="es-ES"/>
        </w:rPr>
        <w:t xml:space="preserve">St. Augustine provee políticas publicadas en el catálogo de la Universidad sobre </w:t>
      </w:r>
      <w:r w:rsidRPr="00994BE8">
        <w:rPr>
          <w:b/>
          <w:i/>
          <w:color w:val="1F497D" w:themeColor="text2"/>
          <w:lang w:val="es-ES"/>
        </w:rPr>
        <w:t>Apelación de Notas</w:t>
      </w:r>
      <w:r w:rsidRPr="00994BE8">
        <w:rPr>
          <w:b/>
          <w:color w:val="1F497D" w:themeColor="text2"/>
          <w:lang w:val="es-ES"/>
        </w:rPr>
        <w:t>,</w:t>
      </w:r>
      <w:r w:rsidRPr="00994BE8">
        <w:rPr>
          <w:color w:val="1F497D" w:themeColor="text2"/>
          <w:lang w:val="es-ES"/>
        </w:rPr>
        <w:t xml:space="preserve"> que es un procedimiento separado.  Las </w:t>
      </w:r>
      <w:r w:rsidRPr="00994BE8">
        <w:rPr>
          <w:b/>
          <w:i/>
          <w:color w:val="1F497D" w:themeColor="text2"/>
          <w:lang w:val="es-ES"/>
        </w:rPr>
        <w:t>Apelaciones de Nota</w:t>
      </w:r>
      <w:r w:rsidRPr="00994BE8">
        <w:rPr>
          <w:b/>
          <w:color w:val="1F497D" w:themeColor="text2"/>
          <w:lang w:val="es-ES"/>
        </w:rPr>
        <w:t xml:space="preserve">s </w:t>
      </w:r>
      <w:r w:rsidRPr="00994BE8">
        <w:rPr>
          <w:color w:val="1F497D" w:themeColor="text2"/>
          <w:lang w:val="es-ES"/>
        </w:rPr>
        <w:t xml:space="preserve"> </w:t>
      </w:r>
      <w:r w:rsidRPr="00994BE8">
        <w:rPr>
          <w:b/>
          <w:color w:val="1F497D" w:themeColor="text2"/>
          <w:lang w:val="es-ES"/>
        </w:rPr>
        <w:t>no</w:t>
      </w:r>
      <w:r w:rsidRPr="00994BE8">
        <w:rPr>
          <w:color w:val="1F497D" w:themeColor="text2"/>
          <w:lang w:val="es-ES"/>
        </w:rPr>
        <w:t xml:space="preserve"> son consideradas como quejas que deben ser incluidas en el registro de quejas estudiantiles. </w:t>
      </w:r>
    </w:p>
    <w:p w14:paraId="66C49DCB" w14:textId="77777777" w:rsidR="000371DB" w:rsidRPr="00994BE8" w:rsidRDefault="000371DB" w:rsidP="000371DB">
      <w:pPr>
        <w:jc w:val="both"/>
        <w:rPr>
          <w:color w:val="1F497D" w:themeColor="text2"/>
          <w:lang w:val="es-ES"/>
        </w:rPr>
      </w:pPr>
      <w:r w:rsidRPr="00994BE8">
        <w:rPr>
          <w:b/>
          <w:i/>
          <w:color w:val="1F497D" w:themeColor="text2"/>
          <w:lang w:val="es-ES"/>
        </w:rPr>
        <w:t xml:space="preserve">Procedimiento de Quejas. </w:t>
      </w:r>
      <w:r w:rsidRPr="00994BE8">
        <w:rPr>
          <w:color w:val="1F497D" w:themeColor="text2"/>
          <w:lang w:val="es-ES"/>
        </w:rPr>
        <w:t xml:space="preserve">Cuando es posible y las circunstancias lo permiten, los estudiantes deben realizar todos los esfuerzos para resolver las quejas trabajando informalmente con la(s) persona(s) cuyas acciones o inacciones han causado la insatisfacción, o con el supervisor del departamento de esa persona. </w:t>
      </w:r>
    </w:p>
    <w:p w14:paraId="1FE6678A" w14:textId="77777777" w:rsidR="000371DB" w:rsidRPr="00994BE8" w:rsidRDefault="000371DB" w:rsidP="000371DB">
      <w:pPr>
        <w:spacing w:line="259" w:lineRule="auto"/>
        <w:jc w:val="both"/>
        <w:rPr>
          <w:color w:val="1F497D" w:themeColor="text2"/>
          <w:lang w:val="es-ES"/>
        </w:rPr>
      </w:pPr>
      <w:r w:rsidRPr="00994BE8">
        <w:rPr>
          <w:color w:val="1F497D" w:themeColor="text2"/>
          <w:lang w:val="es-ES"/>
        </w:rPr>
        <w:t xml:space="preserve"> </w:t>
      </w:r>
    </w:p>
    <w:p w14:paraId="651ED719" w14:textId="77777777" w:rsidR="000371DB" w:rsidRPr="00994BE8" w:rsidRDefault="000371DB" w:rsidP="000371DB">
      <w:pPr>
        <w:ind w:left="-5" w:right="-5"/>
        <w:jc w:val="both"/>
        <w:rPr>
          <w:color w:val="1F497D" w:themeColor="text2"/>
          <w:lang w:val="es-ES"/>
        </w:rPr>
      </w:pPr>
      <w:r w:rsidRPr="00994BE8">
        <w:rPr>
          <w:color w:val="1F497D" w:themeColor="text2"/>
          <w:lang w:val="es-ES"/>
        </w:rPr>
        <w:t xml:space="preserve">Se recomienda que, cuando es posible y las circunstancias lo permiten, el estudiante primero haga una queja informal o verbal con el oficial institucional que es responsable del área hacia la cual se dirige la queja. Sin embargo, si una queja informal no es resuelta satisfactoriamente o es inapropiada, el estudiante puede someter una queja formal escrita por medio de la Oficina de Consejería Académica en cualquier localidad. </w:t>
      </w:r>
    </w:p>
    <w:p w14:paraId="6B2EBC3C" w14:textId="77777777" w:rsidR="000371DB" w:rsidRPr="00994BE8" w:rsidRDefault="000371DB" w:rsidP="000371DB">
      <w:pPr>
        <w:spacing w:line="259" w:lineRule="auto"/>
        <w:jc w:val="both"/>
        <w:rPr>
          <w:color w:val="1F497D" w:themeColor="text2"/>
          <w:lang w:val="es-ES"/>
        </w:rPr>
      </w:pPr>
      <w:r w:rsidRPr="00994BE8">
        <w:rPr>
          <w:color w:val="1F497D" w:themeColor="text2"/>
          <w:lang w:val="es-ES"/>
        </w:rPr>
        <w:t xml:space="preserve">  </w:t>
      </w:r>
    </w:p>
    <w:p w14:paraId="7AF8480C" w14:textId="77777777" w:rsidR="000371DB" w:rsidRPr="00994BE8" w:rsidRDefault="000371DB" w:rsidP="000371D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994BE8">
        <w:rPr>
          <w:color w:val="1F497D" w:themeColor="text2"/>
          <w:lang w:val="es-ES"/>
        </w:rPr>
        <w:t xml:space="preserve">El formulario para registrar una Queja Estudiantil formal por escrito está disponible en la Oficina de Consejería Académica en cualquier campus,  o puede ser impresa del sitio web de St. Augustine en </w:t>
      </w:r>
      <w:r w:rsidRPr="00994BE8">
        <w:rPr>
          <w:color w:val="1F497D" w:themeColor="text2"/>
          <w:u w:val="single"/>
          <w:lang w:val="es-ES"/>
        </w:rPr>
        <w:t>www.staugustine.edu</w:t>
      </w:r>
      <w:r w:rsidRPr="00994BE8">
        <w:rPr>
          <w:color w:val="1F497D" w:themeColor="text2"/>
          <w:lang w:val="es-ES"/>
        </w:rPr>
        <w:t>, bajo la etiqueta de “</w:t>
      </w:r>
      <w:r w:rsidRPr="00B92674">
        <w:rPr>
          <w:color w:val="1F497D" w:themeColor="text2"/>
          <w:lang w:val="es-ES"/>
        </w:rPr>
        <w:t>Student Services</w:t>
      </w:r>
      <w:r w:rsidRPr="00994BE8">
        <w:rPr>
          <w:color w:val="1F497D" w:themeColor="text2"/>
          <w:lang w:val="es-ES"/>
        </w:rPr>
        <w:t>” (Servicios Estudiantiles).  La Queja Estudiantil escrita debe ser devuelta a la Oficina de Consejería Estudiantil, nuevamente, en cualquier localidad de St. Augustine, para ser recibida e inscrita en un libro de recibo.  Al recibirla, se le proveerá al estudiante una copia, con  la firma de la persona que ha aceptado la queja en la Oficina de Consejería Académica.</w:t>
      </w:r>
    </w:p>
    <w:p w14:paraId="21F0F71D" w14:textId="77777777" w:rsidR="000371DB" w:rsidRPr="00994BE8" w:rsidRDefault="000371DB" w:rsidP="000371DB">
      <w:pPr>
        <w:spacing w:line="259" w:lineRule="auto"/>
        <w:jc w:val="both"/>
        <w:rPr>
          <w:color w:val="1F497D" w:themeColor="text2"/>
          <w:highlight w:val="yellow"/>
          <w:lang w:val="es-ES"/>
        </w:rPr>
      </w:pPr>
    </w:p>
    <w:p w14:paraId="3444C5AA" w14:textId="77777777" w:rsidR="000371DB" w:rsidRPr="00994BE8" w:rsidRDefault="000371DB" w:rsidP="000371DB">
      <w:pPr>
        <w:jc w:val="both"/>
        <w:rPr>
          <w:color w:val="1F497D" w:themeColor="text2"/>
          <w:lang w:val="es-ES"/>
        </w:rPr>
      </w:pPr>
      <w:r w:rsidRPr="00994BE8">
        <w:rPr>
          <w:color w:val="1F497D" w:themeColor="text2"/>
          <w:lang w:val="es-ES"/>
        </w:rPr>
        <w:t xml:space="preserve">Una queja por escrito presentada a la Oficina de Consejería Académica debe tener la siguiente información (vea el formulario adjunto a esta política): </w:t>
      </w:r>
    </w:p>
    <w:p w14:paraId="4D5FD217" w14:textId="77777777" w:rsidR="000371DB" w:rsidRPr="00994BE8" w:rsidRDefault="000371DB">
      <w:pPr>
        <w:pStyle w:val="ListParagraph"/>
        <w:numPr>
          <w:ilvl w:val="0"/>
          <w:numId w:val="97"/>
        </w:numPr>
        <w:spacing w:after="5" w:line="250" w:lineRule="auto"/>
        <w:jc w:val="both"/>
        <w:rPr>
          <w:color w:val="1F497D" w:themeColor="text2"/>
          <w:lang w:val="es-ES"/>
        </w:rPr>
        <w:pPrChange w:id="1259" w:author="Robert Myers" w:date="2019-05-09T16:19:00Z">
          <w:pPr>
            <w:pStyle w:val="ListParagraph"/>
            <w:numPr>
              <w:numId w:val="98"/>
            </w:numPr>
            <w:spacing w:after="5" w:line="250" w:lineRule="auto"/>
            <w:ind w:hanging="360"/>
            <w:jc w:val="both"/>
          </w:pPr>
        </w:pPrChange>
      </w:pPr>
      <w:r w:rsidRPr="00994BE8">
        <w:rPr>
          <w:color w:val="1F497D" w:themeColor="text2"/>
          <w:lang w:val="es-ES"/>
        </w:rPr>
        <w:t xml:space="preserve">Nombre del estudiante y número de identificación del estudiante; </w:t>
      </w:r>
    </w:p>
    <w:p w14:paraId="700B9332" w14:textId="77777777" w:rsidR="000371DB" w:rsidRPr="00994BE8" w:rsidRDefault="000371DB">
      <w:pPr>
        <w:pStyle w:val="ListParagraph"/>
        <w:numPr>
          <w:ilvl w:val="0"/>
          <w:numId w:val="97"/>
        </w:numPr>
        <w:spacing w:after="5" w:line="250" w:lineRule="auto"/>
        <w:jc w:val="both"/>
        <w:rPr>
          <w:color w:val="1F497D" w:themeColor="text2"/>
          <w:lang w:val="es-ES"/>
        </w:rPr>
        <w:pPrChange w:id="1260" w:author="Robert Myers" w:date="2019-05-09T16:19:00Z">
          <w:pPr>
            <w:pStyle w:val="ListParagraph"/>
            <w:numPr>
              <w:numId w:val="98"/>
            </w:numPr>
            <w:spacing w:after="5" w:line="250" w:lineRule="auto"/>
            <w:ind w:hanging="360"/>
            <w:jc w:val="both"/>
          </w:pPr>
        </w:pPrChange>
      </w:pPr>
      <w:r w:rsidRPr="00994BE8">
        <w:rPr>
          <w:color w:val="1F497D" w:themeColor="text2"/>
          <w:lang w:val="es-ES"/>
        </w:rPr>
        <w:t xml:space="preserve">Descripción y fecha del problema o asunto; </w:t>
      </w:r>
    </w:p>
    <w:p w14:paraId="071AD303" w14:textId="77777777" w:rsidR="000371DB" w:rsidRPr="00994BE8" w:rsidRDefault="000371DB">
      <w:pPr>
        <w:pStyle w:val="ListParagraph"/>
        <w:numPr>
          <w:ilvl w:val="0"/>
          <w:numId w:val="97"/>
        </w:numPr>
        <w:spacing w:after="5" w:line="250" w:lineRule="auto"/>
        <w:jc w:val="both"/>
        <w:rPr>
          <w:color w:val="1F497D" w:themeColor="text2"/>
          <w:lang w:val="es-ES"/>
        </w:rPr>
        <w:pPrChange w:id="1261" w:author="Robert Myers" w:date="2019-05-09T16:19:00Z">
          <w:pPr>
            <w:pStyle w:val="ListParagraph"/>
            <w:numPr>
              <w:numId w:val="98"/>
            </w:numPr>
            <w:spacing w:after="5" w:line="250" w:lineRule="auto"/>
            <w:ind w:hanging="360"/>
            <w:jc w:val="both"/>
          </w:pPr>
        </w:pPrChange>
      </w:pPr>
      <w:r w:rsidRPr="00994BE8">
        <w:rPr>
          <w:color w:val="1F497D" w:themeColor="text2"/>
          <w:lang w:val="es-ES"/>
        </w:rPr>
        <w:t xml:space="preserve">Nombres de las personas, departamento o política responsable de la queja (si se sabe); </w:t>
      </w:r>
    </w:p>
    <w:p w14:paraId="2B1DD8A8" w14:textId="77777777" w:rsidR="000371DB" w:rsidRPr="00994BE8" w:rsidRDefault="000371DB">
      <w:pPr>
        <w:pStyle w:val="ListParagraph"/>
        <w:numPr>
          <w:ilvl w:val="0"/>
          <w:numId w:val="97"/>
        </w:numPr>
        <w:spacing w:after="5" w:line="250" w:lineRule="auto"/>
        <w:jc w:val="both"/>
        <w:rPr>
          <w:color w:val="1F497D" w:themeColor="text2"/>
          <w:lang w:val="es-ES"/>
        </w:rPr>
        <w:pPrChange w:id="1262" w:author="Robert Myers" w:date="2019-05-09T16:19:00Z">
          <w:pPr>
            <w:pStyle w:val="ListParagraph"/>
            <w:numPr>
              <w:numId w:val="98"/>
            </w:numPr>
            <w:spacing w:after="5" w:line="250" w:lineRule="auto"/>
            <w:ind w:hanging="360"/>
            <w:jc w:val="both"/>
          </w:pPr>
        </w:pPrChange>
      </w:pPr>
      <w:r w:rsidRPr="00994BE8">
        <w:rPr>
          <w:color w:val="1F497D" w:themeColor="text2"/>
          <w:lang w:val="es-ES"/>
        </w:rPr>
        <w:t xml:space="preserve">Descripción de cualquier acción tomada realizada informalmente para resolver el problema o asunto; </w:t>
      </w:r>
    </w:p>
    <w:p w14:paraId="330D7235" w14:textId="77777777" w:rsidR="000371DB" w:rsidRPr="00994BE8" w:rsidRDefault="000371DB">
      <w:pPr>
        <w:pStyle w:val="ListParagraph"/>
        <w:numPr>
          <w:ilvl w:val="0"/>
          <w:numId w:val="97"/>
        </w:numPr>
        <w:spacing w:after="5" w:line="250" w:lineRule="auto"/>
        <w:jc w:val="both"/>
        <w:rPr>
          <w:color w:val="1F497D" w:themeColor="text2"/>
          <w:lang w:val="es-ES"/>
        </w:rPr>
        <w:pPrChange w:id="1263" w:author="Robert Myers" w:date="2019-05-09T16:19:00Z">
          <w:pPr>
            <w:pStyle w:val="ListParagraph"/>
            <w:numPr>
              <w:numId w:val="98"/>
            </w:numPr>
            <w:spacing w:after="5" w:line="250" w:lineRule="auto"/>
            <w:ind w:hanging="360"/>
            <w:jc w:val="both"/>
          </w:pPr>
        </w:pPrChange>
      </w:pPr>
      <w:r w:rsidRPr="00994BE8">
        <w:rPr>
          <w:color w:val="1F497D" w:themeColor="text2"/>
          <w:lang w:val="es-ES"/>
        </w:rPr>
        <w:t xml:space="preserve">Recomendación de lo que sería una(s) posible(s) resolución(es) de la queja; </w:t>
      </w:r>
    </w:p>
    <w:p w14:paraId="25E3388B" w14:textId="77777777" w:rsidR="000371DB" w:rsidRPr="00994BE8" w:rsidRDefault="000371DB">
      <w:pPr>
        <w:pStyle w:val="ListParagraph"/>
        <w:numPr>
          <w:ilvl w:val="0"/>
          <w:numId w:val="97"/>
        </w:numPr>
        <w:spacing w:after="5" w:line="250" w:lineRule="auto"/>
        <w:jc w:val="both"/>
        <w:rPr>
          <w:color w:val="1F497D" w:themeColor="text2"/>
          <w:lang w:val="es-ES"/>
        </w:rPr>
        <w:pPrChange w:id="1264" w:author="Robert Myers" w:date="2019-05-09T16:19:00Z">
          <w:pPr>
            <w:pStyle w:val="ListParagraph"/>
            <w:numPr>
              <w:numId w:val="98"/>
            </w:numPr>
            <w:spacing w:after="5" w:line="250" w:lineRule="auto"/>
            <w:ind w:hanging="360"/>
            <w:jc w:val="both"/>
          </w:pPr>
        </w:pPrChange>
      </w:pPr>
      <w:r w:rsidRPr="00994BE8">
        <w:rPr>
          <w:color w:val="1F497D" w:themeColor="text2"/>
          <w:lang w:val="es-ES"/>
        </w:rPr>
        <w:t xml:space="preserve">Cualquier información de los antecedentes que se crea sean relevantes; </w:t>
      </w:r>
    </w:p>
    <w:p w14:paraId="18FCE572" w14:textId="77777777" w:rsidR="000371DB" w:rsidRPr="00994BE8" w:rsidRDefault="000371DB">
      <w:pPr>
        <w:pStyle w:val="ListParagraph"/>
        <w:numPr>
          <w:ilvl w:val="0"/>
          <w:numId w:val="97"/>
        </w:numPr>
        <w:spacing w:after="5" w:line="250" w:lineRule="auto"/>
        <w:jc w:val="both"/>
        <w:rPr>
          <w:color w:val="1F497D" w:themeColor="text2"/>
          <w:lang w:val="es-ES"/>
        </w:rPr>
        <w:pPrChange w:id="1265" w:author="Robert Myers" w:date="2019-05-09T16:19:00Z">
          <w:pPr>
            <w:pStyle w:val="ListParagraph"/>
            <w:numPr>
              <w:numId w:val="98"/>
            </w:numPr>
            <w:spacing w:after="5" w:line="250" w:lineRule="auto"/>
            <w:ind w:hanging="360"/>
            <w:jc w:val="both"/>
          </w:pPr>
        </w:pPrChange>
      </w:pPr>
      <w:r w:rsidRPr="00994BE8">
        <w:rPr>
          <w:color w:val="1F497D" w:themeColor="text2"/>
          <w:lang w:val="es-ES"/>
        </w:rPr>
        <w:t xml:space="preserve">Firma del estudiante que presenta la queja y fecha en que la presenta.  </w:t>
      </w:r>
    </w:p>
    <w:p w14:paraId="38FAFBB0" w14:textId="77777777" w:rsidR="000371DB" w:rsidRPr="00994BE8" w:rsidRDefault="000371DB" w:rsidP="000371DB">
      <w:pPr>
        <w:spacing w:line="259" w:lineRule="auto"/>
        <w:ind w:left="720"/>
        <w:jc w:val="both"/>
        <w:rPr>
          <w:color w:val="1F497D" w:themeColor="text2"/>
          <w:lang w:val="es-ES"/>
        </w:rPr>
      </w:pPr>
      <w:r w:rsidRPr="00994BE8">
        <w:rPr>
          <w:color w:val="1F497D" w:themeColor="text2"/>
          <w:lang w:val="es-ES"/>
        </w:rPr>
        <w:t xml:space="preserve"> </w:t>
      </w:r>
    </w:p>
    <w:p w14:paraId="0F966E66" w14:textId="77777777" w:rsidR="000371DB" w:rsidRDefault="000371DB" w:rsidP="000371DB">
      <w:pPr>
        <w:jc w:val="both"/>
        <w:rPr>
          <w:color w:val="1F497D" w:themeColor="text2"/>
          <w:lang w:val="es-ES"/>
        </w:rPr>
      </w:pPr>
      <w:r w:rsidRPr="00994BE8">
        <w:rPr>
          <w:b/>
          <w:i/>
          <w:color w:val="1F497D" w:themeColor="text2"/>
          <w:lang w:val="es-ES"/>
        </w:rPr>
        <w:t>Resolución de las quejas</w:t>
      </w:r>
      <w:r w:rsidRPr="00994BE8">
        <w:rPr>
          <w:i/>
          <w:color w:val="1F497D" w:themeColor="text2"/>
          <w:lang w:val="es-ES"/>
        </w:rPr>
        <w:t xml:space="preserve"> </w:t>
      </w:r>
      <w:r w:rsidRPr="00994BE8">
        <w:rPr>
          <w:color w:val="1F497D" w:themeColor="text2"/>
          <w:lang w:val="es-ES"/>
        </w:rPr>
        <w:t>Cualquier estudiante que cree que sus derechos como estudiantes han sido infringidos debe iniciar una Queja Estudiantil por escrito con la Oficina de Consejería Académica en un plazo de treinta (30) días laborables del incidente, a menos que se necesite tiempo adicional debido a circunstancias extenuantes.</w:t>
      </w:r>
    </w:p>
    <w:p w14:paraId="19160245" w14:textId="77777777" w:rsidR="000F11C0" w:rsidRDefault="000F11C0" w:rsidP="000371DB">
      <w:pPr>
        <w:jc w:val="both"/>
        <w:rPr>
          <w:color w:val="1F497D" w:themeColor="text2"/>
          <w:lang w:val="es-ES"/>
        </w:rPr>
      </w:pPr>
    </w:p>
    <w:p w14:paraId="7C61C1EB" w14:textId="77777777" w:rsidR="000371DB" w:rsidRPr="00994BE8" w:rsidRDefault="000371DB" w:rsidP="000371D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sz w:val="24"/>
          <w:szCs w:val="24"/>
          <w:lang w:val="es-ES"/>
        </w:rPr>
      </w:pPr>
      <w:r w:rsidRPr="005D27F7">
        <w:rPr>
          <w:color w:val="1F497D" w:themeColor="text2"/>
          <w:lang w:val="es-ES"/>
        </w:rPr>
        <w:t xml:space="preserve">El estudiante que presenta la queja será informado de la acción tomada o el progreso logrado en un plazo de </w:t>
      </w:r>
      <w:r w:rsidR="000F11C0" w:rsidRPr="005D27F7">
        <w:rPr>
          <w:color w:val="1F497D" w:themeColor="text2"/>
          <w:lang w:val="es-ES"/>
        </w:rPr>
        <w:t>treinta</w:t>
      </w:r>
      <w:r w:rsidRPr="005D27F7">
        <w:rPr>
          <w:color w:val="1F497D" w:themeColor="text2"/>
          <w:lang w:val="es-ES"/>
        </w:rPr>
        <w:t xml:space="preserve"> (</w:t>
      </w:r>
      <w:r w:rsidR="000F11C0" w:rsidRPr="005D27F7">
        <w:rPr>
          <w:color w:val="1F497D" w:themeColor="text2"/>
          <w:lang w:val="es-ES"/>
        </w:rPr>
        <w:t>30</w:t>
      </w:r>
      <w:r w:rsidRPr="005D27F7">
        <w:rPr>
          <w:color w:val="1F497D" w:themeColor="text2"/>
          <w:lang w:val="es-ES"/>
        </w:rPr>
        <w:t xml:space="preserve">) días laborables de presentar la queja, a menos que se necesite tiempo adicional debido a circunstancias extenuantes.  Más aun, el estudiante será informado, junto con la naturaleza de las circunstancias extenuantes, si se necesitan más de </w:t>
      </w:r>
      <w:r w:rsidR="000F11C0" w:rsidRPr="005D27F7">
        <w:rPr>
          <w:color w:val="1F497D" w:themeColor="text2"/>
          <w:lang w:val="es-ES"/>
        </w:rPr>
        <w:t>treinta</w:t>
      </w:r>
      <w:r w:rsidRPr="005D27F7">
        <w:rPr>
          <w:color w:val="1F497D" w:themeColor="text2"/>
          <w:lang w:val="es-ES"/>
        </w:rPr>
        <w:t xml:space="preserve"> (</w:t>
      </w:r>
      <w:r w:rsidR="000F11C0" w:rsidRPr="005D27F7">
        <w:rPr>
          <w:color w:val="1F497D" w:themeColor="text2"/>
          <w:lang w:val="es-ES"/>
        </w:rPr>
        <w:t>30</w:t>
      </w:r>
      <w:r w:rsidRPr="005D27F7">
        <w:rPr>
          <w:color w:val="1F497D" w:themeColor="text2"/>
          <w:lang w:val="es-ES"/>
        </w:rPr>
        <w:t>) días.</w:t>
      </w:r>
    </w:p>
    <w:p w14:paraId="4D593EB2" w14:textId="77777777" w:rsidR="000371DB" w:rsidRPr="00994BE8" w:rsidRDefault="000371DB" w:rsidP="000371DB">
      <w:pPr>
        <w:jc w:val="both"/>
        <w:rPr>
          <w:color w:val="1F497D" w:themeColor="text2"/>
          <w:lang w:val="es-ES"/>
        </w:rPr>
      </w:pPr>
      <w:r w:rsidRPr="00994BE8">
        <w:rPr>
          <w:color w:val="1F497D" w:themeColor="text2"/>
          <w:lang w:val="es-ES"/>
        </w:rPr>
        <w:t xml:space="preserve">  </w:t>
      </w:r>
    </w:p>
    <w:p w14:paraId="73C702E9" w14:textId="77777777" w:rsidR="000371DB" w:rsidRPr="00994BE8" w:rsidRDefault="000371DB" w:rsidP="000371DB">
      <w:pPr>
        <w:spacing w:line="259" w:lineRule="auto"/>
        <w:jc w:val="both"/>
        <w:rPr>
          <w:color w:val="1F497D" w:themeColor="text2"/>
          <w:lang w:val="es-ES"/>
        </w:rPr>
      </w:pPr>
      <w:r w:rsidRPr="00994BE8">
        <w:rPr>
          <w:b/>
          <w:i/>
          <w:color w:val="1F497D" w:themeColor="text2"/>
          <w:lang w:val="es-ES"/>
        </w:rPr>
        <w:t>Proceso Formal de Quejas de la Oficina de Consejería Académica:</w:t>
      </w:r>
    </w:p>
    <w:p w14:paraId="34C79317" w14:textId="77777777" w:rsidR="000371DB" w:rsidRPr="00994BE8" w:rsidRDefault="000371DB" w:rsidP="000371DB">
      <w:pPr>
        <w:jc w:val="both"/>
        <w:rPr>
          <w:color w:val="1F497D" w:themeColor="text2"/>
          <w:lang w:val="es-ES"/>
        </w:rPr>
      </w:pPr>
      <w:r w:rsidRPr="00994BE8">
        <w:rPr>
          <w:color w:val="1F497D" w:themeColor="text2"/>
          <w:lang w:val="es-ES"/>
        </w:rPr>
        <w:t>El proceso que es seguido por la Oficina de Consejería Académica para responder específicamente a una queja estudiantil tiene seis pasos:</w:t>
      </w:r>
      <w:r w:rsidRPr="00994BE8">
        <w:rPr>
          <w:b/>
          <w:i/>
          <w:color w:val="1F497D" w:themeColor="text2"/>
          <w:lang w:val="es-ES"/>
        </w:rPr>
        <w:t xml:space="preserve"> </w:t>
      </w:r>
    </w:p>
    <w:p w14:paraId="6762A94D" w14:textId="77777777" w:rsidR="000371DB" w:rsidRPr="00994BE8" w:rsidRDefault="000371DB" w:rsidP="000371DB">
      <w:pPr>
        <w:spacing w:after="16" w:line="259" w:lineRule="auto"/>
        <w:jc w:val="both"/>
        <w:rPr>
          <w:color w:val="1F497D" w:themeColor="text2"/>
          <w:lang w:val="es-ES"/>
        </w:rPr>
      </w:pPr>
      <w:r w:rsidRPr="00994BE8">
        <w:rPr>
          <w:color w:val="1F497D" w:themeColor="text2"/>
          <w:lang w:val="es-ES"/>
        </w:rPr>
        <w:t xml:space="preserve"> </w:t>
      </w:r>
    </w:p>
    <w:p w14:paraId="4F05E7E8" w14:textId="77777777" w:rsidR="000371DB" w:rsidRPr="00994BE8" w:rsidRDefault="000371DB" w:rsidP="000371DB">
      <w:pPr>
        <w:jc w:val="both"/>
        <w:rPr>
          <w:color w:val="1F497D" w:themeColor="text2"/>
          <w:lang w:val="es-ES"/>
        </w:rPr>
      </w:pPr>
      <w:r w:rsidRPr="00994BE8">
        <w:rPr>
          <w:b/>
          <w:color w:val="1F497D" w:themeColor="text2"/>
          <w:u w:val="single" w:color="000000"/>
          <w:lang w:val="es-ES"/>
        </w:rPr>
        <w:lastRenderedPageBreak/>
        <w:t xml:space="preserve">Paso #1: </w:t>
      </w:r>
      <w:r w:rsidRPr="00994BE8">
        <w:rPr>
          <w:color w:val="1F497D" w:themeColor="text2"/>
          <w:lang w:val="es-ES"/>
        </w:rPr>
        <w:t xml:space="preserve"> El Estudiante completa el “Formulario para Quejas Estudiantiles Escritas,” que está incluido con esta política, y somete la queja escrita a la Oficina de Consejería Académica en cualquier localidad. </w:t>
      </w:r>
    </w:p>
    <w:p w14:paraId="309E8F91" w14:textId="77777777" w:rsidR="000371DB" w:rsidRPr="00994BE8" w:rsidRDefault="000371DB" w:rsidP="000371DB">
      <w:pPr>
        <w:spacing w:line="259" w:lineRule="auto"/>
        <w:jc w:val="both"/>
        <w:rPr>
          <w:color w:val="1F497D" w:themeColor="text2"/>
          <w:lang w:val="es-ES"/>
        </w:rPr>
      </w:pPr>
      <w:r w:rsidRPr="00994BE8">
        <w:rPr>
          <w:color w:val="1F497D" w:themeColor="text2"/>
          <w:lang w:val="es-ES"/>
        </w:rPr>
        <w:t xml:space="preserve"> </w:t>
      </w:r>
    </w:p>
    <w:p w14:paraId="4DF670D0" w14:textId="77777777" w:rsidR="000371DB" w:rsidRPr="00994BE8" w:rsidRDefault="000371DB" w:rsidP="000371DB">
      <w:pPr>
        <w:jc w:val="both"/>
        <w:rPr>
          <w:color w:val="1F497D" w:themeColor="text2"/>
          <w:lang w:val="es-ES"/>
        </w:rPr>
      </w:pPr>
      <w:r w:rsidRPr="00994BE8">
        <w:rPr>
          <w:color w:val="1F497D" w:themeColor="text2"/>
          <w:lang w:val="es-ES"/>
        </w:rPr>
        <w:t xml:space="preserve">El representante de la Oficina de Consejería Académica inmediatamente: </w:t>
      </w:r>
    </w:p>
    <w:p w14:paraId="0252ABD1" w14:textId="77777777" w:rsidR="000371DB" w:rsidRPr="00994BE8" w:rsidRDefault="000371DB">
      <w:pPr>
        <w:pStyle w:val="ListParagraph"/>
        <w:numPr>
          <w:ilvl w:val="0"/>
          <w:numId w:val="98"/>
        </w:numPr>
        <w:spacing w:after="5" w:line="250" w:lineRule="auto"/>
        <w:jc w:val="both"/>
        <w:rPr>
          <w:color w:val="1F497D" w:themeColor="text2"/>
          <w:lang w:val="es-ES"/>
        </w:rPr>
        <w:pPrChange w:id="1266" w:author="Robert Myers" w:date="2019-05-09T16:19:00Z">
          <w:pPr>
            <w:pStyle w:val="ListParagraph"/>
            <w:numPr>
              <w:numId w:val="99"/>
            </w:numPr>
            <w:spacing w:after="5" w:line="250" w:lineRule="auto"/>
            <w:ind w:hanging="360"/>
            <w:jc w:val="both"/>
          </w:pPr>
        </w:pPrChange>
      </w:pPr>
      <w:r w:rsidRPr="00994BE8">
        <w:rPr>
          <w:color w:val="1F497D" w:themeColor="text2"/>
          <w:lang w:val="es-ES"/>
        </w:rPr>
        <w:t xml:space="preserve">Devolverá una copia firmada y fechada de la queja al estudiante; </w:t>
      </w:r>
    </w:p>
    <w:p w14:paraId="389612A5" w14:textId="77777777" w:rsidR="000371DB" w:rsidRPr="00994BE8" w:rsidRDefault="000371DB">
      <w:pPr>
        <w:pStyle w:val="ListParagraph"/>
        <w:numPr>
          <w:ilvl w:val="0"/>
          <w:numId w:val="98"/>
        </w:numPr>
        <w:spacing w:after="5" w:line="250" w:lineRule="auto"/>
        <w:jc w:val="both"/>
        <w:rPr>
          <w:color w:val="1F497D" w:themeColor="text2"/>
          <w:lang w:val="es-ES"/>
        </w:rPr>
        <w:pPrChange w:id="1267" w:author="Robert Myers" w:date="2019-05-09T16:19:00Z">
          <w:pPr>
            <w:pStyle w:val="ListParagraph"/>
            <w:numPr>
              <w:numId w:val="99"/>
            </w:numPr>
            <w:spacing w:after="5" w:line="250" w:lineRule="auto"/>
            <w:ind w:hanging="360"/>
            <w:jc w:val="both"/>
          </w:pPr>
        </w:pPrChange>
      </w:pPr>
      <w:r w:rsidRPr="00994BE8">
        <w:rPr>
          <w:color w:val="1F497D" w:themeColor="text2"/>
          <w:lang w:val="es-ES"/>
        </w:rPr>
        <w:t xml:space="preserve">Anotará el recibo de la queja en el libro de registro de papel, anotando todos los detalles apropiados; y </w:t>
      </w:r>
    </w:p>
    <w:p w14:paraId="705613BD" w14:textId="77777777" w:rsidR="000371DB" w:rsidRPr="00994BE8" w:rsidRDefault="000371DB">
      <w:pPr>
        <w:pStyle w:val="ListParagraph"/>
        <w:numPr>
          <w:ilvl w:val="0"/>
          <w:numId w:val="98"/>
        </w:numPr>
        <w:spacing w:after="5" w:line="250" w:lineRule="auto"/>
        <w:jc w:val="both"/>
        <w:rPr>
          <w:color w:val="1F497D" w:themeColor="text2"/>
          <w:lang w:val="es-ES"/>
        </w:rPr>
        <w:pPrChange w:id="1268" w:author="Robert Myers" w:date="2019-05-09T16:19:00Z">
          <w:pPr>
            <w:pStyle w:val="ListParagraph"/>
            <w:numPr>
              <w:numId w:val="99"/>
            </w:numPr>
            <w:spacing w:after="5" w:line="250" w:lineRule="auto"/>
            <w:ind w:hanging="360"/>
            <w:jc w:val="both"/>
          </w:pPr>
        </w:pPrChange>
      </w:pPr>
      <w:r w:rsidRPr="00994BE8">
        <w:rPr>
          <w:color w:val="1F497D" w:themeColor="text2"/>
          <w:lang w:val="es-ES"/>
        </w:rPr>
        <w:t xml:space="preserve">Someterá el original de la queja escrita al Decano Asociado de Servicios Estudiantiles. </w:t>
      </w:r>
    </w:p>
    <w:p w14:paraId="31403BA9" w14:textId="77777777" w:rsidR="000371DB" w:rsidRPr="00994BE8" w:rsidRDefault="000371DB" w:rsidP="000371DB">
      <w:pPr>
        <w:spacing w:line="259" w:lineRule="auto"/>
        <w:jc w:val="both"/>
        <w:rPr>
          <w:color w:val="1F497D" w:themeColor="text2"/>
          <w:lang w:val="es-ES"/>
        </w:rPr>
      </w:pPr>
      <w:r w:rsidRPr="00994BE8">
        <w:rPr>
          <w:color w:val="1F497D" w:themeColor="text2"/>
          <w:lang w:val="es-ES"/>
        </w:rPr>
        <w:t xml:space="preserve"> </w:t>
      </w:r>
    </w:p>
    <w:p w14:paraId="083DA1EF" w14:textId="77777777" w:rsidR="000371DB" w:rsidRPr="00994BE8" w:rsidRDefault="000371DB" w:rsidP="000371DB">
      <w:pPr>
        <w:jc w:val="both"/>
        <w:rPr>
          <w:color w:val="1F497D" w:themeColor="text2"/>
          <w:lang w:val="es-ES"/>
        </w:rPr>
      </w:pPr>
      <w:r w:rsidRPr="00994BE8">
        <w:rPr>
          <w:b/>
          <w:color w:val="1F497D" w:themeColor="text2"/>
          <w:u w:val="single" w:color="000000"/>
          <w:lang w:val="es-ES"/>
        </w:rPr>
        <w:t xml:space="preserve">Paso #2:  </w:t>
      </w:r>
      <w:r w:rsidRPr="00994BE8">
        <w:rPr>
          <w:color w:val="1F497D" w:themeColor="text2"/>
          <w:lang w:val="es-ES"/>
        </w:rPr>
        <w:t xml:space="preserve">El Decano Asociado de Servicios Estudiantiles: </w:t>
      </w:r>
    </w:p>
    <w:p w14:paraId="3F79F1A4" w14:textId="77777777" w:rsidR="000371DB" w:rsidRPr="00994BE8" w:rsidRDefault="000371DB">
      <w:pPr>
        <w:pStyle w:val="ListParagraph"/>
        <w:numPr>
          <w:ilvl w:val="0"/>
          <w:numId w:val="99"/>
        </w:numPr>
        <w:spacing w:after="5" w:line="250" w:lineRule="auto"/>
        <w:jc w:val="both"/>
        <w:rPr>
          <w:color w:val="1F497D" w:themeColor="text2"/>
          <w:lang w:val="es-ES"/>
        </w:rPr>
        <w:pPrChange w:id="1269" w:author="Robert Myers" w:date="2019-05-09T16:19:00Z">
          <w:pPr>
            <w:pStyle w:val="ListParagraph"/>
            <w:numPr>
              <w:numId w:val="100"/>
            </w:numPr>
            <w:spacing w:after="5" w:line="250" w:lineRule="auto"/>
            <w:ind w:hanging="360"/>
            <w:jc w:val="both"/>
          </w:pPr>
        </w:pPrChange>
      </w:pPr>
      <w:r w:rsidRPr="00994BE8">
        <w:rPr>
          <w:color w:val="1F497D" w:themeColor="text2"/>
          <w:lang w:val="es-ES"/>
        </w:rPr>
        <w:t xml:space="preserve">Creará una carpeta en el registro electrónico de quejas,  </w:t>
      </w:r>
    </w:p>
    <w:p w14:paraId="4437F3AC" w14:textId="77777777" w:rsidR="000371DB" w:rsidRPr="00994BE8" w:rsidRDefault="000371DB">
      <w:pPr>
        <w:pStyle w:val="ListParagraph"/>
        <w:numPr>
          <w:ilvl w:val="0"/>
          <w:numId w:val="99"/>
        </w:numPr>
        <w:spacing w:after="5" w:line="250" w:lineRule="auto"/>
        <w:jc w:val="both"/>
        <w:rPr>
          <w:color w:val="1F497D" w:themeColor="text2"/>
          <w:lang w:val="es-ES"/>
        </w:rPr>
        <w:pPrChange w:id="1270" w:author="Robert Myers" w:date="2019-05-09T16:19:00Z">
          <w:pPr>
            <w:pStyle w:val="ListParagraph"/>
            <w:numPr>
              <w:numId w:val="100"/>
            </w:numPr>
            <w:spacing w:after="5" w:line="250" w:lineRule="auto"/>
            <w:ind w:hanging="360"/>
            <w:jc w:val="both"/>
          </w:pPr>
        </w:pPrChange>
      </w:pPr>
      <w:r w:rsidRPr="00994BE8">
        <w:rPr>
          <w:color w:val="1F497D" w:themeColor="text2"/>
          <w:lang w:val="es-ES"/>
        </w:rPr>
        <w:t xml:space="preserve">Responderá al estudiante por escrito en la dirección e-mail del estudiante en St. Augustine para acusar recibo de la queja y notificar que ha sido documentada; </w:t>
      </w:r>
    </w:p>
    <w:p w14:paraId="318BF82F" w14:textId="77777777" w:rsidR="000371DB" w:rsidRPr="00994BE8" w:rsidRDefault="000371DB">
      <w:pPr>
        <w:pStyle w:val="ListParagraph"/>
        <w:numPr>
          <w:ilvl w:val="0"/>
          <w:numId w:val="99"/>
        </w:numPr>
        <w:spacing w:after="5" w:line="250" w:lineRule="auto"/>
        <w:jc w:val="both"/>
        <w:rPr>
          <w:color w:val="1F497D" w:themeColor="text2"/>
          <w:lang w:val="es-ES"/>
        </w:rPr>
        <w:pPrChange w:id="1271" w:author="Robert Myers" w:date="2019-05-09T16:19:00Z">
          <w:pPr>
            <w:pStyle w:val="ListParagraph"/>
            <w:numPr>
              <w:numId w:val="100"/>
            </w:numPr>
            <w:spacing w:after="5" w:line="250" w:lineRule="auto"/>
            <w:ind w:hanging="360"/>
            <w:jc w:val="both"/>
          </w:pPr>
        </w:pPrChange>
      </w:pPr>
      <w:r w:rsidRPr="00994BE8">
        <w:rPr>
          <w:color w:val="1F497D" w:themeColor="text2"/>
          <w:lang w:val="es-ES"/>
        </w:rPr>
        <w:t xml:space="preserve">Recopilará toda la información pertinente; </w:t>
      </w:r>
    </w:p>
    <w:p w14:paraId="61BCEFB9" w14:textId="77777777" w:rsidR="000371DB" w:rsidRPr="00994BE8" w:rsidRDefault="000371DB">
      <w:pPr>
        <w:pStyle w:val="ListParagraph"/>
        <w:numPr>
          <w:ilvl w:val="0"/>
          <w:numId w:val="99"/>
        </w:numPr>
        <w:spacing w:after="5" w:line="250" w:lineRule="auto"/>
        <w:jc w:val="both"/>
        <w:rPr>
          <w:color w:val="1F497D" w:themeColor="text2"/>
          <w:lang w:val="es-ES"/>
        </w:rPr>
        <w:pPrChange w:id="1272" w:author="Robert Myers" w:date="2019-05-09T16:19:00Z">
          <w:pPr>
            <w:pStyle w:val="ListParagraph"/>
            <w:numPr>
              <w:numId w:val="100"/>
            </w:numPr>
            <w:spacing w:after="5" w:line="250" w:lineRule="auto"/>
            <w:ind w:hanging="360"/>
            <w:jc w:val="both"/>
          </w:pPr>
        </w:pPrChange>
      </w:pPr>
      <w:r w:rsidRPr="00994BE8">
        <w:rPr>
          <w:color w:val="1F497D" w:themeColor="text2"/>
          <w:lang w:val="es-ES"/>
        </w:rPr>
        <w:t xml:space="preserve">Dirigirá la queja al oficial institucional que es responsable por el área donde se realizó la queja, y convocará a todas las partes involucradas, según sea apropiado. </w:t>
      </w:r>
    </w:p>
    <w:p w14:paraId="28458571" w14:textId="77777777" w:rsidR="000371DB" w:rsidRPr="00994BE8" w:rsidRDefault="000371DB" w:rsidP="000371DB">
      <w:pPr>
        <w:spacing w:line="259" w:lineRule="auto"/>
        <w:ind w:left="720"/>
        <w:jc w:val="both"/>
        <w:rPr>
          <w:color w:val="1F497D" w:themeColor="text2"/>
          <w:lang w:val="es-ES"/>
        </w:rPr>
      </w:pPr>
      <w:r w:rsidRPr="00994BE8">
        <w:rPr>
          <w:color w:val="1F497D" w:themeColor="text2"/>
          <w:lang w:val="es-ES"/>
        </w:rPr>
        <w:t xml:space="preserve"> </w:t>
      </w:r>
    </w:p>
    <w:p w14:paraId="0E1D15D9" w14:textId="77777777" w:rsidR="000371DB" w:rsidRPr="00994BE8" w:rsidRDefault="000371DB" w:rsidP="000371DB">
      <w:pPr>
        <w:jc w:val="both"/>
        <w:rPr>
          <w:color w:val="1F497D" w:themeColor="text2"/>
          <w:lang w:val="es-ES"/>
        </w:rPr>
      </w:pPr>
      <w:r w:rsidRPr="00994BE8">
        <w:rPr>
          <w:color w:val="1F497D" w:themeColor="text2"/>
          <w:lang w:val="es-ES"/>
        </w:rPr>
        <w:t xml:space="preserve">Un “oficial institucional” puede ser cualquiera con posición de director o posición más elevada en cualquiera de los </w:t>
      </w:r>
      <w:r w:rsidRPr="00E1242E">
        <w:rPr>
          <w:color w:val="1F497D" w:themeColor="text2"/>
          <w:lang w:val="es-ES"/>
        </w:rPr>
        <w:t>campuses</w:t>
      </w:r>
      <w:r w:rsidRPr="00994BE8">
        <w:rPr>
          <w:color w:val="1F497D" w:themeColor="text2"/>
          <w:lang w:val="es-ES"/>
        </w:rPr>
        <w:t xml:space="preserve"> o localidades de St. Augustine. </w:t>
      </w:r>
    </w:p>
    <w:p w14:paraId="0CDBD87D" w14:textId="77777777" w:rsidR="000371DB" w:rsidRPr="00994BE8" w:rsidRDefault="000371DB" w:rsidP="000371DB">
      <w:pPr>
        <w:spacing w:line="259" w:lineRule="auto"/>
        <w:jc w:val="both"/>
        <w:rPr>
          <w:color w:val="1F497D" w:themeColor="text2"/>
          <w:lang w:val="es-ES"/>
        </w:rPr>
      </w:pPr>
      <w:r w:rsidRPr="00994BE8">
        <w:rPr>
          <w:color w:val="1F497D" w:themeColor="text2"/>
          <w:lang w:val="es-ES"/>
        </w:rPr>
        <w:t xml:space="preserve"> </w:t>
      </w:r>
    </w:p>
    <w:p w14:paraId="690CDECB" w14:textId="77777777" w:rsidR="000371DB" w:rsidRPr="00994BE8" w:rsidRDefault="000371DB" w:rsidP="000371DB">
      <w:pPr>
        <w:jc w:val="both"/>
        <w:rPr>
          <w:color w:val="1F497D" w:themeColor="text2"/>
          <w:lang w:val="es-ES"/>
        </w:rPr>
      </w:pPr>
      <w:r w:rsidRPr="00994BE8">
        <w:rPr>
          <w:b/>
          <w:color w:val="1F497D" w:themeColor="text2"/>
          <w:u w:val="single" w:color="000000"/>
          <w:lang w:val="es-ES"/>
        </w:rPr>
        <w:t>Paso #3:</w:t>
      </w:r>
      <w:r w:rsidRPr="00994BE8">
        <w:rPr>
          <w:color w:val="1F497D" w:themeColor="text2"/>
          <w:lang w:val="es-ES"/>
        </w:rPr>
        <w:t xml:space="preserve"> Se espera que el oficial institucional al cual ha sido referida la queja del estudiante responda en un plazo de 20 días laborables al Decano Asociado de Servicios Estudiantiles en cuanto a la acción recomendada o la explicación según sea apropiado. </w:t>
      </w:r>
    </w:p>
    <w:p w14:paraId="2DCBF21B" w14:textId="77777777" w:rsidR="000371DB" w:rsidRPr="00994BE8" w:rsidRDefault="000371DB" w:rsidP="000371DB">
      <w:pPr>
        <w:spacing w:line="259" w:lineRule="auto"/>
        <w:jc w:val="both"/>
        <w:rPr>
          <w:color w:val="1F497D" w:themeColor="text2"/>
          <w:lang w:val="es-ES"/>
        </w:rPr>
      </w:pPr>
      <w:r w:rsidRPr="00994BE8">
        <w:rPr>
          <w:b/>
          <w:color w:val="1F497D" w:themeColor="text2"/>
          <w:lang w:val="es-ES"/>
        </w:rPr>
        <w:t xml:space="preserve"> </w:t>
      </w:r>
    </w:p>
    <w:p w14:paraId="0413BFEB" w14:textId="77777777" w:rsidR="000371DB" w:rsidRPr="00994BE8" w:rsidRDefault="000371DB" w:rsidP="000371DB">
      <w:pPr>
        <w:jc w:val="both"/>
        <w:rPr>
          <w:color w:val="1F497D" w:themeColor="text2"/>
          <w:lang w:val="es-ES"/>
        </w:rPr>
      </w:pPr>
      <w:r w:rsidRPr="00994BE8">
        <w:rPr>
          <w:b/>
          <w:color w:val="1F497D" w:themeColor="text2"/>
          <w:u w:val="single" w:color="000000"/>
          <w:lang w:val="es-ES"/>
        </w:rPr>
        <w:t xml:space="preserve">Paso #4: </w:t>
      </w:r>
      <w:r w:rsidRPr="00994BE8">
        <w:rPr>
          <w:color w:val="1F497D" w:themeColor="text2"/>
          <w:lang w:val="es-ES"/>
        </w:rPr>
        <w:t xml:space="preserve"> El Decano Asociado de Servicios Estudiantiles:  </w:t>
      </w:r>
    </w:p>
    <w:p w14:paraId="04B64024" w14:textId="77777777" w:rsidR="000371DB" w:rsidRPr="00994BE8" w:rsidRDefault="000371DB">
      <w:pPr>
        <w:pStyle w:val="ListParagraph"/>
        <w:numPr>
          <w:ilvl w:val="0"/>
          <w:numId w:val="100"/>
        </w:numPr>
        <w:spacing w:after="5" w:line="250" w:lineRule="auto"/>
        <w:jc w:val="both"/>
        <w:rPr>
          <w:color w:val="1F497D" w:themeColor="text2"/>
          <w:lang w:val="es-ES"/>
        </w:rPr>
        <w:pPrChange w:id="1273" w:author="Robert Myers" w:date="2019-05-09T16:19:00Z">
          <w:pPr>
            <w:pStyle w:val="ListParagraph"/>
            <w:numPr>
              <w:numId w:val="101"/>
            </w:numPr>
            <w:spacing w:after="5" w:line="250" w:lineRule="auto"/>
            <w:ind w:left="738" w:hanging="360"/>
            <w:jc w:val="both"/>
          </w:pPr>
        </w:pPrChange>
      </w:pPr>
      <w:r w:rsidRPr="00994BE8">
        <w:rPr>
          <w:color w:val="1F497D" w:themeColor="text2"/>
          <w:lang w:val="es-ES"/>
        </w:rPr>
        <w:t xml:space="preserve">Recopilará copias de todas las comunicaciones y otros documentos justificativos para ser incluidos en la carpeta de queja;  </w:t>
      </w:r>
    </w:p>
    <w:p w14:paraId="5EC7472B" w14:textId="77777777" w:rsidR="000371DB" w:rsidRPr="00994BE8" w:rsidRDefault="000371DB">
      <w:pPr>
        <w:pStyle w:val="ListParagraph"/>
        <w:numPr>
          <w:ilvl w:val="0"/>
          <w:numId w:val="100"/>
        </w:numPr>
        <w:spacing w:after="5" w:line="250" w:lineRule="auto"/>
        <w:jc w:val="both"/>
        <w:rPr>
          <w:color w:val="1F497D" w:themeColor="text2"/>
          <w:lang w:val="es-ES"/>
        </w:rPr>
        <w:pPrChange w:id="1274" w:author="Robert Myers" w:date="2019-05-09T16:19:00Z">
          <w:pPr>
            <w:pStyle w:val="ListParagraph"/>
            <w:numPr>
              <w:numId w:val="101"/>
            </w:numPr>
            <w:spacing w:after="5" w:line="250" w:lineRule="auto"/>
            <w:ind w:left="738" w:hanging="360"/>
            <w:jc w:val="both"/>
          </w:pPr>
        </w:pPrChange>
      </w:pPr>
      <w:r w:rsidRPr="00994BE8">
        <w:rPr>
          <w:color w:val="1F497D" w:themeColor="text2"/>
          <w:lang w:val="es-ES"/>
        </w:rPr>
        <w:t xml:space="preserve">Documentará cualquier otra acción externa iniciada por el estudiante para resolver la queja, si es del conocimiento de St. Augustine (ej.: litigación legal, investigación por  EEOC, etc.); </w:t>
      </w:r>
    </w:p>
    <w:p w14:paraId="1E022F44" w14:textId="77777777" w:rsidR="000371DB" w:rsidRPr="00994BE8" w:rsidRDefault="000371DB">
      <w:pPr>
        <w:pStyle w:val="ListParagraph"/>
        <w:numPr>
          <w:ilvl w:val="0"/>
          <w:numId w:val="100"/>
        </w:numPr>
        <w:spacing w:after="5" w:line="250" w:lineRule="auto"/>
        <w:jc w:val="both"/>
        <w:rPr>
          <w:color w:val="1F497D" w:themeColor="text2"/>
          <w:lang w:val="es-ES"/>
        </w:rPr>
        <w:pPrChange w:id="1275" w:author="Robert Myers" w:date="2019-05-09T16:19:00Z">
          <w:pPr>
            <w:pStyle w:val="ListParagraph"/>
            <w:numPr>
              <w:numId w:val="101"/>
            </w:numPr>
            <w:spacing w:after="5" w:line="250" w:lineRule="auto"/>
            <w:ind w:left="738" w:hanging="360"/>
            <w:jc w:val="both"/>
          </w:pPr>
        </w:pPrChange>
      </w:pPr>
      <w:r w:rsidRPr="00994BE8">
        <w:rPr>
          <w:color w:val="1F497D" w:themeColor="text2"/>
          <w:lang w:val="es-ES"/>
        </w:rPr>
        <w:t xml:space="preserve">Documentará en el archivo electrónico todos los pasos tomados para resolver la queja; </w:t>
      </w:r>
    </w:p>
    <w:p w14:paraId="54DBF3BB" w14:textId="77777777" w:rsidR="000371DB" w:rsidRPr="00994BE8" w:rsidRDefault="000371DB">
      <w:pPr>
        <w:pStyle w:val="ListParagraph"/>
        <w:numPr>
          <w:ilvl w:val="0"/>
          <w:numId w:val="100"/>
        </w:numPr>
        <w:spacing w:after="5" w:line="250" w:lineRule="auto"/>
        <w:jc w:val="both"/>
        <w:rPr>
          <w:color w:val="1F497D" w:themeColor="text2"/>
          <w:lang w:val="es-ES"/>
        </w:rPr>
        <w:pPrChange w:id="1276" w:author="Robert Myers" w:date="2019-05-09T16:19:00Z">
          <w:pPr>
            <w:pStyle w:val="ListParagraph"/>
            <w:numPr>
              <w:numId w:val="101"/>
            </w:numPr>
            <w:spacing w:after="5" w:line="250" w:lineRule="auto"/>
            <w:ind w:left="738" w:hanging="360"/>
            <w:jc w:val="both"/>
          </w:pPr>
        </w:pPrChange>
      </w:pPr>
      <w:r w:rsidRPr="00994BE8">
        <w:rPr>
          <w:color w:val="1F497D" w:themeColor="text2"/>
          <w:lang w:val="es-ES"/>
        </w:rPr>
        <w:t xml:space="preserve">Presentará la solución recomendada de la queja al Decano de Asuntos Académicos y Estudiantiles para su revisión y aprobación. </w:t>
      </w:r>
    </w:p>
    <w:p w14:paraId="15223756" w14:textId="77777777" w:rsidR="000371DB" w:rsidRPr="00994BE8" w:rsidRDefault="000371DB" w:rsidP="000371DB">
      <w:pPr>
        <w:spacing w:line="259" w:lineRule="auto"/>
        <w:jc w:val="both"/>
        <w:rPr>
          <w:color w:val="1F497D" w:themeColor="text2"/>
          <w:lang w:val="es-ES"/>
        </w:rPr>
      </w:pPr>
      <w:r w:rsidRPr="00994BE8">
        <w:rPr>
          <w:color w:val="1F497D" w:themeColor="text2"/>
          <w:lang w:val="es-ES"/>
        </w:rPr>
        <w:t xml:space="preserve"> </w:t>
      </w:r>
    </w:p>
    <w:p w14:paraId="5CB18F05" w14:textId="77777777" w:rsidR="000371DB" w:rsidRPr="00994BE8" w:rsidRDefault="000371DB" w:rsidP="000371DB">
      <w:pPr>
        <w:jc w:val="both"/>
        <w:rPr>
          <w:color w:val="1F497D" w:themeColor="text2"/>
          <w:lang w:val="es-ES"/>
        </w:rPr>
      </w:pPr>
      <w:r w:rsidRPr="00994BE8">
        <w:rPr>
          <w:b/>
          <w:color w:val="1F497D" w:themeColor="text2"/>
          <w:u w:val="single" w:color="000000"/>
          <w:lang w:val="es-ES"/>
        </w:rPr>
        <w:t>Paso #5:</w:t>
      </w:r>
      <w:r w:rsidRPr="00994BE8">
        <w:rPr>
          <w:color w:val="1F497D" w:themeColor="text2"/>
          <w:lang w:val="es-ES"/>
        </w:rPr>
        <w:t xml:space="preserve"> El Decano Asociado de Servicios Estudiantiles es entonces responsible de informar al estudiante, nuevamente en la dirección e-mail del estudiante en St. Augustine e-mail, de la resolución o acción recomendada o una explicación respecto a la queja escrita formal. </w:t>
      </w:r>
    </w:p>
    <w:p w14:paraId="22C8962C" w14:textId="77777777" w:rsidR="000371DB" w:rsidRPr="00994BE8" w:rsidRDefault="000371DB" w:rsidP="000371DB">
      <w:pPr>
        <w:spacing w:after="10" w:line="259" w:lineRule="auto"/>
        <w:jc w:val="both"/>
        <w:rPr>
          <w:color w:val="1F497D" w:themeColor="text2"/>
          <w:lang w:val="es-ES"/>
        </w:rPr>
      </w:pPr>
      <w:r w:rsidRPr="00994BE8">
        <w:rPr>
          <w:color w:val="1F497D" w:themeColor="text2"/>
          <w:lang w:val="es-ES"/>
        </w:rPr>
        <w:t xml:space="preserve"> </w:t>
      </w:r>
    </w:p>
    <w:p w14:paraId="0435EA48" w14:textId="4E615658" w:rsidR="000371DB" w:rsidRPr="00994BE8" w:rsidRDefault="000371DB" w:rsidP="000371DB">
      <w:pPr>
        <w:jc w:val="both"/>
        <w:rPr>
          <w:color w:val="1F497D" w:themeColor="text2"/>
          <w:lang w:val="es-ES"/>
        </w:rPr>
      </w:pPr>
      <w:r w:rsidRPr="00994BE8">
        <w:rPr>
          <w:b/>
          <w:color w:val="1F497D" w:themeColor="text2"/>
          <w:u w:val="single" w:color="000000"/>
          <w:lang w:val="es-ES"/>
        </w:rPr>
        <w:t>Paso</w:t>
      </w:r>
      <w:r w:rsidR="005D27F7">
        <w:rPr>
          <w:b/>
          <w:color w:val="1F497D" w:themeColor="text2"/>
          <w:u w:val="single" w:color="000000"/>
          <w:lang w:val="es-ES"/>
        </w:rPr>
        <w:t xml:space="preserve"> </w:t>
      </w:r>
      <w:r w:rsidRPr="00994BE8">
        <w:rPr>
          <w:b/>
          <w:color w:val="1F497D" w:themeColor="text2"/>
          <w:u w:val="single" w:color="000000"/>
          <w:lang w:val="es-ES"/>
        </w:rPr>
        <w:t xml:space="preserve"> #6:</w:t>
      </w:r>
      <w:r w:rsidRPr="00994BE8">
        <w:rPr>
          <w:color w:val="1F497D" w:themeColor="text2"/>
          <w:lang w:val="es-ES"/>
        </w:rPr>
        <w:t xml:space="preserve"> Si la queja no es resuelta a satisfacción del </w:t>
      </w:r>
      <w:r w:rsidR="00D60CA5">
        <w:rPr>
          <w:color w:val="1F497D" w:themeColor="text2"/>
          <w:lang w:val="es-ES"/>
        </w:rPr>
        <w:t>e</w:t>
      </w:r>
      <w:r w:rsidRPr="00994BE8">
        <w:rPr>
          <w:color w:val="1F497D" w:themeColor="text2"/>
          <w:lang w:val="es-ES"/>
        </w:rPr>
        <w:t>studiante, el estudiante puede someter primero una apelación al Pres</w:t>
      </w:r>
      <w:r w:rsidR="00FB47BE">
        <w:rPr>
          <w:color w:val="1F497D" w:themeColor="text2"/>
          <w:lang w:val="es-ES"/>
        </w:rPr>
        <w:t>i</w:t>
      </w:r>
      <w:r w:rsidRPr="00994BE8">
        <w:rPr>
          <w:color w:val="1F497D" w:themeColor="text2"/>
          <w:lang w:val="es-ES"/>
        </w:rPr>
        <w:t>dente; sería la prerrogativa del Presidente bien involucrar al Cabinete en el proceso de apelación o decidir por sí mismo el mérito de la petición.  Existe un periodo de tiempo de 30 días para que el Presidente responda formalmente a la apelación; su decisión es final.</w:t>
      </w:r>
    </w:p>
    <w:p w14:paraId="23698CE5" w14:textId="77777777" w:rsidR="000371DB" w:rsidRDefault="000371DB" w:rsidP="000371DB">
      <w:pPr>
        <w:spacing w:line="259" w:lineRule="auto"/>
        <w:jc w:val="both"/>
        <w:rPr>
          <w:b/>
          <w:color w:val="1F497D" w:themeColor="text2"/>
          <w:lang w:val="es-ES"/>
        </w:rPr>
      </w:pPr>
      <w:r w:rsidRPr="00994BE8">
        <w:rPr>
          <w:b/>
          <w:color w:val="1F497D" w:themeColor="text2"/>
          <w:lang w:val="es-ES"/>
        </w:rPr>
        <w:t xml:space="preserve"> </w:t>
      </w:r>
    </w:p>
    <w:p w14:paraId="234F04A3" w14:textId="77777777" w:rsidR="000371DB" w:rsidRPr="00994BE8" w:rsidRDefault="000371DB" w:rsidP="000371DB">
      <w:pPr>
        <w:jc w:val="both"/>
        <w:rPr>
          <w:color w:val="1F497D" w:themeColor="text2"/>
          <w:lang w:val="es-ES"/>
        </w:rPr>
      </w:pPr>
      <w:r w:rsidRPr="005D27F7">
        <w:rPr>
          <w:color w:val="1F497D" w:themeColor="text2"/>
          <w:lang w:val="es-ES"/>
        </w:rPr>
        <w:t>Cualquier estudiante que ha completado</w:t>
      </w:r>
      <w:r w:rsidR="000F11C0" w:rsidRPr="005D27F7">
        <w:rPr>
          <w:color w:val="1F497D" w:themeColor="text2"/>
          <w:lang w:val="es-ES"/>
        </w:rPr>
        <w:t xml:space="preserve"> plenamente</w:t>
      </w:r>
      <w:r w:rsidRPr="005D27F7">
        <w:rPr>
          <w:color w:val="1F497D" w:themeColor="text2"/>
          <w:lang w:val="es-ES"/>
        </w:rPr>
        <w:t xml:space="preserve"> el proceso de resolución de quejas, pero cree que su queja no ha sido resuelta satisfactoriamente, tiene el derecho de ponerse en contacto con </w:t>
      </w:r>
      <w:r w:rsidRPr="00B92674">
        <w:rPr>
          <w:i/>
          <w:color w:val="1F497D" w:themeColor="text2"/>
          <w:lang w:val="es-ES"/>
        </w:rPr>
        <w:t>The Higher Learning Commission</w:t>
      </w:r>
      <w:r w:rsidRPr="005D27F7">
        <w:rPr>
          <w:i/>
          <w:color w:val="1F497D" w:themeColor="text2"/>
          <w:lang w:val="es-ES"/>
        </w:rPr>
        <w:t xml:space="preserve"> </w:t>
      </w:r>
      <w:r w:rsidRPr="005D27F7">
        <w:rPr>
          <w:color w:val="1F497D" w:themeColor="text2"/>
          <w:lang w:val="es-ES"/>
        </w:rPr>
        <w:t xml:space="preserve">a través del sitio </w:t>
      </w:r>
      <w:r w:rsidR="00C91A32">
        <w:fldChar w:fldCharType="begin"/>
      </w:r>
      <w:r w:rsidR="00C91A32" w:rsidRPr="00C91A32">
        <w:rPr>
          <w:lang w:val="es-ES"/>
          <w:rPrChange w:id="1277" w:author="Robert Myers" w:date="2019-05-08T11:49:00Z">
            <w:rPr/>
          </w:rPrChange>
        </w:rPr>
        <w:instrText xml:space="preserve"> HYPERLINK "http://www.hlcommission.org" </w:instrText>
      </w:r>
      <w:r w:rsidR="00C91A32">
        <w:fldChar w:fldCharType="separate"/>
      </w:r>
      <w:r w:rsidR="005D27F7" w:rsidRPr="00F1508F">
        <w:rPr>
          <w:rStyle w:val="Hyperlink"/>
          <w:lang w:val="es-ES"/>
        </w:rPr>
        <w:t>www.hlcommission.org</w:t>
      </w:r>
      <w:r w:rsidR="00C91A32">
        <w:rPr>
          <w:rStyle w:val="Hyperlink"/>
          <w:lang w:val="es-ES"/>
        </w:rPr>
        <w:fldChar w:fldCharType="end"/>
      </w:r>
      <w:r w:rsidRPr="005D27F7">
        <w:rPr>
          <w:rStyle w:val="Hyperlink"/>
          <w:color w:val="1F497D" w:themeColor="text2"/>
          <w:u w:val="none"/>
          <w:lang w:val="es-ES"/>
        </w:rPr>
        <w:t xml:space="preserve">  y</w:t>
      </w:r>
      <w:r w:rsidRPr="005D27F7">
        <w:rPr>
          <w:color w:val="1F497D" w:themeColor="text2"/>
          <w:lang w:val="es-ES"/>
        </w:rPr>
        <w:t>/o la agencia reguladora de la educación superior en su estado</w:t>
      </w:r>
      <w:r w:rsidR="000F11C0" w:rsidRPr="005D27F7">
        <w:rPr>
          <w:color w:val="1F497D" w:themeColor="text2"/>
          <w:lang w:val="es-ES"/>
        </w:rPr>
        <w:t xml:space="preserve"> de residencia</w:t>
      </w:r>
      <w:r w:rsidRPr="005D27F7">
        <w:rPr>
          <w:color w:val="1F497D" w:themeColor="text2"/>
          <w:lang w:val="es-ES"/>
        </w:rPr>
        <w:t xml:space="preserve">. Los residentes de Illinois pueden ponerse en contacto con el </w:t>
      </w:r>
      <w:r w:rsidRPr="00B92674">
        <w:rPr>
          <w:i/>
          <w:color w:val="1F497D" w:themeColor="text2"/>
          <w:lang w:val="es-ES"/>
        </w:rPr>
        <w:t>Illinois Board of Higher Education</w:t>
      </w:r>
      <w:r w:rsidR="000F11C0" w:rsidRPr="005D27F7">
        <w:rPr>
          <w:i/>
          <w:color w:val="1F497D" w:themeColor="text2"/>
          <w:lang w:val="es-ES"/>
        </w:rPr>
        <w:t xml:space="preserve"> </w:t>
      </w:r>
      <w:r w:rsidR="000F11C0" w:rsidRPr="005D27F7">
        <w:rPr>
          <w:color w:val="1F497D" w:themeColor="text2"/>
          <w:lang w:val="es-ES"/>
        </w:rPr>
        <w:t>por correo a la d</w:t>
      </w:r>
      <w:r w:rsidR="005D27F7">
        <w:rPr>
          <w:color w:val="1F497D" w:themeColor="text2"/>
          <w:lang w:val="es-ES"/>
        </w:rPr>
        <w:t xml:space="preserve">irección </w:t>
      </w:r>
      <w:r w:rsidR="005D27F7" w:rsidRPr="00B92674">
        <w:rPr>
          <w:color w:val="1F497D" w:themeColor="text2"/>
          <w:lang w:val="es-ES"/>
        </w:rPr>
        <w:t>1 North Old State Capi</w:t>
      </w:r>
      <w:r w:rsidR="000F11C0" w:rsidRPr="00B92674">
        <w:rPr>
          <w:color w:val="1F497D" w:themeColor="text2"/>
          <w:lang w:val="es-ES"/>
        </w:rPr>
        <w:t>tol Plaza, Suite 333, Springfield, IL 62701-1377</w:t>
      </w:r>
      <w:r w:rsidR="000F11C0" w:rsidRPr="005D27F7">
        <w:rPr>
          <w:color w:val="1F497D" w:themeColor="text2"/>
          <w:lang w:val="es-ES"/>
        </w:rPr>
        <w:t xml:space="preserve"> o en línea</w:t>
      </w:r>
      <w:r w:rsidRPr="005D27F7">
        <w:rPr>
          <w:i/>
          <w:color w:val="1F497D" w:themeColor="text2"/>
          <w:lang w:val="es-ES"/>
        </w:rPr>
        <w:t xml:space="preserve"> </w:t>
      </w:r>
      <w:r w:rsidRPr="005D27F7">
        <w:rPr>
          <w:color w:val="1F497D" w:themeColor="text2"/>
          <w:lang w:val="es-ES"/>
        </w:rPr>
        <w:t xml:space="preserve">a través del sitio </w:t>
      </w:r>
      <w:r w:rsidR="00C91A32">
        <w:fldChar w:fldCharType="begin"/>
      </w:r>
      <w:r w:rsidR="00C91A32" w:rsidRPr="00C91A32">
        <w:rPr>
          <w:lang w:val="es-ES"/>
          <w:rPrChange w:id="1278" w:author="Robert Myers" w:date="2019-05-08T11:49:00Z">
            <w:rPr/>
          </w:rPrChange>
        </w:rPr>
        <w:instrText xml:space="preserve"> HYPERLINK "http://www.ibhe.state.il.us" </w:instrText>
      </w:r>
      <w:r w:rsidR="00C91A32">
        <w:fldChar w:fldCharType="separate"/>
      </w:r>
      <w:r w:rsidRPr="005D27F7">
        <w:rPr>
          <w:rStyle w:val="Hyperlink"/>
          <w:color w:val="1F497D" w:themeColor="text2"/>
          <w:lang w:val="es-ES"/>
        </w:rPr>
        <w:t>www.ibhe.state.il.us</w:t>
      </w:r>
      <w:r w:rsidR="00C91A32">
        <w:rPr>
          <w:rStyle w:val="Hyperlink"/>
          <w:color w:val="1F497D" w:themeColor="text2"/>
          <w:lang w:val="es-ES"/>
        </w:rPr>
        <w:fldChar w:fldCharType="end"/>
      </w:r>
      <w:r w:rsidRPr="005D27F7">
        <w:rPr>
          <w:color w:val="1F497D" w:themeColor="text2"/>
          <w:lang w:val="es-ES"/>
        </w:rPr>
        <w:t xml:space="preserve">. Los residentes de Indiana pueden ponerse en contacto con el  </w:t>
      </w:r>
      <w:r w:rsidRPr="00B92674">
        <w:rPr>
          <w:i/>
          <w:color w:val="1F497D" w:themeColor="text2"/>
          <w:lang w:val="es-ES"/>
        </w:rPr>
        <w:t>Indiana Board for Proprietary Education</w:t>
      </w:r>
      <w:r w:rsidRPr="005D27F7">
        <w:rPr>
          <w:color w:val="1F497D" w:themeColor="text2"/>
          <w:lang w:val="es-ES"/>
        </w:rPr>
        <w:t xml:space="preserve"> a través del sitio </w:t>
      </w:r>
      <w:r w:rsidR="00C91A32">
        <w:fldChar w:fldCharType="begin"/>
      </w:r>
      <w:r w:rsidR="00C91A32" w:rsidRPr="00C91A32">
        <w:rPr>
          <w:lang w:val="es-ES"/>
          <w:rPrChange w:id="1279" w:author="Robert Myers" w:date="2019-05-08T11:49:00Z">
            <w:rPr/>
          </w:rPrChange>
        </w:rPr>
        <w:instrText xml:space="preserve"> HYPERLINK "http://www.in.gov/bpe" </w:instrText>
      </w:r>
      <w:r w:rsidR="00C91A32">
        <w:fldChar w:fldCharType="separate"/>
      </w:r>
      <w:r w:rsidRPr="005D27F7">
        <w:rPr>
          <w:rStyle w:val="Hyperlink"/>
          <w:color w:val="1F497D" w:themeColor="text2"/>
          <w:lang w:val="es-ES"/>
        </w:rPr>
        <w:t>www.in.gov/bpe</w:t>
      </w:r>
      <w:r w:rsidR="00C91A32">
        <w:rPr>
          <w:rStyle w:val="Hyperlink"/>
          <w:color w:val="1F497D" w:themeColor="text2"/>
          <w:lang w:val="es-ES"/>
        </w:rPr>
        <w:fldChar w:fldCharType="end"/>
      </w:r>
      <w:r w:rsidRPr="005D27F7">
        <w:rPr>
          <w:color w:val="1F497D" w:themeColor="text2"/>
          <w:lang w:val="es-ES"/>
        </w:rPr>
        <w:t>.</w:t>
      </w:r>
      <w:r w:rsidRPr="00994BE8">
        <w:rPr>
          <w:color w:val="1F497D" w:themeColor="text2"/>
          <w:lang w:val="es-ES"/>
        </w:rPr>
        <w:t xml:space="preserve"> </w:t>
      </w:r>
    </w:p>
    <w:p w14:paraId="297193B8" w14:textId="77777777" w:rsidR="000371DB" w:rsidRPr="00994BE8" w:rsidRDefault="000371DB" w:rsidP="000371DB">
      <w:pPr>
        <w:spacing w:line="259" w:lineRule="auto"/>
        <w:jc w:val="both"/>
        <w:rPr>
          <w:color w:val="1F497D" w:themeColor="text2"/>
          <w:lang w:val="es-ES"/>
        </w:rPr>
      </w:pPr>
    </w:p>
    <w:p w14:paraId="053CBDA8" w14:textId="77777777" w:rsidR="000371DB" w:rsidRPr="00994BE8" w:rsidRDefault="000371DB" w:rsidP="000371DB">
      <w:pPr>
        <w:jc w:val="both"/>
        <w:rPr>
          <w:color w:val="1F497D" w:themeColor="text2"/>
          <w:lang w:val="es-ES"/>
        </w:rPr>
      </w:pPr>
      <w:r w:rsidRPr="00994BE8">
        <w:rPr>
          <w:b/>
          <w:i/>
          <w:color w:val="1F497D" w:themeColor="text2"/>
          <w:lang w:val="es-ES"/>
        </w:rPr>
        <w:t>Represalias</w:t>
      </w:r>
      <w:r w:rsidRPr="00994BE8">
        <w:rPr>
          <w:b/>
          <w:color w:val="1F497D" w:themeColor="text2"/>
          <w:lang w:val="es-ES"/>
        </w:rPr>
        <w:t xml:space="preserve"> </w:t>
      </w:r>
      <w:r w:rsidRPr="00994BE8">
        <w:rPr>
          <w:color w:val="1F497D" w:themeColor="text2"/>
          <w:lang w:val="es-ES"/>
        </w:rPr>
        <w:t xml:space="preserve">Cualquier represalia tomada por un miembro de </w:t>
      </w:r>
      <w:r w:rsidRPr="00B92674">
        <w:rPr>
          <w:color w:val="1F497D" w:themeColor="text2"/>
          <w:lang w:val="es-ES"/>
        </w:rPr>
        <w:t>St. Augustine College</w:t>
      </w:r>
      <w:r w:rsidRPr="00994BE8">
        <w:rPr>
          <w:color w:val="1F497D" w:themeColor="text2"/>
          <w:lang w:val="es-ES"/>
        </w:rPr>
        <w:t xml:space="preserve"> (estudiante o empleado) contra cualquier estudiante o empleado de la Universidad como resultado de que un estudiante busque la resolución de una queja escrita bajo esta política, o por cooperar en la investigación, está prohibida y será considerada como una cuestión distinta y separada bajo estos procedimientos. </w:t>
      </w:r>
    </w:p>
    <w:p w14:paraId="06449846" w14:textId="77777777" w:rsidR="00D87F62"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ES"/>
        </w:rPr>
      </w:pPr>
    </w:p>
    <w:p w14:paraId="1F06C9F0" w14:textId="77777777" w:rsidR="00544754" w:rsidRDefault="00544754"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ES"/>
        </w:rPr>
      </w:pPr>
    </w:p>
    <w:p w14:paraId="627DBF2C" w14:textId="77777777" w:rsidR="00544754" w:rsidRPr="000C27AD" w:rsidRDefault="00544754"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ES"/>
        </w:rPr>
      </w:pPr>
    </w:p>
    <w:p w14:paraId="1092586D" w14:textId="0D1BE3AA" w:rsidR="00D87F62" w:rsidRPr="00CC39DC" w:rsidRDefault="00D87F62" w:rsidP="000371DB">
      <w:pPr>
        <w:shd w:val="clear" w:color="auto" w:fill="FFFFFF" w:themeFill="background1"/>
        <w:jc w:val="both"/>
        <w:rPr>
          <w:b/>
          <w:color w:val="1F497D" w:themeColor="text2"/>
          <w:sz w:val="22"/>
          <w:szCs w:val="22"/>
          <w:lang w:val="es-ES"/>
        </w:rPr>
      </w:pPr>
      <w:bookmarkStart w:id="1280" w:name="_Toc265674085"/>
      <w:r w:rsidRPr="00CC39DC">
        <w:rPr>
          <w:b/>
          <w:color w:val="1F497D" w:themeColor="text2"/>
          <w:sz w:val="22"/>
          <w:szCs w:val="22"/>
          <w:lang w:val="es-ES"/>
        </w:rPr>
        <w:lastRenderedPageBreak/>
        <w:t xml:space="preserve">Quejas contra </w:t>
      </w:r>
      <w:r w:rsidR="00544754">
        <w:rPr>
          <w:b/>
          <w:color w:val="1F497D" w:themeColor="text2"/>
          <w:sz w:val="22"/>
          <w:szCs w:val="22"/>
          <w:lang w:val="es-ES"/>
        </w:rPr>
        <w:t xml:space="preserve">los </w:t>
      </w:r>
      <w:r w:rsidRPr="00CC39DC">
        <w:rPr>
          <w:b/>
          <w:color w:val="1F497D" w:themeColor="text2"/>
          <w:sz w:val="22"/>
          <w:szCs w:val="22"/>
          <w:lang w:val="es-ES"/>
        </w:rPr>
        <w:t>Estudiantes</w:t>
      </w:r>
      <w:bookmarkEnd w:id="1280"/>
    </w:p>
    <w:p w14:paraId="5956FA67" w14:textId="77777777" w:rsidR="00D87F62" w:rsidRPr="00CC39DC" w:rsidRDefault="00D87F62" w:rsidP="00F137FA">
      <w:pPr>
        <w:jc w:val="both"/>
        <w:rPr>
          <w:color w:val="1F497D" w:themeColor="text2"/>
          <w:lang w:val="es-ES"/>
        </w:rPr>
      </w:pPr>
      <w:r w:rsidRPr="00CC39DC">
        <w:rPr>
          <w:color w:val="1F497D" w:themeColor="text2"/>
          <w:lang w:val="es-ES"/>
        </w:rPr>
        <w:t xml:space="preserve">Los miembros del profesorado y los empleados de la Universidad también tienen el derecho a iniciar un procedimiento de quejas cuando crean que sus derechos han sido violados por un estudiante adulto. En tal caso, el profesor o el empleado puede presentar una queja por escrito a la Oficina de Recursos Humanos con copias a su propio supervisor y al </w:t>
      </w:r>
      <w:r w:rsidR="00AD773F" w:rsidRPr="007F0629">
        <w:rPr>
          <w:bCs/>
          <w:iCs/>
          <w:color w:val="1F497D"/>
          <w:lang w:val="es-ES"/>
        </w:rPr>
        <w:t>Vicepresidente de Admisiones y Servicios a Estudiantes</w:t>
      </w:r>
      <w:r w:rsidR="00AD773F" w:rsidRPr="007F0629">
        <w:rPr>
          <w:bCs/>
          <w:iCs/>
          <w:color w:val="1F497D"/>
          <w:sz w:val="24"/>
          <w:szCs w:val="24"/>
          <w:lang w:val="es-ES"/>
        </w:rPr>
        <w:t xml:space="preserve"> </w:t>
      </w:r>
      <w:r w:rsidRPr="00CC39DC">
        <w:rPr>
          <w:color w:val="1F497D" w:themeColor="text2"/>
          <w:lang w:val="es-ES"/>
        </w:rPr>
        <w:t>o al Administrador del Programa. Ellos investigarán e informarán tanto al estudiante y al profesor o empleado de su resolución.</w:t>
      </w:r>
    </w:p>
    <w:p w14:paraId="78D13315" w14:textId="77777777" w:rsidR="00D87F62" w:rsidRDefault="00D87F62" w:rsidP="000371DB">
      <w:pPr>
        <w:shd w:val="clear" w:color="auto" w:fill="FFFFFF" w:themeFill="background1"/>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0D1C43D4" w14:textId="77777777" w:rsidR="00F137FA" w:rsidRDefault="00F137FA" w:rsidP="000371DB">
      <w:pPr>
        <w:shd w:val="clear" w:color="auto" w:fill="FFFFFF" w:themeFill="background1"/>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1062CF6B" w14:textId="77777777" w:rsidR="00F137FA" w:rsidRDefault="00F137FA" w:rsidP="000371DB">
      <w:pPr>
        <w:shd w:val="clear" w:color="auto" w:fill="FFFFFF" w:themeFill="background1"/>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7D5512E9" w14:textId="77777777" w:rsidR="00F137FA" w:rsidRDefault="00F137FA" w:rsidP="000371DB">
      <w:pPr>
        <w:shd w:val="clear" w:color="auto" w:fill="FFFFFF" w:themeFill="background1"/>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43C368DC" w14:textId="77777777" w:rsidR="00F137FA" w:rsidRDefault="00F137FA" w:rsidP="000371DB">
      <w:pPr>
        <w:shd w:val="clear" w:color="auto" w:fill="FFFFFF" w:themeFill="background1"/>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39BC0693" w14:textId="77777777" w:rsidR="00F137FA" w:rsidRDefault="00F137FA" w:rsidP="000371DB">
      <w:pPr>
        <w:shd w:val="clear" w:color="auto" w:fill="FFFFFF" w:themeFill="background1"/>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0CA19B87" w14:textId="77777777" w:rsidR="00A538BE" w:rsidRDefault="00A538BE" w:rsidP="000371DB">
      <w:pPr>
        <w:shd w:val="clear" w:color="auto" w:fill="FFFFFF" w:themeFill="background1"/>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2ED836ED" w14:textId="7D1200F2" w:rsidR="00A538BE" w:rsidRDefault="00A538BE" w:rsidP="000371DB">
      <w:pPr>
        <w:shd w:val="clear" w:color="auto" w:fill="FFFFFF" w:themeFill="background1"/>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10191655" w14:textId="77777777" w:rsidR="0085391A" w:rsidRPr="00535E3B" w:rsidRDefault="0085391A" w:rsidP="00F137FA">
      <w:pPr>
        <w:shd w:val="clear" w:color="auto" w:fill="FFFFFF" w:themeFill="background1"/>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ES"/>
        </w:rPr>
      </w:pPr>
    </w:p>
    <w:p w14:paraId="7ED9C55A" w14:textId="77777777" w:rsidR="00A538BE" w:rsidRPr="00535E3B" w:rsidRDefault="00A538BE" w:rsidP="000371DB">
      <w:pPr>
        <w:shd w:val="clear" w:color="auto" w:fill="FFFFFF" w:themeFill="background1"/>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037502D0" w14:textId="77777777" w:rsidR="00A538BE" w:rsidRPr="00535E3B" w:rsidRDefault="00A538BE" w:rsidP="000371DB">
      <w:pPr>
        <w:shd w:val="clear" w:color="auto" w:fill="FFFFFF" w:themeFill="background1"/>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3AF99571" w14:textId="77777777" w:rsidR="00897CCC" w:rsidRPr="00535E3B" w:rsidRDefault="00897CCC" w:rsidP="000371DB">
      <w:pPr>
        <w:shd w:val="clear" w:color="auto" w:fill="FFFFFF" w:themeFill="background1"/>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13E6EC84" w14:textId="0130F6C6" w:rsidR="00897CCC" w:rsidRPr="00535E3B" w:rsidRDefault="00897CCC" w:rsidP="00D713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1F497D" w:themeColor="text2"/>
          <w:lang w:val="es-ES"/>
        </w:rPr>
      </w:pPr>
    </w:p>
    <w:p w14:paraId="1D0C3CFA" w14:textId="77777777" w:rsidR="002719D1" w:rsidRPr="00535E3B" w:rsidRDefault="002719D1"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798BFF0F" w14:textId="77777777" w:rsidR="002719D1" w:rsidRPr="00535E3B" w:rsidRDefault="002719D1"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0AC4E427" w14:textId="77777777" w:rsidR="00897CCC" w:rsidRPr="00535E3B" w:rsidRDefault="00897CCC" w:rsidP="00A0714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noProof/>
          <w:color w:val="1F497D" w:themeColor="text2"/>
          <w:lang w:val="es-ES"/>
        </w:rPr>
      </w:pPr>
    </w:p>
    <w:p w14:paraId="3E716FD4" w14:textId="77777777" w:rsidR="00D231DD" w:rsidRPr="00535E3B" w:rsidRDefault="00D231DD" w:rsidP="00A0714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noProof/>
          <w:color w:val="1F497D" w:themeColor="text2"/>
          <w:lang w:val="es-ES"/>
        </w:rPr>
      </w:pPr>
    </w:p>
    <w:p w14:paraId="20DBF2AE" w14:textId="77777777" w:rsidR="006202EE" w:rsidRPr="00535E3B" w:rsidRDefault="006202EE" w:rsidP="00D834C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ES"/>
        </w:rPr>
      </w:pPr>
    </w:p>
    <w:p w14:paraId="30F9CECF" w14:textId="77777777" w:rsidR="006202EE" w:rsidRPr="00535E3B" w:rsidRDefault="006202EE"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s-ES"/>
        </w:rPr>
      </w:pPr>
    </w:p>
    <w:p w14:paraId="0F347F1C" w14:textId="77777777" w:rsidR="006202EE" w:rsidRPr="00535E3B" w:rsidRDefault="006202EE" w:rsidP="00897CC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ES"/>
        </w:rPr>
      </w:pPr>
    </w:p>
    <w:p w14:paraId="24FC2C3D" w14:textId="77777777" w:rsidR="00AC50E4" w:rsidRPr="00535E3B" w:rsidRDefault="00AC50E4">
      <w:pPr>
        <w:rPr>
          <w:b/>
          <w:sz w:val="28"/>
          <w:lang w:val="es-ES"/>
        </w:rPr>
      </w:pPr>
      <w:bookmarkStart w:id="1281" w:name="_Toc109076652"/>
      <w:bookmarkStart w:id="1282" w:name="_Toc139463300"/>
      <w:bookmarkStart w:id="1283" w:name="_Toc265674086"/>
      <w:bookmarkStart w:id="1284" w:name="_Toc361924314"/>
      <w:bookmarkStart w:id="1285" w:name="_Toc139463301"/>
      <w:bookmarkStart w:id="1286" w:name="_Toc265674087"/>
      <w:bookmarkStart w:id="1287" w:name="_Toc329255220"/>
      <w:r w:rsidRPr="00535E3B">
        <w:rPr>
          <w:sz w:val="28"/>
          <w:lang w:val="es-ES"/>
        </w:rPr>
        <w:br w:type="page"/>
      </w:r>
    </w:p>
    <w:p w14:paraId="6BFD209F" w14:textId="2DB572A7" w:rsidR="00D87F62" w:rsidRDefault="00D87F62" w:rsidP="00D87F62">
      <w:pPr>
        <w:pStyle w:val="Heading1"/>
        <w:jc w:val="center"/>
        <w:rPr>
          <w:sz w:val="28"/>
          <w:u w:val="none"/>
        </w:rPr>
      </w:pPr>
      <w:r w:rsidRPr="00D930D7">
        <w:rPr>
          <w:sz w:val="28"/>
          <w:u w:val="none"/>
        </w:rPr>
        <w:lastRenderedPageBreak/>
        <w:t>Regulatory</w:t>
      </w:r>
      <w:r>
        <w:rPr>
          <w:sz w:val="28"/>
          <w:u w:val="none"/>
        </w:rPr>
        <w:t xml:space="preserve"> Policies</w:t>
      </w:r>
      <w:bookmarkEnd w:id="1281"/>
      <w:bookmarkEnd w:id="1282"/>
      <w:bookmarkEnd w:id="1283"/>
      <w:bookmarkEnd w:id="1284"/>
      <w:r>
        <w:rPr>
          <w:sz w:val="28"/>
          <w:u w:val="none"/>
        </w:rPr>
        <w:fldChar w:fldCharType="begin"/>
      </w:r>
      <w:r>
        <w:instrText>xe "</w:instrText>
      </w:r>
      <w:r>
        <w:rPr>
          <w:sz w:val="28"/>
          <w:u w:val="none"/>
        </w:rPr>
        <w:instrText>Policies</w:instrText>
      </w:r>
      <w:r>
        <w:instrText>"</w:instrText>
      </w:r>
      <w:r>
        <w:rPr>
          <w:sz w:val="28"/>
          <w:u w:val="none"/>
        </w:rPr>
        <w:fldChar w:fldCharType="end"/>
      </w:r>
    </w:p>
    <w:p w14:paraId="68D97097" w14:textId="77777777" w:rsidR="00D87F62" w:rsidRDefault="009B7EB4"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pict w14:anchorId="6C6579C8">
          <v:rect id="_x0000_i1053" style="width:468pt;height:1.5pt" o:hralign="center" o:hrstd="t" o:hrnoshade="t" o:hr="t" fillcolor="navy" stroked="f"/>
        </w:pict>
      </w:r>
    </w:p>
    <w:p w14:paraId="78C1425E" w14:textId="77777777" w:rsidR="00D87F62" w:rsidRDefault="00D87F62" w:rsidP="00D87F62">
      <w:pPr>
        <w:rPr>
          <w:b/>
        </w:rPr>
      </w:pPr>
    </w:p>
    <w:p w14:paraId="291C1778" w14:textId="77777777" w:rsidR="00D87F62" w:rsidRPr="008741A5" w:rsidRDefault="00D87F62" w:rsidP="00D87F62">
      <w:pPr>
        <w:pStyle w:val="Heading3"/>
        <w:rPr>
          <w:sz w:val="22"/>
          <w:szCs w:val="22"/>
        </w:rPr>
      </w:pPr>
      <w:bookmarkStart w:id="1288" w:name="_Toc109076653"/>
      <w:bookmarkStart w:id="1289" w:name="_Toc265674088"/>
      <w:bookmarkStart w:id="1290" w:name="_Toc361924315"/>
      <w:bookmarkEnd w:id="1285"/>
      <w:bookmarkEnd w:id="1286"/>
      <w:bookmarkEnd w:id="1287"/>
      <w:r w:rsidRPr="008741A5">
        <w:rPr>
          <w:sz w:val="22"/>
          <w:szCs w:val="22"/>
        </w:rPr>
        <w:t>Title IX</w:t>
      </w:r>
      <w:bookmarkEnd w:id="1288"/>
      <w:bookmarkEnd w:id="1289"/>
      <w:bookmarkEnd w:id="1290"/>
      <w:r>
        <w:rPr>
          <w:sz w:val="22"/>
          <w:szCs w:val="22"/>
        </w:rPr>
        <w:fldChar w:fldCharType="begin"/>
      </w:r>
      <w:r w:rsidRPr="008741A5">
        <w:rPr>
          <w:sz w:val="22"/>
          <w:szCs w:val="22"/>
        </w:rPr>
        <w:instrText>xe "Title  IX"</w:instrText>
      </w:r>
      <w:r>
        <w:rPr>
          <w:sz w:val="22"/>
          <w:szCs w:val="22"/>
        </w:rPr>
        <w:fldChar w:fldCharType="end"/>
      </w:r>
    </w:p>
    <w:p w14:paraId="35BD323B"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St. Augustine College adheres to the provisions outlined in Title IX of the 1972 Federal Education Amendment Act prohibiting sex discrimination and harassment in all activities of the College.  Title IX is coordinated by the Office of Human Resources.</w:t>
      </w:r>
    </w:p>
    <w:p w14:paraId="363CE0E5" w14:textId="77777777" w:rsidR="00D87F62" w:rsidRDefault="00D87F62" w:rsidP="00D87F62">
      <w:pPr>
        <w:rPr>
          <w:b/>
        </w:rPr>
      </w:pPr>
      <w:bookmarkStart w:id="1291" w:name="_Toc109076654"/>
    </w:p>
    <w:p w14:paraId="588C7467" w14:textId="77777777" w:rsidR="00D87F62" w:rsidRPr="008741A5" w:rsidRDefault="00D87F62" w:rsidP="00D87F62">
      <w:pPr>
        <w:pStyle w:val="Heading3"/>
        <w:rPr>
          <w:sz w:val="22"/>
          <w:szCs w:val="22"/>
        </w:rPr>
      </w:pPr>
      <w:bookmarkStart w:id="1292" w:name="_Toc361924316"/>
      <w:bookmarkStart w:id="1293" w:name="_Toc109076655"/>
      <w:bookmarkEnd w:id="1291"/>
      <w:r w:rsidRPr="008741A5">
        <w:rPr>
          <w:sz w:val="22"/>
          <w:szCs w:val="22"/>
        </w:rPr>
        <w:t>Americans with Disabilities Act</w:t>
      </w:r>
      <w:r>
        <w:rPr>
          <w:sz w:val="22"/>
          <w:szCs w:val="22"/>
        </w:rPr>
        <w:fldChar w:fldCharType="begin"/>
      </w:r>
      <w:r w:rsidRPr="008741A5">
        <w:rPr>
          <w:sz w:val="22"/>
          <w:szCs w:val="22"/>
        </w:rPr>
        <w:instrText>xe "Americans With Disabilities Act"</w:instrText>
      </w:r>
      <w:r>
        <w:rPr>
          <w:sz w:val="22"/>
          <w:szCs w:val="22"/>
        </w:rPr>
        <w:fldChar w:fldCharType="end"/>
      </w:r>
      <w:r w:rsidRPr="008741A5">
        <w:rPr>
          <w:sz w:val="22"/>
          <w:szCs w:val="22"/>
        </w:rPr>
        <w:t xml:space="preserve"> (ADA) and Section 504 of the Rehabilitation Act of 1973</w:t>
      </w:r>
      <w:bookmarkEnd w:id="1292"/>
    </w:p>
    <w:p w14:paraId="1F5A6AA3" w14:textId="77777777" w:rsidR="00D87F62" w:rsidRPr="00190926" w:rsidRDefault="00D87F62" w:rsidP="00D87F62">
      <w:pPr>
        <w:jc w:val="both"/>
      </w:pPr>
      <w:r w:rsidRPr="00750E39">
        <w:t>St. Augustine Colle</w:t>
      </w:r>
      <w:r>
        <w:t xml:space="preserve">ge follows the provisions of the Americans with Disabilities Act, as amended in 2008, </w:t>
      </w:r>
      <w:r w:rsidRPr="00750E39">
        <w:t xml:space="preserve">and Section 504 of the Rehabilitation </w:t>
      </w:r>
      <w:r>
        <w:t xml:space="preserve">Act of 1973 </w:t>
      </w:r>
      <w:r w:rsidRPr="00750E39">
        <w:t xml:space="preserve">that prohibit discrimination on the basis of an individual’s disability and offers disabled persons the opportunity to participate fully in all educational programs and activities.  </w:t>
      </w:r>
    </w:p>
    <w:p w14:paraId="6AB9B32C" w14:textId="77777777" w:rsidR="00D87F62" w:rsidRPr="00750E39" w:rsidRDefault="00D87F62" w:rsidP="00D87F62">
      <w:pPr>
        <w:jc w:val="both"/>
      </w:pPr>
    </w:p>
    <w:p w14:paraId="711B9585" w14:textId="77777777" w:rsidR="00D87F62" w:rsidRPr="00750E39" w:rsidRDefault="00D87F62" w:rsidP="00D87F62">
      <w:pPr>
        <w:jc w:val="both"/>
      </w:pPr>
      <w:r w:rsidRPr="00750E39">
        <w:t xml:space="preserve">St. Augustine College’s Office of Academic Advising coordinates and ensures services and accommodations for registered students with disabilities. These services provide equal educational opportunities to students by minimizing the impact of functional limitations upon their academic lives and offer disabled persons the opportunity to participate fully in all educational programs and activities. </w:t>
      </w:r>
    </w:p>
    <w:p w14:paraId="4A43F6CB" w14:textId="77777777" w:rsidR="00D87F62" w:rsidRPr="00750E39" w:rsidRDefault="00D87F62" w:rsidP="00D87F62">
      <w:pPr>
        <w:jc w:val="both"/>
      </w:pPr>
    </w:p>
    <w:p w14:paraId="2C5F9DBE" w14:textId="77777777" w:rsidR="00D87F62" w:rsidRPr="00750E39" w:rsidRDefault="00D87F62" w:rsidP="00D87F62">
      <w:pPr>
        <w:jc w:val="both"/>
      </w:pPr>
      <w:r w:rsidRPr="00750E39">
        <w:t xml:space="preserve">The </w:t>
      </w:r>
      <w:r w:rsidR="002840AC">
        <w:t>Vice President for Academic Services and Operations</w:t>
      </w:r>
      <w:r w:rsidRPr="00750E39">
        <w:t xml:space="preserve"> serves as the College ADA compliance officer. The </w:t>
      </w:r>
      <w:r w:rsidR="002840AC">
        <w:t>Vice President</w:t>
      </w:r>
      <w:r w:rsidRPr="00750E39">
        <w:t xml:space="preserve"> assumes responsibility for seeing that the College is properly interpreting federal regulations that require the College take such steps as are necessary to ensure that reasonable accommodations are made for all students with documented learning disabilities. The </w:t>
      </w:r>
      <w:r w:rsidR="002840AC">
        <w:t>Vice President</w:t>
      </w:r>
      <w:r w:rsidRPr="00750E39">
        <w:t xml:space="preserve"> is responsible for coordinating the College’s compliance with these regulations with the Office of Academic Advising.  </w:t>
      </w:r>
    </w:p>
    <w:p w14:paraId="6B334D40" w14:textId="77777777" w:rsidR="00D87F62" w:rsidRPr="00750E39" w:rsidRDefault="00D87F62" w:rsidP="00D87F62">
      <w:pPr>
        <w:jc w:val="both"/>
      </w:pPr>
    </w:p>
    <w:p w14:paraId="2A27782D" w14:textId="77777777" w:rsidR="00D87F62" w:rsidRPr="00750E39" w:rsidRDefault="00D87F62" w:rsidP="00D87F62">
      <w:pPr>
        <w:jc w:val="both"/>
      </w:pPr>
      <w:r w:rsidRPr="00750E39">
        <w:t>The College adheres to all confidentiality and privacy concerns as outlined in these regulations.</w:t>
      </w:r>
    </w:p>
    <w:p w14:paraId="473A2DCA" w14:textId="77777777" w:rsidR="00D87F62" w:rsidRPr="00190926" w:rsidRDefault="00D87F62" w:rsidP="00D87F62">
      <w:pPr>
        <w:jc w:val="both"/>
      </w:pPr>
    </w:p>
    <w:p w14:paraId="1DFB7740" w14:textId="77777777" w:rsidR="00D87F62" w:rsidRPr="00750E39" w:rsidRDefault="00D87F62" w:rsidP="00D87F62">
      <w:pPr>
        <w:jc w:val="both"/>
      </w:pPr>
      <w:r w:rsidRPr="00750E39">
        <w:t xml:space="preserve">Any student with an appropriately documented disability is eligible for services. The Office of Academic Advising will serve students with permanent, temporary or episodic disabilities including psychological, medical, physical, visual, hearing and learning disabilities, including ADHD/ADD. Students seeking ADA and Section 504 services should contact the Office of Academic Advising as early as possible, including during the admission or registration process. </w:t>
      </w:r>
    </w:p>
    <w:p w14:paraId="531A960F" w14:textId="77777777" w:rsidR="00D87F62" w:rsidRDefault="00D87F62" w:rsidP="00D87F62">
      <w:pPr>
        <w:rPr>
          <w:b/>
        </w:rPr>
      </w:pPr>
      <w:bookmarkStart w:id="1294" w:name="_Toc109076656"/>
      <w:bookmarkEnd w:id="1293"/>
    </w:p>
    <w:p w14:paraId="3DFBA60D" w14:textId="77777777" w:rsidR="00D87F62" w:rsidRPr="00AB654C" w:rsidRDefault="00D87F62" w:rsidP="00D87F62">
      <w:pPr>
        <w:pStyle w:val="Heading3"/>
        <w:rPr>
          <w:sz w:val="22"/>
          <w:szCs w:val="22"/>
        </w:rPr>
      </w:pPr>
      <w:bookmarkStart w:id="1295" w:name="_Toc361924317"/>
      <w:r w:rsidRPr="00AB654C">
        <w:rPr>
          <w:sz w:val="22"/>
          <w:szCs w:val="22"/>
        </w:rPr>
        <w:t>Family Educational Rights and Privacy Act of 1974 (FERPA).</w:t>
      </w:r>
      <w:bookmarkEnd w:id="1295"/>
      <w:r w:rsidRPr="00AB654C">
        <w:rPr>
          <w:sz w:val="22"/>
          <w:szCs w:val="22"/>
        </w:rPr>
        <w:t xml:space="preserve">  </w:t>
      </w:r>
    </w:p>
    <w:p w14:paraId="7A1E0A13" w14:textId="77777777" w:rsidR="00D87F62" w:rsidRPr="00995B83" w:rsidRDefault="00D87F62" w:rsidP="00D87F62">
      <w:pPr>
        <w:ind w:right="-20"/>
        <w:jc w:val="both"/>
      </w:pPr>
      <w:r w:rsidRPr="00995B83">
        <w:t>The Family Educational Rights and Privacy act of 1974 affords certain rights to students with respect to the student’s educational records.  1) The right to inspect and review their records within 45 days of a request for access.  2) The right to request amendment of the student’s educational record that the student believes to be inaccurate.  3) The right to consent in writing to disclosures of personally identifiable information contained in the student’s record.  4) The right to file a complaint with the U.S. Department of Education concerning alleged failures of St. Augustine College to comply with the requirements of FERPA.  The office which administers FERPA is:  Family Policy Compliance Office; U.S. Department of Education; 400 Maryland Ave, SW; Washington, DC  20202.</w:t>
      </w:r>
    </w:p>
    <w:p w14:paraId="6D75746F" w14:textId="77777777" w:rsidR="00D87F62" w:rsidRPr="00995B83" w:rsidRDefault="00D87F62" w:rsidP="00D87F62">
      <w:pPr>
        <w:ind w:right="-20"/>
        <w:jc w:val="both"/>
      </w:pPr>
    </w:p>
    <w:p w14:paraId="4E00B824" w14:textId="77777777" w:rsidR="00D87F62" w:rsidRPr="00995B83" w:rsidRDefault="00D87F62" w:rsidP="00D87F62">
      <w:pPr>
        <w:ind w:right="-20"/>
        <w:jc w:val="both"/>
      </w:pPr>
      <w:r w:rsidRPr="00995B83">
        <w:t xml:space="preserve">In compliance with the Family Educational Rights and Privacy Act of 1984, St. Augustine College protects the rights of students with relation to the accuracy and privacy of their educational records.  Students requesting inspection, amendment or correction of the student’s records may do so through the </w:t>
      </w:r>
      <w:r w:rsidR="007830A2">
        <w:t xml:space="preserve">Associate Dean of Student Services or </w:t>
      </w:r>
      <w:r w:rsidR="000E0665">
        <w:t xml:space="preserve">Dean </w:t>
      </w:r>
      <w:r w:rsidR="007830A2">
        <w:t>of Academic and Student Affairs</w:t>
      </w:r>
      <w:r w:rsidRPr="00995B83">
        <w:t xml:space="preserve">.  As the law permits, St. Augustine College has designated the following categories of information as directory information, to be released without prior written consent.  Directory Information:  Student’s Name; SAC e-mail address &amp;  phone number (currently enrolled students only); dates of attendance; date of any degree awarded and major; honors or awards received; and photographs.  Students may direct that any </w:t>
      </w:r>
      <w:r w:rsidR="00370A7B" w:rsidRPr="00FD2977">
        <w:t>or</w:t>
      </w:r>
      <w:r w:rsidR="00370A7B" w:rsidRPr="00995B83">
        <w:t xml:space="preserve"> </w:t>
      </w:r>
      <w:r w:rsidRPr="00995B83">
        <w:t>all of the listed directory information be withheld from public disclosure by completing a form in the Registrar’s Office each year.</w:t>
      </w:r>
    </w:p>
    <w:p w14:paraId="0CA513A0" w14:textId="77777777" w:rsidR="00D87F62" w:rsidRPr="00995B83" w:rsidRDefault="00D87F62" w:rsidP="00D87F62">
      <w:pPr>
        <w:ind w:right="-20"/>
        <w:jc w:val="both"/>
        <w:rPr>
          <w:color w:val="FF0000"/>
        </w:rPr>
      </w:pPr>
    </w:p>
    <w:p w14:paraId="33EE8CBC" w14:textId="77777777" w:rsidR="00D87F62" w:rsidRPr="006202EE" w:rsidRDefault="00D87F62" w:rsidP="00D87F62">
      <w:pPr>
        <w:ind w:right="-20"/>
        <w:jc w:val="both"/>
        <w:rPr>
          <w:b/>
        </w:rPr>
      </w:pPr>
      <w:r w:rsidRPr="006202EE">
        <w:rPr>
          <w:b/>
        </w:rPr>
        <w:t xml:space="preserve">FERPA Annual Notice – Possible Federal and State Data Collection &amp; Use </w:t>
      </w:r>
    </w:p>
    <w:p w14:paraId="6199D732" w14:textId="77777777" w:rsidR="00D87F62" w:rsidRPr="00A146E0" w:rsidRDefault="00D87F62" w:rsidP="00D87F62">
      <w:pPr>
        <w:ind w:right="-20"/>
        <w:jc w:val="both"/>
      </w:pPr>
      <w:r w:rsidRPr="00A146E0">
        <w:t xml:space="preserve">As of January 3, 2012, the U.S. Department of Education's FERPA regulations expand the circumstances under which a student’s education records and personally identifiable information (PII) contained in such records—including Social Security Number, grades, or other private information—may be accessed without the student’s consent. First, the U.S. Comptroller General, the U.S. Attorney General, the U.S. Secretary of Education, or state and local education authorities ("federal and state authorities") may allow access to student records and PII without consent to any third party designated by a federal or state authority to evaluate a federal- or state-supported education program. The </w:t>
      </w:r>
      <w:r w:rsidRPr="00A146E0">
        <w:lastRenderedPageBreak/>
        <w:t>evaluation may relate to any program that is "principally engaged in the provision of education," such as early childhood education and job training, as well as any program that is administered by an education agency or institution. Second, federal and state authorities may allow access to students’ education records and PII without their consent to researchers performing certain types of studies, in certain cases even when St. Augustine College objects to or does not request such research. Federal and state authorities must obtain certain use-restriction and data security promises from the entities that they authorize to receive a student’s PII, but the authorities need not maintain direct control over such entities.</w:t>
      </w:r>
    </w:p>
    <w:p w14:paraId="65E17D44" w14:textId="77777777" w:rsidR="00D87F62" w:rsidRPr="00A146E0" w:rsidRDefault="00D87F62" w:rsidP="00D87F62">
      <w:pPr>
        <w:ind w:right="-20"/>
        <w:jc w:val="both"/>
      </w:pPr>
    </w:p>
    <w:p w14:paraId="168F8D52" w14:textId="77777777" w:rsidR="00D87F62" w:rsidRPr="00A146E0" w:rsidRDefault="00D87F62" w:rsidP="00D87F62">
      <w:pPr>
        <w:ind w:right="-20"/>
        <w:jc w:val="both"/>
      </w:pPr>
      <w:r w:rsidRPr="00A146E0">
        <w:t>In addition, in connection with statewide longitudinal data systems, state authorities may collect, compile, permanently retain, and share without students’ consent PII from their education records, and they may track their participation in education and other programs by linking such PII to other personal information about students that they obtain from other federal or state data sources, including workforce development, unemployment insurance, child welfare, juvenile justice, military service, and migrant student records systems.</w:t>
      </w:r>
    </w:p>
    <w:p w14:paraId="1C2D40AF" w14:textId="77777777" w:rsidR="00D87F62" w:rsidRPr="00A146E0" w:rsidRDefault="00D87F62" w:rsidP="00D87F62">
      <w:pPr>
        <w:ind w:right="-20"/>
        <w:jc w:val="both"/>
      </w:pPr>
    </w:p>
    <w:p w14:paraId="0F172E67" w14:textId="77777777" w:rsidR="00D87F62" w:rsidRPr="00995B83" w:rsidRDefault="00D87F62" w:rsidP="00D87F62">
      <w:pPr>
        <w:ind w:right="-20"/>
        <w:jc w:val="both"/>
        <w:rPr>
          <w:color w:val="FF0000"/>
        </w:rPr>
      </w:pPr>
      <w:r w:rsidRPr="006202EE">
        <w:rPr>
          <w:b/>
        </w:rPr>
        <w:t xml:space="preserve">The Solomon Amendment (10 U.S.C. §983, effective January 2000) </w:t>
      </w:r>
      <w:r w:rsidRPr="006202EE">
        <w:t>is a federal law that mandates that colleges</w:t>
      </w:r>
      <w:r w:rsidRPr="00A146E0">
        <w:t xml:space="preserve"> provide student recruiting information upon request to military recruiting organizations. The request and information released by the </w:t>
      </w:r>
      <w:r>
        <w:t>C</w:t>
      </w:r>
      <w:r w:rsidRPr="00A146E0">
        <w:t>ollege is limited to military recruiting purposes only. The request for information must be in writing on letterhead that clearly identifies the military recruiting organization. The release of student recruiting information follows the FERPA guidelines defining student directory information. Students are not permitted under federal law to restrict the release of this information specifically to military organizations, but if students withhold the release of directory information generally, then the College may not release this information to military organizations</w:t>
      </w:r>
      <w:r w:rsidRPr="00995B83">
        <w:rPr>
          <w:color w:val="FF0000"/>
        </w:rPr>
        <w:t>.</w:t>
      </w:r>
    </w:p>
    <w:p w14:paraId="075BDB12"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69EFF71C" w14:textId="77777777" w:rsidR="00D87F62" w:rsidRPr="00AB654C" w:rsidRDefault="00D87F62" w:rsidP="00D87F62">
      <w:pPr>
        <w:pStyle w:val="Heading3"/>
        <w:rPr>
          <w:sz w:val="22"/>
          <w:szCs w:val="22"/>
        </w:rPr>
      </w:pPr>
      <w:bookmarkStart w:id="1296" w:name="_Toc361924318"/>
      <w:r w:rsidRPr="00AB654C">
        <w:rPr>
          <w:sz w:val="22"/>
          <w:szCs w:val="22"/>
        </w:rPr>
        <w:t>Non</w:t>
      </w:r>
      <w:r w:rsidR="0044508D">
        <w:rPr>
          <w:sz w:val="22"/>
          <w:szCs w:val="22"/>
        </w:rPr>
        <w:t>d</w:t>
      </w:r>
      <w:r w:rsidRPr="00AB654C">
        <w:rPr>
          <w:sz w:val="22"/>
          <w:szCs w:val="22"/>
        </w:rPr>
        <w:t>iscrimination Policy</w:t>
      </w:r>
      <w:bookmarkEnd w:id="1296"/>
      <w:r>
        <w:rPr>
          <w:sz w:val="22"/>
          <w:szCs w:val="22"/>
        </w:rPr>
        <w:fldChar w:fldCharType="begin"/>
      </w:r>
      <w:r w:rsidRPr="00AB654C">
        <w:rPr>
          <w:sz w:val="22"/>
          <w:szCs w:val="22"/>
        </w:rPr>
        <w:instrText>xe "Non-Discrimination Policy"</w:instrText>
      </w:r>
      <w:r>
        <w:rPr>
          <w:sz w:val="22"/>
          <w:szCs w:val="22"/>
        </w:rPr>
        <w:fldChar w:fldCharType="end"/>
      </w:r>
    </w:p>
    <w:p w14:paraId="35E7E881"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St. Augustine College is committed to the most fundamental principles of academic freedom, equality of opportunity, and human dignity.  Decisions involving students and employees are based on individual merit and are free from invidious discrimination in all its forms.  Therefore, it is the policy of St. Augustine College not to engage in discrimination or harassment against any person because of race, color, religion, sex, national origin, ancestry, age, marital status, disability, sexual orientation, unfavorable discharge from the military, or status as a disabled veteran or a veteran of the Vietnam era and to comply with all federal and state non-discrimination, equal opportunity and affirmative action laws, orders, and regulations. The nondiscrimination policy applies to admissions, employment, access to and treatment in College programs and activities.  Complaints</w:t>
      </w:r>
      <w:r>
        <w:fldChar w:fldCharType="begin"/>
      </w:r>
      <w:r>
        <w:instrText>xe "</w:instrText>
      </w:r>
      <w:r w:rsidRPr="00346B32">
        <w:rPr>
          <w:b/>
        </w:rPr>
        <w:instrText>Complaints</w:instrText>
      </w:r>
      <w:r>
        <w:instrText>"</w:instrText>
      </w:r>
      <w:r>
        <w:fldChar w:fldCharType="end"/>
      </w:r>
      <w:r>
        <w:t xml:space="preserve"> of discrimination prohibited by College policy are to be resolved within existing College procedures.</w:t>
      </w:r>
    </w:p>
    <w:p w14:paraId="1CCF75F5"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5DECEA5B"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Inquiries regarding compliance with State or Federal nondiscrimination requirements may be addressed to the Office of Human Resources and Payroll, 1345 West Argyle Street, Chicago, Illinois 60640, 773/878-7798; or to the Director of the Office for Civil Rights, Department of Education, Washington</w:t>
      </w:r>
      <w:r w:rsidR="00E23BC0">
        <w:t>,</w:t>
      </w:r>
      <w:r>
        <w:t xml:space="preserve"> D.C.</w:t>
      </w:r>
    </w:p>
    <w:p w14:paraId="64E7814B"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20580B17" w14:textId="77777777" w:rsidR="00D87F62" w:rsidRPr="00AB654C" w:rsidRDefault="00D87F62" w:rsidP="00D87F62">
      <w:pPr>
        <w:pStyle w:val="Heading3"/>
        <w:rPr>
          <w:sz w:val="22"/>
          <w:szCs w:val="22"/>
        </w:rPr>
      </w:pPr>
      <w:bookmarkStart w:id="1297" w:name="_Toc109076658"/>
      <w:bookmarkStart w:id="1298" w:name="_Toc265674091"/>
      <w:bookmarkStart w:id="1299" w:name="_Toc361924319"/>
      <w:r w:rsidRPr="00AB654C">
        <w:rPr>
          <w:sz w:val="22"/>
          <w:szCs w:val="22"/>
        </w:rPr>
        <w:t>Harassment Policy</w:t>
      </w:r>
      <w:bookmarkEnd w:id="1297"/>
      <w:bookmarkEnd w:id="1298"/>
      <w:bookmarkEnd w:id="1299"/>
      <w:r>
        <w:rPr>
          <w:sz w:val="22"/>
          <w:szCs w:val="22"/>
        </w:rPr>
        <w:fldChar w:fldCharType="begin"/>
      </w:r>
      <w:r w:rsidRPr="00AB654C">
        <w:rPr>
          <w:sz w:val="22"/>
          <w:szCs w:val="22"/>
        </w:rPr>
        <w:instrText>xe "Harassment Policy"</w:instrText>
      </w:r>
      <w:r>
        <w:rPr>
          <w:sz w:val="22"/>
          <w:szCs w:val="22"/>
        </w:rPr>
        <w:fldChar w:fldCharType="end"/>
      </w:r>
    </w:p>
    <w:p w14:paraId="6CAE39F5"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In keeping with the spirit and the intent of federal and state law, St. Augustine College strives to provide a comfortable work environment.  We are committed to an institution that is free of discrimination and harassment based on race, color, religion, age, sex, national origin, disability, or any other protected status.  Offensive or harassing behavior will not be tolerated against any student or employee.  Any student, faculty, or employee who believes s/he has been sexually harassed may obtain redress through the established grievance procedures.</w:t>
      </w:r>
    </w:p>
    <w:p w14:paraId="72F26C94"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b/>
      </w:r>
    </w:p>
    <w:p w14:paraId="593C5E47"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Sexual harassment is defined as any use of one person's power and/or authority over another person to attempt to coerce a sexual relationship, or to subject a person to unwanted sexual attention, or to punish a refusal to comply, or to create a sexually intimidating, hostile, or offensive working environment. </w:t>
      </w:r>
    </w:p>
    <w:p w14:paraId="7BF9B503"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b/>
      </w:r>
    </w:p>
    <w:p w14:paraId="35A23185"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Sexual harassment is understood to include a wide range of behaviors, including, but not limited to, the actual coercing of sexual relations, verbal or physical sexual advances, sexually explicit or derogatory statements, physical aggressiveness such as touching, pinching or patting, and slurs, jokes, posters, cartoons, and gestures. Such behavior may offend the aggrieved party, cause discomfort or humiliation, and interfere with job performance. This definition will be interpreted and applied consistent with accepted standards of mature behavior and freedom of expression.</w:t>
      </w:r>
      <w:r w:rsidR="0076010A">
        <w:t xml:space="preserve"> </w:t>
      </w:r>
    </w:p>
    <w:p w14:paraId="2A5297DB" w14:textId="77777777" w:rsidR="00D87F62" w:rsidRDefault="00D87F62" w:rsidP="00D87F62">
      <w:pPr>
        <w:rPr>
          <w:b/>
        </w:rPr>
      </w:pPr>
    </w:p>
    <w:p w14:paraId="3D986C8C" w14:textId="77777777" w:rsidR="0076010A" w:rsidRPr="00D94BF7" w:rsidRDefault="00EB7966" w:rsidP="0076010A">
      <w:pPr>
        <w:pStyle w:val="Heading3"/>
        <w:rPr>
          <w:sz w:val="22"/>
          <w:szCs w:val="22"/>
        </w:rPr>
      </w:pPr>
      <w:bookmarkStart w:id="1300" w:name="_Toc361924322"/>
      <w:r>
        <w:rPr>
          <w:sz w:val="22"/>
          <w:szCs w:val="22"/>
        </w:rPr>
        <w:t>Campus Safety and Security</w:t>
      </w:r>
      <w:r w:rsidR="00FA2F36">
        <w:rPr>
          <w:sz w:val="22"/>
          <w:szCs w:val="22"/>
        </w:rPr>
        <w:t xml:space="preserve"> and Compliance with the </w:t>
      </w:r>
      <w:r w:rsidR="0076010A" w:rsidRPr="00D94BF7">
        <w:rPr>
          <w:sz w:val="22"/>
          <w:szCs w:val="22"/>
        </w:rPr>
        <w:t>Jeanne</w:t>
      </w:r>
      <w:r w:rsidR="0076010A">
        <w:rPr>
          <w:sz w:val="22"/>
          <w:szCs w:val="22"/>
        </w:rPr>
        <w:t xml:space="preserve"> </w:t>
      </w:r>
      <w:r w:rsidR="0076010A" w:rsidRPr="00D94BF7">
        <w:rPr>
          <w:sz w:val="22"/>
          <w:szCs w:val="22"/>
        </w:rPr>
        <w:t xml:space="preserve">Clery </w:t>
      </w:r>
      <w:r w:rsidR="00123B87">
        <w:rPr>
          <w:sz w:val="22"/>
          <w:szCs w:val="22"/>
        </w:rPr>
        <w:t xml:space="preserve">Disclosure </w:t>
      </w:r>
      <w:r w:rsidR="00FA2F36">
        <w:rPr>
          <w:sz w:val="22"/>
          <w:szCs w:val="22"/>
        </w:rPr>
        <w:t>Act</w:t>
      </w:r>
      <w:r w:rsidR="0076010A">
        <w:rPr>
          <w:sz w:val="22"/>
          <w:szCs w:val="22"/>
        </w:rPr>
        <w:fldChar w:fldCharType="begin"/>
      </w:r>
      <w:r w:rsidR="0076010A" w:rsidRPr="00D94BF7">
        <w:rPr>
          <w:sz w:val="22"/>
          <w:szCs w:val="22"/>
        </w:rPr>
        <w:instrText>xe "Student Right to Know and Campus Security "</w:instrText>
      </w:r>
      <w:r w:rsidR="0076010A">
        <w:rPr>
          <w:sz w:val="22"/>
          <w:szCs w:val="22"/>
        </w:rPr>
        <w:fldChar w:fldCharType="end"/>
      </w:r>
      <w:bookmarkEnd w:id="1300"/>
    </w:p>
    <w:p w14:paraId="1B891559" w14:textId="77777777" w:rsidR="0076010A" w:rsidRPr="00FC3047" w:rsidRDefault="0076010A" w:rsidP="007601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Originally known as the Campus Security Act, the </w:t>
      </w:r>
      <w:r w:rsidRPr="0076010A">
        <w:rPr>
          <w:b/>
        </w:rPr>
        <w:t>Jeanne Clery Disclosure of Campus Security Policy and Campus Crime Statistics Act</w:t>
      </w:r>
      <w:r>
        <w:t xml:space="preserve"> (20 USC § 1092(f)) is the landmark federal law that requires colleges and universities to disclose information about crime on and around their campuses. </w:t>
      </w:r>
      <w:r w:rsidRPr="00FC3047">
        <w:t xml:space="preserve">St. Augustine College </w:t>
      </w:r>
      <w:r w:rsidR="00EB7966">
        <w:t>complies</w:t>
      </w:r>
      <w:r w:rsidRPr="00FC3047">
        <w:t xml:space="preserve"> with the </w:t>
      </w:r>
      <w:r>
        <w:t xml:space="preserve">Jeanne </w:t>
      </w:r>
      <w:r>
        <w:lastRenderedPageBreak/>
        <w:t xml:space="preserve">Clery </w:t>
      </w:r>
      <w:r w:rsidRPr="00FC3047">
        <w:t>Act.</w:t>
      </w:r>
      <w:r>
        <w:t xml:space="preserve"> In addition, the College complies with the </w:t>
      </w:r>
      <w:r w:rsidRPr="00EB7966">
        <w:rPr>
          <w:b/>
        </w:rPr>
        <w:t>Reauthorization of the Violence Against Women Act 2013</w:t>
      </w:r>
      <w:r>
        <w:t>, w</w:t>
      </w:r>
      <w:r w:rsidR="00EB7966">
        <w:t>hich</w:t>
      </w:r>
      <w:r>
        <w:t xml:space="preserve"> expand</w:t>
      </w:r>
      <w:r w:rsidR="00EB7966">
        <w:t>ed</w:t>
      </w:r>
      <w:r>
        <w:t xml:space="preserve"> the Clery Act</w:t>
      </w:r>
      <w:r w:rsidR="00EB7966">
        <w:t>’s</w:t>
      </w:r>
      <w:r>
        <w:t xml:space="preserve"> definition of sexual assault crimes (forcible and non-forcible) to include domestic violence, dating violence, and stalking. St. Augustine College collects information</w:t>
      </w:r>
      <w:r w:rsidRPr="00FC3047">
        <w:t xml:space="preserve"> to provide institutional safety policies and crime statistics to students. Further information regarding the </w:t>
      </w:r>
      <w:r>
        <w:t xml:space="preserve">annual </w:t>
      </w:r>
      <w:r w:rsidRPr="00FC3047">
        <w:t>crime statistics is available through the Office of Academic and Student Affairs.</w:t>
      </w:r>
    </w:p>
    <w:p w14:paraId="7504ACAE" w14:textId="77777777" w:rsidR="0076010A" w:rsidRDefault="0076010A" w:rsidP="00D87F62">
      <w:pPr>
        <w:rPr>
          <w:b/>
        </w:rPr>
      </w:pPr>
    </w:p>
    <w:p w14:paraId="4F6175A3" w14:textId="77777777" w:rsidR="00D87F62" w:rsidRPr="000B39BB" w:rsidRDefault="00D87F62" w:rsidP="00D87F62">
      <w:pPr>
        <w:pStyle w:val="Heading3"/>
        <w:rPr>
          <w:sz w:val="22"/>
          <w:szCs w:val="22"/>
        </w:rPr>
      </w:pPr>
      <w:bookmarkStart w:id="1301" w:name="_Toc361924320"/>
      <w:bookmarkStart w:id="1302" w:name="_Toc329255227"/>
      <w:bookmarkStart w:id="1303" w:name="_Toc265674089"/>
      <w:r w:rsidRPr="000B39BB">
        <w:rPr>
          <w:sz w:val="22"/>
          <w:szCs w:val="22"/>
        </w:rPr>
        <w:t>Mandated Reporters of Child Abuse and Neglect</w:t>
      </w:r>
      <w:bookmarkEnd w:id="1301"/>
    </w:p>
    <w:p w14:paraId="68EAD3BE" w14:textId="77777777" w:rsidR="00D87F62" w:rsidRPr="000B39BB" w:rsidRDefault="00D87F62" w:rsidP="00D87F62">
      <w:pPr>
        <w:pStyle w:val="Heading3"/>
        <w:rPr>
          <w:b w:val="0"/>
          <w:sz w:val="20"/>
        </w:rPr>
      </w:pPr>
      <w:bookmarkStart w:id="1304" w:name="_Toc361923481"/>
      <w:bookmarkStart w:id="1305" w:name="_Toc361924321"/>
      <w:r w:rsidRPr="000B39BB">
        <w:rPr>
          <w:b w:val="0"/>
          <w:sz w:val="20"/>
        </w:rPr>
        <w:t xml:space="preserve">The Illinois Abused and Neglected Child Reporting Act (ANCRA), has been amended in 2012 to include </w:t>
      </w:r>
      <w:r w:rsidRPr="000B39BB">
        <w:rPr>
          <w:b w:val="0"/>
          <w:i/>
          <w:sz w:val="20"/>
        </w:rPr>
        <w:t>"personnel of institutions of higher education."</w:t>
      </w:r>
      <w:r w:rsidRPr="000B39BB">
        <w:rPr>
          <w:b w:val="0"/>
          <w:sz w:val="20"/>
        </w:rPr>
        <w:t xml:space="preserve"> Accordingly, all individuals employed and/or appointed by the College, including but not limited to faculty, staff, student employees, and volunteers are considered Mandated Reporters of child abuse and neglect. This means that all employees have a duty to immediately report or cause a report to be made whenever they have "reasonable cause to believe that a child known to them in their professional or official capacity may be abused or neglected." St. Augustine College employees have a legal obligation to immediately report or cause a report to be made to the Illinois Department of Children and Family Services (DCFS) at (800) 25-ABUSE,  or (800-252-2873).</w:t>
      </w:r>
      <w:bookmarkEnd w:id="1304"/>
      <w:bookmarkEnd w:id="1305"/>
    </w:p>
    <w:p w14:paraId="13C9FE96" w14:textId="77777777" w:rsidR="00D87F62" w:rsidRPr="000B39BB" w:rsidRDefault="00D87F62" w:rsidP="00D87F62"/>
    <w:p w14:paraId="47387CCF" w14:textId="77777777" w:rsidR="00D87F62" w:rsidRDefault="00D87F62" w:rsidP="00AB59A4">
      <w:r w:rsidRPr="000B39BB">
        <w:t>Students in the Social Work, Respiratory Therapy and Early Childhood Education programs are mandated reporters of child abuse and neglect whenever they have reasonable cause to believe that a child known to them through their student participation in field placements, internships and teaching placements in social service agencies, health care facilities and child care/school settings may be abused or neglected.</w:t>
      </w:r>
    </w:p>
    <w:p w14:paraId="5D18F381" w14:textId="77777777" w:rsidR="00AB59A4" w:rsidRDefault="00AB59A4" w:rsidP="00AB59A4"/>
    <w:p w14:paraId="214281B1" w14:textId="77777777" w:rsidR="00AB59A4" w:rsidRPr="00941D72" w:rsidRDefault="00AB59A4" w:rsidP="00AB59A4">
      <w:pPr>
        <w:jc w:val="both"/>
        <w:rPr>
          <w:b/>
          <w:sz w:val="22"/>
          <w:szCs w:val="22"/>
        </w:rPr>
      </w:pPr>
      <w:r w:rsidRPr="00941D72">
        <w:rPr>
          <w:b/>
          <w:sz w:val="22"/>
          <w:szCs w:val="22"/>
        </w:rPr>
        <w:t>Campus Weapons Policy</w:t>
      </w:r>
    </w:p>
    <w:p w14:paraId="0F763760" w14:textId="77777777" w:rsidR="00356D0C" w:rsidRDefault="00356D0C" w:rsidP="009B42AF">
      <w:pPr>
        <w:jc w:val="both"/>
      </w:pPr>
      <w:r>
        <w:t xml:space="preserve">The policy below, which replaces all previous versions, </w:t>
      </w:r>
      <w:r w:rsidR="00CB2FB1">
        <w:t>has been</w:t>
      </w:r>
      <w:r>
        <w:t xml:space="preserve"> incorporated into the College Catalog, into student, faculty, adjunct faculty and staff handbooks, and on the College website.</w:t>
      </w:r>
    </w:p>
    <w:p w14:paraId="453709B5" w14:textId="77777777" w:rsidR="00356D0C" w:rsidRDefault="00356D0C" w:rsidP="009B42AF">
      <w:pPr>
        <w:jc w:val="both"/>
      </w:pPr>
    </w:p>
    <w:p w14:paraId="6B7C488E" w14:textId="77777777" w:rsidR="00356D0C" w:rsidRDefault="00356D0C" w:rsidP="009B42AF">
      <w:pPr>
        <w:jc w:val="both"/>
      </w:pPr>
      <w:r>
        <w:t>St. Augustine College is committed to providing a safe environment for work and study. Violent behavior and threats of violence are strictly prohibited on College property. The possession or use of weapons of any kind, including firearms, explosives, Tasers, and stun guns, is also expressly prohibited in College-related activities and on all College property, including parking lots.</w:t>
      </w:r>
    </w:p>
    <w:p w14:paraId="19F86DB1" w14:textId="77777777" w:rsidR="00356D0C" w:rsidRDefault="00356D0C" w:rsidP="009B42AF">
      <w:pPr>
        <w:jc w:val="both"/>
      </w:pPr>
      <w:r>
        <w:t xml:space="preserve"> </w:t>
      </w:r>
    </w:p>
    <w:p w14:paraId="6A94EDC0" w14:textId="77777777" w:rsidR="00356D0C" w:rsidRDefault="00356D0C" w:rsidP="009B42AF">
      <w:pPr>
        <w:jc w:val="both"/>
      </w:pPr>
      <w:r>
        <w:t>The exception is that any law enforcement personnel, on-duty armed private security personnel, other government personnel authorized to carry a weapon, and retired law enforcement personnel with valid Retired Office</w:t>
      </w:r>
      <w:r w:rsidR="00082363">
        <w:t>r</w:t>
      </w:r>
      <w:r>
        <w:t xml:space="preserve"> Carry Cards are exempt as per state law.</w:t>
      </w:r>
    </w:p>
    <w:p w14:paraId="6E71BF68" w14:textId="77777777" w:rsidR="00356D0C" w:rsidRDefault="00356D0C" w:rsidP="009B42AF">
      <w:pPr>
        <w:jc w:val="both"/>
      </w:pPr>
    </w:p>
    <w:p w14:paraId="1CC8DEC3" w14:textId="77777777" w:rsidR="00356D0C" w:rsidRDefault="00356D0C" w:rsidP="009B42AF">
      <w:pPr>
        <w:jc w:val="both"/>
      </w:pPr>
      <w:r>
        <w:t>As any object has the potential to become a weapon, the College reserves the right to define a “weapon” based on its potential for damage or threat. Replicas and facsimiles of weapons are similarly prohibited. As warranted, violations will be referred to local law enforcement officials by immediately calling 911.</w:t>
      </w:r>
    </w:p>
    <w:p w14:paraId="61169A8E" w14:textId="77777777" w:rsidR="00356D0C" w:rsidRDefault="00356D0C" w:rsidP="009B42AF">
      <w:pPr>
        <w:jc w:val="both"/>
      </w:pPr>
    </w:p>
    <w:p w14:paraId="3B3430DF" w14:textId="77777777" w:rsidR="00356D0C" w:rsidRDefault="00356D0C" w:rsidP="009B42AF">
      <w:pPr>
        <w:jc w:val="both"/>
      </w:pPr>
      <w:r>
        <w:t xml:space="preserve">Any claims that an individual possesses a weapon or explosive will be responded to as an actual threat, whether or not evidence of said weapon or explosive exists. This prohibition applies to all students, faculty, staff, independent contractors, and visitors. Violators of any part of this policy will be subject to disciplinary action which may include immediate removal from the campus or sanctions including dismissal from the College. </w:t>
      </w:r>
    </w:p>
    <w:p w14:paraId="5C43BB71" w14:textId="77777777" w:rsidR="00356D0C" w:rsidRPr="00FD2977" w:rsidRDefault="00356D0C" w:rsidP="00356D0C">
      <w:pPr>
        <w:jc w:val="both"/>
        <w:rPr>
          <w:b/>
          <w:sz w:val="24"/>
          <w:szCs w:val="24"/>
        </w:rPr>
      </w:pPr>
    </w:p>
    <w:bookmarkEnd w:id="1302"/>
    <w:p w14:paraId="2D7AD57D" w14:textId="77777777" w:rsidR="00AB59A4" w:rsidRPr="00FC3047" w:rsidRDefault="00AB59A4"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5C5CE46A" w14:textId="77777777" w:rsidR="00D87F62" w:rsidRPr="00EB7966"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2"/>
          <w:szCs w:val="22"/>
        </w:rPr>
      </w:pPr>
      <w:r w:rsidRPr="00EB7966">
        <w:rPr>
          <w:b/>
          <w:sz w:val="22"/>
          <w:szCs w:val="22"/>
        </w:rPr>
        <w:t xml:space="preserve">The College </w:t>
      </w:r>
      <w:r w:rsidR="00EB7966">
        <w:rPr>
          <w:b/>
          <w:sz w:val="22"/>
          <w:szCs w:val="22"/>
        </w:rPr>
        <w:t>H</w:t>
      </w:r>
      <w:r w:rsidRPr="00EB7966">
        <w:rPr>
          <w:b/>
          <w:sz w:val="22"/>
          <w:szCs w:val="22"/>
        </w:rPr>
        <w:t xml:space="preserve">as the </w:t>
      </w:r>
      <w:r w:rsidR="00EB7966">
        <w:rPr>
          <w:b/>
          <w:sz w:val="22"/>
          <w:szCs w:val="22"/>
        </w:rPr>
        <w:t>F</w:t>
      </w:r>
      <w:r w:rsidRPr="00EB7966">
        <w:rPr>
          <w:b/>
          <w:sz w:val="22"/>
          <w:szCs w:val="22"/>
        </w:rPr>
        <w:t xml:space="preserve">ollowing </w:t>
      </w:r>
      <w:r w:rsidR="00EB7966">
        <w:rPr>
          <w:b/>
          <w:sz w:val="22"/>
          <w:szCs w:val="22"/>
        </w:rPr>
        <w:t>P</w:t>
      </w:r>
      <w:r w:rsidRPr="00EB7966">
        <w:rPr>
          <w:b/>
          <w:sz w:val="22"/>
          <w:szCs w:val="22"/>
        </w:rPr>
        <w:t xml:space="preserve">olicies </w:t>
      </w:r>
      <w:r w:rsidR="00EB7966">
        <w:rPr>
          <w:b/>
          <w:sz w:val="22"/>
          <w:szCs w:val="22"/>
        </w:rPr>
        <w:t>R</w:t>
      </w:r>
      <w:r w:rsidRPr="00EB7966">
        <w:rPr>
          <w:b/>
          <w:sz w:val="22"/>
          <w:szCs w:val="22"/>
        </w:rPr>
        <w:t xml:space="preserve">egarding </w:t>
      </w:r>
      <w:r w:rsidR="00EB7966">
        <w:rPr>
          <w:b/>
          <w:sz w:val="22"/>
          <w:szCs w:val="22"/>
        </w:rPr>
        <w:t>E</w:t>
      </w:r>
      <w:r w:rsidRPr="00EB7966">
        <w:rPr>
          <w:b/>
          <w:sz w:val="22"/>
          <w:szCs w:val="22"/>
        </w:rPr>
        <w:t xml:space="preserve">mergency </w:t>
      </w:r>
      <w:r w:rsidR="00EB7966">
        <w:rPr>
          <w:b/>
          <w:sz w:val="22"/>
          <w:szCs w:val="22"/>
        </w:rPr>
        <w:t>S</w:t>
      </w:r>
      <w:r w:rsidRPr="00EB7966">
        <w:rPr>
          <w:b/>
          <w:sz w:val="22"/>
          <w:szCs w:val="22"/>
        </w:rPr>
        <w:t>ituations:</w:t>
      </w:r>
    </w:p>
    <w:p w14:paraId="72B3A5B3" w14:textId="77777777" w:rsidR="008E2FC4" w:rsidRDefault="008E2FC4" w:rsidP="00D87F62">
      <w:pPr>
        <w:pStyle w:val="ListParagraph"/>
        <w:ind w:left="0"/>
        <w:jc w:val="both"/>
        <w:rPr>
          <w:b/>
        </w:rPr>
      </w:pPr>
    </w:p>
    <w:p w14:paraId="70E8B325" w14:textId="77777777" w:rsidR="00D87F62" w:rsidRPr="008D627A" w:rsidRDefault="00D87F62" w:rsidP="00D87F62">
      <w:pPr>
        <w:pStyle w:val="ListParagraph"/>
        <w:ind w:left="0"/>
        <w:jc w:val="both"/>
        <w:rPr>
          <w:b/>
        </w:rPr>
      </w:pPr>
      <w:r w:rsidRPr="008D627A">
        <w:rPr>
          <w:b/>
        </w:rPr>
        <w:t>Fire Evacuation</w:t>
      </w:r>
    </w:p>
    <w:p w14:paraId="2A2D7AAB" w14:textId="77777777" w:rsidR="00D87F62" w:rsidRPr="00FC3047" w:rsidRDefault="00D87F62" w:rsidP="00D87F62">
      <w:pPr>
        <w:pStyle w:val="ListParagraph"/>
        <w:ind w:left="0"/>
        <w:jc w:val="both"/>
      </w:pPr>
      <w:r w:rsidRPr="00FC3047">
        <w:t>Anyone observing or suspecting a fire in any building should immediately:</w:t>
      </w:r>
    </w:p>
    <w:p w14:paraId="2DC7BF13" w14:textId="77777777" w:rsidR="00D87F62" w:rsidRPr="00FC3047" w:rsidRDefault="00D87F62">
      <w:pPr>
        <w:pStyle w:val="ListParagraph"/>
        <w:numPr>
          <w:ilvl w:val="0"/>
          <w:numId w:val="84"/>
        </w:numPr>
        <w:ind w:left="720"/>
        <w:jc w:val="both"/>
        <w:pPrChange w:id="1306" w:author="Robert Myers" w:date="2019-05-09T16:19:00Z">
          <w:pPr>
            <w:pStyle w:val="ListParagraph"/>
            <w:numPr>
              <w:numId w:val="85"/>
            </w:numPr>
            <w:ind w:hanging="360"/>
            <w:jc w:val="both"/>
          </w:pPr>
        </w:pPrChange>
      </w:pPr>
      <w:r w:rsidRPr="00FC3047">
        <w:t>Pull the fire alarm;</w:t>
      </w:r>
    </w:p>
    <w:p w14:paraId="62FA0448" w14:textId="77777777" w:rsidR="00D87F62" w:rsidRPr="00FC3047" w:rsidRDefault="00D87F62">
      <w:pPr>
        <w:pStyle w:val="ListParagraph"/>
        <w:numPr>
          <w:ilvl w:val="0"/>
          <w:numId w:val="84"/>
        </w:numPr>
        <w:ind w:left="720"/>
        <w:jc w:val="both"/>
        <w:pPrChange w:id="1307" w:author="Robert Myers" w:date="2019-05-09T16:19:00Z">
          <w:pPr>
            <w:pStyle w:val="ListParagraph"/>
            <w:numPr>
              <w:numId w:val="85"/>
            </w:numPr>
            <w:ind w:hanging="360"/>
            <w:jc w:val="both"/>
          </w:pPr>
        </w:pPrChange>
      </w:pPr>
      <w:r w:rsidRPr="00FC3047">
        <w:t>Call 911 to alert the fire department to come immediately. Tell the location clearly.</w:t>
      </w:r>
    </w:p>
    <w:p w14:paraId="2C8329D4" w14:textId="77777777" w:rsidR="00D87F62" w:rsidRPr="00FC3047" w:rsidRDefault="00D87F62">
      <w:pPr>
        <w:pStyle w:val="ListParagraph"/>
        <w:numPr>
          <w:ilvl w:val="0"/>
          <w:numId w:val="84"/>
        </w:numPr>
        <w:ind w:left="720"/>
        <w:jc w:val="both"/>
        <w:pPrChange w:id="1308" w:author="Robert Myers" w:date="2019-05-09T16:19:00Z">
          <w:pPr>
            <w:pStyle w:val="ListParagraph"/>
            <w:numPr>
              <w:numId w:val="85"/>
            </w:numPr>
            <w:ind w:hanging="360"/>
            <w:jc w:val="both"/>
          </w:pPr>
        </w:pPrChange>
      </w:pPr>
      <w:r w:rsidRPr="00FC3047">
        <w:t>All students, faculty and staff must immediately evacuate to the parking lot at any St. Augustine building. Child care children must immediately be taken, per federal law, at least 100 yards from the building, which means at least one block.</w:t>
      </w:r>
    </w:p>
    <w:p w14:paraId="3EE88488" w14:textId="77777777" w:rsidR="00D87F62" w:rsidRPr="00FC3047" w:rsidRDefault="00D87F62">
      <w:pPr>
        <w:pStyle w:val="ListParagraph"/>
        <w:numPr>
          <w:ilvl w:val="0"/>
          <w:numId w:val="84"/>
        </w:numPr>
        <w:ind w:left="720"/>
        <w:jc w:val="both"/>
        <w:pPrChange w:id="1309" w:author="Robert Myers" w:date="2019-05-09T16:19:00Z">
          <w:pPr>
            <w:pStyle w:val="ListParagraph"/>
            <w:numPr>
              <w:numId w:val="85"/>
            </w:numPr>
            <w:ind w:hanging="360"/>
            <w:jc w:val="both"/>
          </w:pPr>
        </w:pPrChange>
      </w:pPr>
      <w:r w:rsidRPr="00FC3047">
        <w:t xml:space="preserve">Supervisors and faculty are expected to </w:t>
      </w:r>
      <w:r w:rsidR="000406D7" w:rsidRPr="00FD2977">
        <w:t>ensure</w:t>
      </w:r>
      <w:r w:rsidR="000406D7" w:rsidRPr="00FC3047">
        <w:t xml:space="preserve"> </w:t>
      </w:r>
      <w:r w:rsidRPr="00FC3047">
        <w:t>that all persons in their responsibility have evacuated immediately and are accounted for whenever the fire alarm is sounded</w:t>
      </w:r>
      <w:r w:rsidR="000E0665">
        <w:t>.</w:t>
      </w:r>
    </w:p>
    <w:p w14:paraId="79311910" w14:textId="77777777" w:rsidR="00D87F62" w:rsidRDefault="00D87F62">
      <w:pPr>
        <w:pStyle w:val="ListParagraph"/>
        <w:numPr>
          <w:ilvl w:val="0"/>
          <w:numId w:val="84"/>
        </w:numPr>
        <w:ind w:left="720"/>
        <w:jc w:val="both"/>
        <w:pPrChange w:id="1310" w:author="Robert Myers" w:date="2019-05-09T16:19:00Z">
          <w:pPr>
            <w:pStyle w:val="ListParagraph"/>
            <w:numPr>
              <w:numId w:val="85"/>
            </w:numPr>
            <w:ind w:hanging="360"/>
            <w:jc w:val="both"/>
          </w:pPr>
        </w:pPrChange>
      </w:pPr>
      <w:r w:rsidRPr="00FC3047">
        <w:t>Communication should be maintained among faculty and supervisors as the situation progresses or the most immediate person in the chain of command issues an “all clear.”</w:t>
      </w:r>
    </w:p>
    <w:p w14:paraId="6B9B7BD6" w14:textId="77777777" w:rsidR="00D87F62" w:rsidRPr="008D627A" w:rsidRDefault="00D87F62" w:rsidP="00D87F62">
      <w:pPr>
        <w:pStyle w:val="ListParagraph"/>
        <w:ind w:left="0"/>
        <w:jc w:val="both"/>
        <w:rPr>
          <w:b/>
        </w:rPr>
      </w:pPr>
      <w:r w:rsidRPr="008D627A">
        <w:rPr>
          <w:b/>
        </w:rPr>
        <w:lastRenderedPageBreak/>
        <w:t>Violent Assault (no weapon)</w:t>
      </w:r>
    </w:p>
    <w:p w14:paraId="46EAB8DA" w14:textId="77777777" w:rsidR="00D87F62" w:rsidRPr="00FC3047" w:rsidRDefault="00D87F62" w:rsidP="00D87F62">
      <w:pPr>
        <w:pStyle w:val="ListParagraph"/>
        <w:ind w:left="0"/>
        <w:jc w:val="both"/>
      </w:pPr>
      <w:r w:rsidRPr="00FC3047">
        <w:t>Immediately call 911 whenever a violent assault observed, describing the address and location on campus, the situation you are observing, the features of the perpetrator, a</w:t>
      </w:r>
      <w:r>
        <w:t>nd if anyone is hurt or injured.</w:t>
      </w:r>
    </w:p>
    <w:p w14:paraId="35C263A1" w14:textId="77777777" w:rsidR="00D87F62" w:rsidRPr="00FC3047" w:rsidRDefault="00D87F62" w:rsidP="00BA2349">
      <w:pPr>
        <w:pStyle w:val="ListParagraph"/>
        <w:numPr>
          <w:ilvl w:val="0"/>
          <w:numId w:val="23"/>
        </w:numPr>
        <w:jc w:val="both"/>
      </w:pPr>
      <w:r w:rsidRPr="00FC3047">
        <w:t>If reasonable, try to distract the person to stop confrontation, but do not engage in the struggle</w:t>
      </w:r>
      <w:r>
        <w:t>.</w:t>
      </w:r>
    </w:p>
    <w:p w14:paraId="7D74E88F" w14:textId="77777777" w:rsidR="00D87F62" w:rsidRPr="00FC3047" w:rsidRDefault="00D87F62" w:rsidP="00BA2349">
      <w:pPr>
        <w:pStyle w:val="ListParagraph"/>
        <w:numPr>
          <w:ilvl w:val="0"/>
          <w:numId w:val="23"/>
        </w:numPr>
        <w:jc w:val="both"/>
      </w:pPr>
      <w:r w:rsidRPr="00FC3047">
        <w:t xml:space="preserve">Find a safe place away from the offender </w:t>
      </w:r>
      <w:r>
        <w:t>as quickly as possible.</w:t>
      </w:r>
    </w:p>
    <w:p w14:paraId="090AA453" w14:textId="77777777" w:rsidR="00D87F62" w:rsidRPr="00FC3047" w:rsidRDefault="00D87F62" w:rsidP="00BA2349">
      <w:pPr>
        <w:pStyle w:val="ListParagraph"/>
        <w:numPr>
          <w:ilvl w:val="0"/>
          <w:numId w:val="23"/>
        </w:numPr>
        <w:jc w:val="both"/>
      </w:pPr>
      <w:r w:rsidRPr="00FC3047">
        <w:t xml:space="preserve">Alert everyone in the area to </w:t>
      </w:r>
      <w:r>
        <w:t>the danger and to exit the area.</w:t>
      </w:r>
    </w:p>
    <w:p w14:paraId="784EA6B1" w14:textId="77777777" w:rsidR="00D87F62" w:rsidRPr="00FC3047" w:rsidRDefault="00D87F62" w:rsidP="00BA2349">
      <w:pPr>
        <w:pStyle w:val="ListParagraph"/>
        <w:numPr>
          <w:ilvl w:val="0"/>
          <w:numId w:val="23"/>
        </w:numPr>
        <w:jc w:val="both"/>
      </w:pPr>
      <w:r w:rsidRPr="00FC3047">
        <w:t>If possible</w:t>
      </w:r>
      <w:r w:rsidR="000406D7">
        <w:t>,</w:t>
      </w:r>
      <w:r w:rsidRPr="00FC3047">
        <w:t xml:space="preserve"> after calling 911 and finding a safe location, contact front office to alert them to the situation a</w:t>
      </w:r>
      <w:r>
        <w:t>nd provide assistance as needed.</w:t>
      </w:r>
    </w:p>
    <w:p w14:paraId="7C5DCA62" w14:textId="77777777" w:rsidR="00D87F62" w:rsidRPr="00FC3047" w:rsidRDefault="00D87F62" w:rsidP="00BA2349">
      <w:pPr>
        <w:pStyle w:val="ListParagraph"/>
        <w:numPr>
          <w:ilvl w:val="0"/>
          <w:numId w:val="23"/>
        </w:numPr>
        <w:jc w:val="both"/>
        <w:rPr>
          <w:u w:val="single"/>
        </w:rPr>
      </w:pPr>
      <w:r>
        <w:t>At the South and West sites, get security guard to take charge of situation.</w:t>
      </w:r>
    </w:p>
    <w:p w14:paraId="352A1BFF" w14:textId="77777777" w:rsidR="00D87F62" w:rsidRPr="008D627A" w:rsidRDefault="00D87F62" w:rsidP="00D87F62">
      <w:pPr>
        <w:pStyle w:val="ListParagraph"/>
        <w:ind w:left="0"/>
        <w:jc w:val="both"/>
        <w:rPr>
          <w:b/>
        </w:rPr>
      </w:pPr>
      <w:r w:rsidRPr="008D627A">
        <w:rPr>
          <w:b/>
        </w:rPr>
        <w:t>Vandalism or Property Damage</w:t>
      </w:r>
    </w:p>
    <w:p w14:paraId="2B80CBFF" w14:textId="77777777" w:rsidR="00D87F62" w:rsidRPr="00FC3047" w:rsidRDefault="00D87F62" w:rsidP="00BA2349">
      <w:pPr>
        <w:pStyle w:val="ListParagraph"/>
        <w:numPr>
          <w:ilvl w:val="0"/>
          <w:numId w:val="23"/>
        </w:numPr>
        <w:jc w:val="both"/>
      </w:pPr>
      <w:r w:rsidRPr="00FC3047">
        <w:t>Property damage does not merit risking safety, even if observed</w:t>
      </w:r>
      <w:r>
        <w:t>.</w:t>
      </w:r>
    </w:p>
    <w:p w14:paraId="071EBE9F" w14:textId="77777777" w:rsidR="00D87F62" w:rsidRPr="00FC3047" w:rsidRDefault="00D87F62" w:rsidP="00BA2349">
      <w:pPr>
        <w:pStyle w:val="ListParagraph"/>
        <w:numPr>
          <w:ilvl w:val="0"/>
          <w:numId w:val="23"/>
        </w:numPr>
        <w:jc w:val="both"/>
      </w:pPr>
      <w:r w:rsidRPr="00FC3047">
        <w:t>Call 911 and notify front office, identifying the address and location on campus, the perpetrator and the situation as</w:t>
      </w:r>
      <w:r>
        <w:t xml:space="preserve"> thoroughly as possible.</w:t>
      </w:r>
    </w:p>
    <w:p w14:paraId="41838A17" w14:textId="77777777" w:rsidR="00D87F62" w:rsidRPr="00FC3047" w:rsidRDefault="00D87F62" w:rsidP="00BA2349">
      <w:pPr>
        <w:pStyle w:val="ListParagraph"/>
        <w:numPr>
          <w:ilvl w:val="0"/>
          <w:numId w:val="23"/>
        </w:numPr>
        <w:jc w:val="both"/>
      </w:pPr>
      <w:r w:rsidRPr="00FC3047">
        <w:t>Assure that anyone in the vicinity is alerted and ev</w:t>
      </w:r>
      <w:r>
        <w:t>acuates area, and exit yourself.</w:t>
      </w:r>
    </w:p>
    <w:p w14:paraId="6E557443" w14:textId="77777777" w:rsidR="00D87F62" w:rsidRPr="008D627A" w:rsidRDefault="00D87F62" w:rsidP="00D87F62">
      <w:pPr>
        <w:pStyle w:val="ListParagraph"/>
        <w:ind w:left="0"/>
        <w:jc w:val="both"/>
        <w:rPr>
          <w:b/>
        </w:rPr>
      </w:pPr>
      <w:r w:rsidRPr="008D627A">
        <w:rPr>
          <w:b/>
        </w:rPr>
        <w:t>Active Shooter or Violent Threat</w:t>
      </w:r>
    </w:p>
    <w:p w14:paraId="5F5A1B5C" w14:textId="77777777" w:rsidR="00D87F62" w:rsidRPr="00CC39DC" w:rsidRDefault="00D87F62" w:rsidP="00BA2349">
      <w:pPr>
        <w:numPr>
          <w:ilvl w:val="0"/>
          <w:numId w:val="24"/>
        </w:numPr>
        <w:shd w:val="clear" w:color="auto" w:fill="FFFFFF"/>
        <w:tabs>
          <w:tab w:val="left" w:pos="9360"/>
        </w:tabs>
        <w:jc w:val="both"/>
        <w:rPr>
          <w:rFonts w:eastAsia="Times New Roman"/>
        </w:rPr>
      </w:pPr>
      <w:r w:rsidRPr="00CC39DC">
        <w:rPr>
          <w:rFonts w:eastAsia="Times New Roman"/>
        </w:rPr>
        <w:t>If you see or know that a person has a firearm on campus or if you hear shots fired on campus or if you witness an armed person shooting people, protect yourself first - move to a safe location.</w:t>
      </w:r>
    </w:p>
    <w:p w14:paraId="1ED87D5A" w14:textId="77777777" w:rsidR="00D87F62" w:rsidRPr="00CC39DC" w:rsidRDefault="00D87F62" w:rsidP="00BA2349">
      <w:pPr>
        <w:numPr>
          <w:ilvl w:val="0"/>
          <w:numId w:val="24"/>
        </w:numPr>
        <w:shd w:val="clear" w:color="auto" w:fill="FFFFFF"/>
        <w:tabs>
          <w:tab w:val="left" w:pos="9360"/>
        </w:tabs>
        <w:jc w:val="both"/>
        <w:rPr>
          <w:rFonts w:eastAsia="Times New Roman"/>
        </w:rPr>
      </w:pPr>
      <w:r w:rsidRPr="00CC39DC">
        <w:rPr>
          <w:rFonts w:eastAsia="Times New Roman"/>
        </w:rPr>
        <w:t xml:space="preserve">As soon as possible, call 911. Tell the dispatcher your name, address/location, and cell phone number and describe the situation you are reporting: who, what, when, where, how and why (if known). Is anyone hurt or injured? </w:t>
      </w:r>
    </w:p>
    <w:p w14:paraId="724DB2DE" w14:textId="77777777" w:rsidR="00D87F62" w:rsidRPr="00CC39DC" w:rsidRDefault="00D87F62" w:rsidP="00BA2349">
      <w:pPr>
        <w:numPr>
          <w:ilvl w:val="0"/>
          <w:numId w:val="24"/>
        </w:numPr>
        <w:shd w:val="clear" w:color="auto" w:fill="FFFFFF"/>
        <w:tabs>
          <w:tab w:val="left" w:pos="9360"/>
        </w:tabs>
        <w:jc w:val="both"/>
        <w:rPr>
          <w:rFonts w:eastAsia="Times New Roman"/>
        </w:rPr>
      </w:pPr>
      <w:r w:rsidRPr="00CC39DC">
        <w:rPr>
          <w:rFonts w:eastAsia="Times New Roman"/>
        </w:rPr>
        <w:t xml:space="preserve">If possible, alert others in the immediate area about the current situation. </w:t>
      </w:r>
    </w:p>
    <w:p w14:paraId="29D3F24D" w14:textId="77777777" w:rsidR="00D87F62" w:rsidRPr="00CC39DC" w:rsidRDefault="00D87F62" w:rsidP="00BA2349">
      <w:pPr>
        <w:numPr>
          <w:ilvl w:val="0"/>
          <w:numId w:val="24"/>
        </w:numPr>
        <w:shd w:val="clear" w:color="auto" w:fill="FFFFFF"/>
        <w:tabs>
          <w:tab w:val="left" w:pos="9360"/>
        </w:tabs>
        <w:jc w:val="both"/>
        <w:rPr>
          <w:rFonts w:eastAsia="Times New Roman"/>
        </w:rPr>
      </w:pPr>
      <w:r w:rsidRPr="00CC39DC">
        <w:rPr>
          <w:rFonts w:eastAsia="Times New Roman"/>
        </w:rPr>
        <w:t>When you encounter the police, keep your hands empty and in plain view at all times. Listen to their instructions and do exactly what they say. If you are evacuating, carry nothing that could be mistaken for a weapon.</w:t>
      </w:r>
    </w:p>
    <w:p w14:paraId="43032CFE" w14:textId="77777777" w:rsidR="00D87F62" w:rsidRPr="00CC39DC" w:rsidRDefault="00D87F62" w:rsidP="00BA2349">
      <w:pPr>
        <w:numPr>
          <w:ilvl w:val="0"/>
          <w:numId w:val="24"/>
        </w:numPr>
        <w:shd w:val="clear" w:color="auto" w:fill="FFFFFF"/>
        <w:tabs>
          <w:tab w:val="left" w:pos="9360"/>
        </w:tabs>
        <w:jc w:val="both"/>
        <w:rPr>
          <w:rFonts w:eastAsia="Times New Roman"/>
        </w:rPr>
      </w:pPr>
      <w:r w:rsidRPr="00CC39DC">
        <w:rPr>
          <w:rFonts w:eastAsia="Times New Roman"/>
        </w:rPr>
        <w:t>If the shooter is outside the building or in a hallway, turn off all the lights, close and block the door with desks and chairs.  If you can do so safely, get all occupants on the floor, remain silent, silence cell phones, and remain out of the line of fire.</w:t>
      </w:r>
    </w:p>
    <w:p w14:paraId="6BE1EEE0" w14:textId="77777777" w:rsidR="00D87F62" w:rsidRPr="00CC39DC" w:rsidRDefault="00D87F62" w:rsidP="00BA2349">
      <w:pPr>
        <w:numPr>
          <w:ilvl w:val="0"/>
          <w:numId w:val="24"/>
        </w:numPr>
        <w:shd w:val="clear" w:color="auto" w:fill="FFFFFF"/>
        <w:tabs>
          <w:tab w:val="left" w:pos="9360"/>
        </w:tabs>
        <w:jc w:val="both"/>
        <w:rPr>
          <w:rFonts w:eastAsia="Times New Roman"/>
        </w:rPr>
      </w:pPr>
      <w:r w:rsidRPr="00CC39DC">
        <w:rPr>
          <w:rFonts w:eastAsia="Times New Roman"/>
        </w:rPr>
        <w:t xml:space="preserve">If the shooter is inside your building and it is possible to escape the area safely and avoid danger, do so by the nearest exit or window.   Leave in the room books, backpacks, purses, etc. </w:t>
      </w:r>
    </w:p>
    <w:p w14:paraId="55960913" w14:textId="77777777" w:rsidR="00D87F62" w:rsidRPr="00CC39DC" w:rsidRDefault="00D87F62" w:rsidP="00BA2349">
      <w:pPr>
        <w:numPr>
          <w:ilvl w:val="0"/>
          <w:numId w:val="24"/>
        </w:numPr>
        <w:shd w:val="clear" w:color="auto" w:fill="FFFFFF"/>
        <w:jc w:val="both"/>
        <w:rPr>
          <w:rFonts w:eastAsia="Times New Roman"/>
        </w:rPr>
      </w:pPr>
      <w:r w:rsidRPr="00CC39DC">
        <w:rPr>
          <w:rFonts w:eastAsia="Times New Roman"/>
        </w:rPr>
        <w:t>As you exit the building, keep your hands above your head and listen for instructions that may be given by police officers. If an officer points a firearm at you, make no movement that may cause the officer to mistake your actions for a threat. Try to stay calm.</w:t>
      </w:r>
    </w:p>
    <w:p w14:paraId="77E707EC" w14:textId="77777777" w:rsidR="00D87F62" w:rsidRPr="008D627A" w:rsidRDefault="00D87F62" w:rsidP="00D87F62">
      <w:pPr>
        <w:shd w:val="clear" w:color="auto" w:fill="FFFFFF"/>
        <w:ind w:right="825"/>
        <w:jc w:val="both"/>
        <w:rPr>
          <w:rFonts w:eastAsia="Times New Roman"/>
          <w:b/>
          <w:color w:val="333333"/>
        </w:rPr>
      </w:pPr>
      <w:r w:rsidRPr="008D627A">
        <w:rPr>
          <w:b/>
        </w:rPr>
        <w:t>Medical Emergencies</w:t>
      </w:r>
    </w:p>
    <w:p w14:paraId="7527E9C2" w14:textId="77777777" w:rsidR="00D87F62" w:rsidRPr="00CC39DC" w:rsidRDefault="00D87F62" w:rsidP="00BA2349">
      <w:pPr>
        <w:pStyle w:val="ListParagraph"/>
        <w:numPr>
          <w:ilvl w:val="0"/>
          <w:numId w:val="25"/>
        </w:numPr>
        <w:jc w:val="both"/>
      </w:pPr>
      <w:r w:rsidRPr="00CC39DC">
        <w:t>Call 911</w:t>
      </w:r>
      <w:r w:rsidRPr="00CC39DC">
        <w:rPr>
          <w:rFonts w:eastAsia="Times New Roman"/>
        </w:rPr>
        <w:t xml:space="preserve"> and tell the dispatcher the address/location, nature of the medical emergency and your cell phone number and describe the situation you are reporting: who, what, when, where, how and why (if known).</w:t>
      </w:r>
    </w:p>
    <w:p w14:paraId="173FAF97" w14:textId="77777777" w:rsidR="00D87F62" w:rsidRPr="00CC39DC" w:rsidRDefault="00D87F62" w:rsidP="00BA2349">
      <w:pPr>
        <w:pStyle w:val="ListParagraph"/>
        <w:numPr>
          <w:ilvl w:val="0"/>
          <w:numId w:val="25"/>
        </w:numPr>
        <w:jc w:val="both"/>
      </w:pPr>
      <w:r w:rsidRPr="00CC39DC">
        <w:t>Administer CPR if trained or reach the nearest Respiratory Therapy faculty,  or Child Care staff, all of whom are CPR trained and can provide emergency assistance, immediately.</w:t>
      </w:r>
    </w:p>
    <w:p w14:paraId="013FEDEE" w14:textId="77777777" w:rsidR="00D87F62" w:rsidRPr="00CC39DC" w:rsidRDefault="00D87F62" w:rsidP="00BA2349">
      <w:pPr>
        <w:pStyle w:val="ListParagraph"/>
        <w:numPr>
          <w:ilvl w:val="0"/>
          <w:numId w:val="25"/>
        </w:numPr>
        <w:jc w:val="both"/>
      </w:pPr>
      <w:r w:rsidRPr="00CC39DC">
        <w:t>Remain with the person in distress until Emergency Medical Technicians arrive and provide them with as much information as possible about the person and circumstances.</w:t>
      </w:r>
    </w:p>
    <w:p w14:paraId="0C976E2C" w14:textId="77777777" w:rsidR="00D87F62" w:rsidRPr="00FC3047" w:rsidRDefault="00D87F62" w:rsidP="00BA2349">
      <w:pPr>
        <w:pStyle w:val="ListParagraph"/>
        <w:numPr>
          <w:ilvl w:val="0"/>
          <w:numId w:val="25"/>
        </w:numPr>
        <w:jc w:val="both"/>
        <w:rPr>
          <w:u w:val="single"/>
        </w:rPr>
      </w:pPr>
      <w:r w:rsidRPr="00FC3047">
        <w:t xml:space="preserve">Contact the front office about the circumstance and action as quickly as possible. </w:t>
      </w:r>
    </w:p>
    <w:p w14:paraId="286A55FE" w14:textId="77777777" w:rsidR="00D87F62" w:rsidRPr="008D627A" w:rsidRDefault="00D87F62" w:rsidP="00D87F62">
      <w:pPr>
        <w:pStyle w:val="ListParagraph"/>
        <w:ind w:left="0"/>
        <w:jc w:val="both"/>
        <w:rPr>
          <w:b/>
        </w:rPr>
      </w:pPr>
      <w:r w:rsidRPr="008D627A">
        <w:rPr>
          <w:b/>
        </w:rPr>
        <w:t>Snow Emergency</w:t>
      </w:r>
    </w:p>
    <w:p w14:paraId="1271C59C" w14:textId="77777777" w:rsidR="00D87F62" w:rsidRPr="00FC3047" w:rsidRDefault="00D87F62" w:rsidP="00BA2349">
      <w:pPr>
        <w:pStyle w:val="ListParagraph"/>
        <w:numPr>
          <w:ilvl w:val="0"/>
          <w:numId w:val="26"/>
        </w:numPr>
        <w:jc w:val="both"/>
      </w:pPr>
      <w:r w:rsidRPr="00FC3047">
        <w:t xml:space="preserve">A snow emergency is determined by </w:t>
      </w:r>
      <w:r>
        <w:t xml:space="preserve">the </w:t>
      </w:r>
      <w:r w:rsidRPr="00FC3047">
        <w:t>President based upon the forecast or ongoing circumstances like an accumulation;</w:t>
      </w:r>
    </w:p>
    <w:p w14:paraId="31B6A2B7" w14:textId="77777777" w:rsidR="00D87F62" w:rsidRPr="00FC3047" w:rsidRDefault="00D87F62" w:rsidP="00BA2349">
      <w:pPr>
        <w:pStyle w:val="ListParagraph"/>
        <w:numPr>
          <w:ilvl w:val="0"/>
          <w:numId w:val="26"/>
        </w:numPr>
        <w:jc w:val="both"/>
      </w:pPr>
      <w:r w:rsidRPr="00FC3047">
        <w:t>Elements for consideration are combination of ice, driving conditions are/will be exceptionally hazardous, etc.</w:t>
      </w:r>
    </w:p>
    <w:p w14:paraId="468D08AE" w14:textId="77777777" w:rsidR="00D87F62" w:rsidRPr="00FC3047" w:rsidRDefault="00D87F62" w:rsidP="00BA2349">
      <w:pPr>
        <w:pStyle w:val="ListParagraph"/>
        <w:numPr>
          <w:ilvl w:val="0"/>
          <w:numId w:val="26"/>
        </w:numPr>
        <w:jc w:val="both"/>
      </w:pPr>
      <w:r w:rsidRPr="00FC3047">
        <w:t xml:space="preserve">The President or his designee will notify </w:t>
      </w:r>
      <w:r>
        <w:t xml:space="preserve">a </w:t>
      </w:r>
      <w:r w:rsidRPr="00FC3047">
        <w:t>snow emergency</w:t>
      </w:r>
      <w:r>
        <w:t xml:space="preserve"> to the</w:t>
      </w:r>
      <w:r w:rsidRPr="00FC3047">
        <w:t xml:space="preserve"> system for distribution to radio, TV, and websites. Once the Emergency Notification System is implemented, messages will be sent to all students, faculty and staff regarding the cancellation. </w:t>
      </w:r>
    </w:p>
    <w:p w14:paraId="2B92D444" w14:textId="77777777" w:rsidR="00D87F62" w:rsidRPr="00D60CA5" w:rsidRDefault="00D87F62" w:rsidP="00BA2349">
      <w:pPr>
        <w:pStyle w:val="ListParagraph"/>
        <w:numPr>
          <w:ilvl w:val="0"/>
          <w:numId w:val="26"/>
        </w:numPr>
        <w:jc w:val="both"/>
        <w:rPr>
          <w:u w:val="single"/>
        </w:rPr>
      </w:pPr>
      <w:r w:rsidRPr="00FC3047">
        <w:t xml:space="preserve">Options could be cancellation for morning, evening, or both. Customarily St. Augustine is closed for only one day. </w:t>
      </w:r>
    </w:p>
    <w:p w14:paraId="3AE5F6CA" w14:textId="77777777" w:rsidR="00D87F62" w:rsidRPr="008D627A" w:rsidRDefault="00D87F62" w:rsidP="00D87F62">
      <w:pPr>
        <w:pStyle w:val="ListParagraph"/>
        <w:ind w:left="0"/>
        <w:jc w:val="both"/>
        <w:rPr>
          <w:b/>
        </w:rPr>
      </w:pPr>
      <w:r w:rsidRPr="008D627A">
        <w:rPr>
          <w:b/>
        </w:rPr>
        <w:t>Gas Leak or Chemical Spill</w:t>
      </w:r>
    </w:p>
    <w:p w14:paraId="2339852B" w14:textId="77777777" w:rsidR="00D87F62" w:rsidRPr="00FC3047" w:rsidRDefault="00D87F62" w:rsidP="00BA2349">
      <w:pPr>
        <w:pStyle w:val="ListParagraph"/>
        <w:numPr>
          <w:ilvl w:val="0"/>
          <w:numId w:val="27"/>
        </w:numPr>
        <w:jc w:val="both"/>
      </w:pPr>
      <w:r w:rsidRPr="00FC3047">
        <w:t>Call 911 immediately if a gas leak is smelled or a chemical spill occurs. If there is a gas leak, the dispatcher will relay a message to the gas company. Be sure to tell the dispatcher the address and location of the gas smell/leak or chemical spill.</w:t>
      </w:r>
    </w:p>
    <w:p w14:paraId="70B677AB" w14:textId="77777777" w:rsidR="00D87F62" w:rsidRPr="00FC3047" w:rsidRDefault="00D87F62" w:rsidP="00BA2349">
      <w:pPr>
        <w:pStyle w:val="ListParagraph"/>
        <w:numPr>
          <w:ilvl w:val="0"/>
          <w:numId w:val="27"/>
        </w:numPr>
        <w:jc w:val="both"/>
      </w:pPr>
      <w:r w:rsidRPr="00FC3047">
        <w:t>Do not touch any chemicals that have been spilled or attempt to clean up. Rather, keep everyone away, and be sure that no one places a spark or fire source near a gas leak or chemical spill.</w:t>
      </w:r>
    </w:p>
    <w:p w14:paraId="2319CC0A" w14:textId="77777777" w:rsidR="00D87F62" w:rsidRPr="00FC3047" w:rsidRDefault="00D87F62" w:rsidP="00BA2349">
      <w:pPr>
        <w:pStyle w:val="ListParagraph"/>
        <w:numPr>
          <w:ilvl w:val="0"/>
          <w:numId w:val="27"/>
        </w:numPr>
        <w:jc w:val="both"/>
      </w:pPr>
      <w:r w:rsidRPr="00FC3047">
        <w:lastRenderedPageBreak/>
        <w:t>Evacuate everyone in the immediate vicinity of any gas leak or chemical spill and assist in alerting everyone in the building if a gas leak threatens the safety of students, faculty and staff beyond the immediate vicinity.</w:t>
      </w:r>
    </w:p>
    <w:p w14:paraId="2FB56B48" w14:textId="77777777" w:rsidR="00D87F62" w:rsidRPr="008D627A" w:rsidRDefault="00D87F62" w:rsidP="00D87F62">
      <w:pPr>
        <w:pStyle w:val="ListParagraph"/>
        <w:ind w:left="0"/>
        <w:jc w:val="both"/>
        <w:rPr>
          <w:b/>
        </w:rPr>
      </w:pPr>
      <w:r w:rsidRPr="008D627A">
        <w:rPr>
          <w:b/>
        </w:rPr>
        <w:t>Power Outage</w:t>
      </w:r>
    </w:p>
    <w:p w14:paraId="5DE18637" w14:textId="77777777" w:rsidR="00D87F62" w:rsidRPr="00FC3047" w:rsidRDefault="00D87F62" w:rsidP="00BA2349">
      <w:pPr>
        <w:pStyle w:val="ListParagraph"/>
        <w:numPr>
          <w:ilvl w:val="0"/>
          <w:numId w:val="28"/>
        </w:numPr>
        <w:jc w:val="both"/>
      </w:pPr>
      <w:r w:rsidRPr="00FC3047">
        <w:t>If there is a power outage, wait 30 minutes before dismissing if it is still daylight</w:t>
      </w:r>
      <w:r>
        <w:t>.</w:t>
      </w:r>
    </w:p>
    <w:p w14:paraId="2FE6DCC0" w14:textId="77777777" w:rsidR="00D87F62" w:rsidRPr="00FC3047" w:rsidRDefault="00D87F62" w:rsidP="00BA2349">
      <w:pPr>
        <w:pStyle w:val="ListParagraph"/>
        <w:numPr>
          <w:ilvl w:val="0"/>
          <w:numId w:val="28"/>
        </w:numPr>
        <w:jc w:val="both"/>
      </w:pPr>
      <w:r w:rsidRPr="00FC3047">
        <w:t>Dismiss in 15 minutes if it is after dark (Emergency lights in hall</w:t>
      </w:r>
      <w:r>
        <w:t>ways allow for student/faculty wh</w:t>
      </w:r>
      <w:r w:rsidRPr="00FC3047">
        <w:t>o evacuate outside classrooms to wait for a reasonable amount of time)</w:t>
      </w:r>
      <w:r>
        <w:t>.</w:t>
      </w:r>
    </w:p>
    <w:p w14:paraId="46AF7363" w14:textId="77777777" w:rsidR="00D87F62" w:rsidRPr="00FC3047" w:rsidRDefault="00D87F62" w:rsidP="00BA2349">
      <w:pPr>
        <w:pStyle w:val="ListParagraph"/>
        <w:numPr>
          <w:ilvl w:val="0"/>
          <w:numId w:val="28"/>
        </w:numPr>
        <w:jc w:val="both"/>
      </w:pPr>
      <w:r w:rsidRPr="00FC3047">
        <w:t>Administrative office will check with ComEd for a status report on restoration of power. However, the estimate from ComEd can be more extended than actual restoration. So please hold students for at least 15 minutes if possible before dismissing.</w:t>
      </w:r>
    </w:p>
    <w:p w14:paraId="53EA7B4C" w14:textId="77777777" w:rsidR="00D87F62" w:rsidRPr="008D627A" w:rsidRDefault="00D87F62" w:rsidP="00D87F62">
      <w:pPr>
        <w:pStyle w:val="ListParagraph"/>
        <w:ind w:left="0"/>
        <w:jc w:val="both"/>
        <w:rPr>
          <w:b/>
        </w:rPr>
      </w:pPr>
      <w:r w:rsidRPr="008D627A">
        <w:rPr>
          <w:b/>
        </w:rPr>
        <w:t>Heat Outage</w:t>
      </w:r>
    </w:p>
    <w:p w14:paraId="658906BF" w14:textId="77777777" w:rsidR="00D87F62" w:rsidRPr="00FC3047" w:rsidRDefault="00D87F62" w:rsidP="00BA2349">
      <w:pPr>
        <w:pStyle w:val="ListParagraph"/>
        <w:numPr>
          <w:ilvl w:val="0"/>
          <w:numId w:val="29"/>
        </w:numPr>
        <w:jc w:val="both"/>
      </w:pPr>
      <w:r w:rsidRPr="00FC3047">
        <w:t>Heat loss usually takes up to 12 hours, and, therefore, advanced notice will be provided to all faculty, staff, and students through the new Emergency Notification System if a heat outage of more than 6 hours is anticipated. Please do not dismiss classes if the heat has gone out during class as the temperature will not drop sufficiently in the three hours of class to justify dismissal.</w:t>
      </w:r>
    </w:p>
    <w:p w14:paraId="54D4BC0E" w14:textId="77777777" w:rsidR="00D87F62" w:rsidRPr="00FC3047" w:rsidRDefault="00D87F62" w:rsidP="00BA2349">
      <w:pPr>
        <w:pStyle w:val="ListParagraph"/>
        <w:numPr>
          <w:ilvl w:val="0"/>
          <w:numId w:val="29"/>
        </w:numPr>
        <w:jc w:val="both"/>
      </w:pPr>
      <w:r w:rsidRPr="00FC3047">
        <w:t>A notice will also be posted on the Chicago message system about any heat outage or water main breakage that results in closing the college. These are the messages that are scrolled across TV screens and announced on the radio.</w:t>
      </w:r>
    </w:p>
    <w:p w14:paraId="003F49CB" w14:textId="77777777" w:rsidR="00D87F62" w:rsidRPr="008D627A" w:rsidRDefault="00D87F62" w:rsidP="00D87F62">
      <w:pPr>
        <w:pStyle w:val="ListParagraph"/>
        <w:ind w:left="0"/>
        <w:jc w:val="both"/>
        <w:rPr>
          <w:b/>
        </w:rPr>
      </w:pPr>
      <w:r w:rsidRPr="008D627A">
        <w:rPr>
          <w:b/>
        </w:rPr>
        <w:t>Tornado Watch/Warning</w:t>
      </w:r>
    </w:p>
    <w:p w14:paraId="16FEA905" w14:textId="77777777" w:rsidR="00D87F62" w:rsidRPr="00FC3047" w:rsidRDefault="00D87F62" w:rsidP="00BA2349">
      <w:pPr>
        <w:pStyle w:val="ListParagraph"/>
        <w:numPr>
          <w:ilvl w:val="0"/>
          <w:numId w:val="30"/>
        </w:numPr>
        <w:jc w:val="both"/>
      </w:pPr>
      <w:r w:rsidRPr="00FC3047">
        <w:t>A tornado warning will trigger surveillance as to the direction and intensity of an anticipated tornado to prepare for a possible evacuation.</w:t>
      </w:r>
    </w:p>
    <w:p w14:paraId="42A6E81B" w14:textId="77777777" w:rsidR="00D87F62" w:rsidRPr="00FC3047" w:rsidRDefault="00D87F62" w:rsidP="00BA2349">
      <w:pPr>
        <w:pStyle w:val="ListParagraph"/>
        <w:numPr>
          <w:ilvl w:val="0"/>
          <w:numId w:val="30"/>
        </w:numPr>
        <w:jc w:val="both"/>
      </w:pPr>
      <w:r w:rsidRPr="00FC3047">
        <w:t>Evacuation will immediately be ordered and the fire alarm system will be activated if the Chicago Fire Department sirens are sounded or a tornado warning has been issued by the National Weather Service for the any campus location.</w:t>
      </w:r>
    </w:p>
    <w:p w14:paraId="18231A00" w14:textId="77777777" w:rsidR="00D87F62" w:rsidRPr="00FC3047" w:rsidRDefault="00D87F62" w:rsidP="00BA2349">
      <w:pPr>
        <w:pStyle w:val="ListParagraph"/>
        <w:numPr>
          <w:ilvl w:val="0"/>
          <w:numId w:val="30"/>
        </w:numPr>
        <w:jc w:val="both"/>
      </w:pPr>
      <w:r w:rsidRPr="00FC3047">
        <w:t>Evacuation is expected to the 1</w:t>
      </w:r>
      <w:r w:rsidRPr="00FC3047">
        <w:rPr>
          <w:vertAlign w:val="superscript"/>
        </w:rPr>
        <w:t>st</w:t>
      </w:r>
      <w:r w:rsidRPr="00FC3047">
        <w:t xml:space="preserve"> floor hallways in all buildings.</w:t>
      </w:r>
    </w:p>
    <w:p w14:paraId="15A934EA" w14:textId="77777777" w:rsidR="00D87F62" w:rsidRPr="00FC3047" w:rsidRDefault="00D87F62" w:rsidP="00BA2349">
      <w:pPr>
        <w:pStyle w:val="ListParagraph"/>
        <w:numPr>
          <w:ilvl w:val="0"/>
          <w:numId w:val="30"/>
        </w:numPr>
        <w:jc w:val="both"/>
      </w:pPr>
      <w:r w:rsidRPr="00FC3047">
        <w:t>Supervisors and faculty are expected to assure that all persons in their responsibility have evacuated and are accounted for.</w:t>
      </w:r>
    </w:p>
    <w:p w14:paraId="175FB05B" w14:textId="77777777" w:rsidR="00D87F62" w:rsidRPr="008D627A" w:rsidRDefault="00D87F62" w:rsidP="00D87F62">
      <w:pPr>
        <w:pStyle w:val="ListParagraph"/>
        <w:ind w:left="0"/>
        <w:rPr>
          <w:b/>
        </w:rPr>
      </w:pPr>
      <w:r w:rsidRPr="008D627A">
        <w:rPr>
          <w:b/>
        </w:rPr>
        <w:t>Evacuation Drills</w:t>
      </w:r>
    </w:p>
    <w:p w14:paraId="4CFD4124" w14:textId="77777777" w:rsidR="00D87F62" w:rsidRPr="00FC3047" w:rsidRDefault="00D87F62" w:rsidP="00BA2349">
      <w:pPr>
        <w:pStyle w:val="ListParagraph"/>
        <w:numPr>
          <w:ilvl w:val="0"/>
          <w:numId w:val="31"/>
        </w:numPr>
      </w:pPr>
      <w:r w:rsidRPr="00FC3047">
        <w:t xml:space="preserve">The Child Care </w:t>
      </w:r>
      <w:r>
        <w:t xml:space="preserve">children and staff </w:t>
      </w:r>
      <w:r w:rsidRPr="00FC3047">
        <w:t>must practice a fire drill at least once a month.</w:t>
      </w:r>
    </w:p>
    <w:p w14:paraId="2AB8D0C1" w14:textId="77777777" w:rsidR="00D87F62" w:rsidRPr="00FC3047" w:rsidRDefault="00D87F62" w:rsidP="00BA2349">
      <w:pPr>
        <w:pStyle w:val="ListParagraph"/>
        <w:numPr>
          <w:ilvl w:val="0"/>
          <w:numId w:val="31"/>
        </w:numPr>
      </w:pPr>
      <w:r w:rsidRPr="00FC3047">
        <w:t>Faculty and supervisors are asked to be sure that those under his/her responsibility know the location of the nearest exit at the beginning of each course.</w:t>
      </w:r>
    </w:p>
    <w:p w14:paraId="0F2D4B51" w14:textId="77777777" w:rsidR="00D87F62" w:rsidRPr="00FC3047" w:rsidRDefault="00D87F62" w:rsidP="00BA2349">
      <w:pPr>
        <w:pStyle w:val="ListParagraph"/>
        <w:numPr>
          <w:ilvl w:val="0"/>
          <w:numId w:val="31"/>
        </w:numPr>
      </w:pPr>
      <w:r w:rsidRPr="00FC3047">
        <w:t xml:space="preserve">If a fire alarm is sounded, it is the responsibility of the faculty and staff to </w:t>
      </w:r>
      <w:r w:rsidR="000406D7" w:rsidRPr="00FD2977">
        <w:t>ensure</w:t>
      </w:r>
      <w:r w:rsidR="000406D7" w:rsidRPr="00FC3047">
        <w:t xml:space="preserve"> </w:t>
      </w:r>
      <w:r w:rsidRPr="00FC3047">
        <w:t>that everyone leaves the building immediately and that all within their class or area have evacuated.</w:t>
      </w:r>
    </w:p>
    <w:p w14:paraId="57AF15AD" w14:textId="77777777" w:rsidR="00D87F62" w:rsidRPr="008D627A" w:rsidRDefault="00D87F62" w:rsidP="00D87F62">
      <w:pPr>
        <w:pStyle w:val="ListParagraph"/>
        <w:ind w:left="0"/>
        <w:rPr>
          <w:b/>
        </w:rPr>
      </w:pPr>
      <w:r w:rsidRPr="008D627A">
        <w:rPr>
          <w:b/>
        </w:rPr>
        <w:t>Warnings:</w:t>
      </w:r>
    </w:p>
    <w:p w14:paraId="72DF70FA" w14:textId="77777777" w:rsidR="00D87F62" w:rsidRPr="00FC3047" w:rsidRDefault="00D87F62" w:rsidP="00BA2349">
      <w:pPr>
        <w:numPr>
          <w:ilvl w:val="0"/>
          <w:numId w:val="32"/>
        </w:numPr>
        <w:rPr>
          <w:u w:val="single"/>
        </w:rPr>
      </w:pPr>
      <w:r w:rsidRPr="00FC3047">
        <w:t>Doors may not be locked in stairwells from the inside</w:t>
      </w:r>
    </w:p>
    <w:p w14:paraId="00FE0C94" w14:textId="77777777" w:rsidR="00D87F62" w:rsidRDefault="00D87F62" w:rsidP="00BA2349">
      <w:pPr>
        <w:numPr>
          <w:ilvl w:val="0"/>
          <w:numId w:val="32"/>
        </w:numPr>
        <w:rPr>
          <w:b/>
        </w:rPr>
      </w:pPr>
      <w:r w:rsidRPr="00FC3047">
        <w:t>Fire alarms are checked routinely according to contract and law</w:t>
      </w:r>
    </w:p>
    <w:p w14:paraId="2D3530A8" w14:textId="77777777" w:rsidR="00D87F62" w:rsidRDefault="00D87F62" w:rsidP="00D87F62">
      <w:pPr>
        <w:rPr>
          <w:b/>
        </w:rPr>
      </w:pPr>
    </w:p>
    <w:bookmarkEnd w:id="1294"/>
    <w:bookmarkEnd w:id="1303"/>
    <w:p w14:paraId="6C985AEC"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14:paraId="2BE4F66D" w14:textId="77777777" w:rsidR="00D87F62" w:rsidRPr="00941D72" w:rsidRDefault="00D87F62" w:rsidP="00D87F62">
      <w:pPr>
        <w:pStyle w:val="Heading2"/>
        <w:jc w:val="left"/>
        <w:rPr>
          <w:sz w:val="22"/>
          <w:szCs w:val="22"/>
        </w:rPr>
      </w:pPr>
      <w:bookmarkStart w:id="1311" w:name="_Toc109076659"/>
      <w:bookmarkStart w:id="1312" w:name="_Toc361924323"/>
      <w:r w:rsidRPr="00941D72">
        <w:rPr>
          <w:sz w:val="22"/>
          <w:szCs w:val="22"/>
        </w:rPr>
        <w:t>Policy on Controlled Substances and Alcohol Abuse</w:t>
      </w:r>
      <w:bookmarkEnd w:id="1311"/>
      <w:bookmarkEnd w:id="1312"/>
      <w:r w:rsidRPr="00941D72">
        <w:rPr>
          <w:sz w:val="22"/>
          <w:szCs w:val="22"/>
        </w:rPr>
        <w:fldChar w:fldCharType="begin"/>
      </w:r>
      <w:r w:rsidRPr="00941D72">
        <w:rPr>
          <w:sz w:val="22"/>
          <w:szCs w:val="22"/>
        </w:rPr>
        <w:instrText>xe "Policy on Controlled Substances and Alcohol Abuse"</w:instrText>
      </w:r>
      <w:r w:rsidRPr="00941D72">
        <w:rPr>
          <w:sz w:val="22"/>
          <w:szCs w:val="22"/>
        </w:rPr>
        <w:fldChar w:fldCharType="end"/>
      </w:r>
    </w:p>
    <w:p w14:paraId="09CE7803"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Drug and alcohol abuse constitutes a grave threat to physical and mental well-being and significantly impedes learning.  No student, staff member, faculty, or any other person or persons can manufacture or use, possess, deliver, sell, or distribute any state- or federally-controlled substance on College premises, except as authorized by law.  No student, staff, faculty or any other person or persons of legal age, as defined by the State of Illinois, are to consume, transport, or possess any alcoholic beverage on the Main Campus or other locations except as authorized by law or College administrative directives.</w:t>
      </w:r>
      <w:r w:rsidR="00810494">
        <w:t xml:space="preserve"> </w:t>
      </w:r>
      <w:r w:rsidR="00810494" w:rsidRPr="00F859A4">
        <w:t>Any person found to be under the influence of alcohol or other controlled substance while on college property may be subject to disciplinary action by the College.</w:t>
      </w:r>
    </w:p>
    <w:p w14:paraId="50DEB859"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ab/>
      </w:r>
    </w:p>
    <w:p w14:paraId="0B52FD16"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FD2977">
        <w:t xml:space="preserve">Any student in need of professional assistance to deal with drugs and alcohol problems shall contact an Academic Advisor, who </w:t>
      </w:r>
      <w:r w:rsidR="003D13AB" w:rsidRPr="00FD2977">
        <w:t>shall provide information about available community agencies. Staff or faculty in need of assistance should contact Human Resources.</w:t>
      </w:r>
    </w:p>
    <w:p w14:paraId="09C3E4CD" w14:textId="77777777" w:rsidR="003D13AB" w:rsidRDefault="003D13AB"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3B2D3B9A"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College reserves the right to act firmly to control either drug or alcohol usage including dismissal from the College and employment.  Students should be aware that violations of any state, federal or municipal law while on the main campus or other locations may be subject to enforcement of these laws.</w:t>
      </w:r>
    </w:p>
    <w:p w14:paraId="32042796" w14:textId="77777777" w:rsidR="00D87F62" w:rsidRDefault="00D87F62">
      <w:pPr>
        <w:pStyle w:val="ListParagraph"/>
        <w:numPr>
          <w:ilvl w:val="0"/>
          <w:numId w:val="85"/>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Change w:id="1313" w:author="Robert Myers" w:date="2019-05-09T16:19:00Z">
          <w:pPr>
            <w:pStyle w:val="ListParagraph"/>
            <w:numPr>
              <w:numId w:val="86"/>
            </w:numPr>
            <w:tabs>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8D627A">
        <w:rPr>
          <w:b/>
        </w:rPr>
        <w:t>Smoke-Free Campus</w:t>
      </w:r>
    </w:p>
    <w:p w14:paraId="646F7DAE" w14:textId="77777777" w:rsidR="00D87F62" w:rsidRDefault="00D87F62" w:rsidP="008D627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t>As of July 1, 1993, all College facilities and vehicles are smoke-free environments.  This policy is designed to promote and protect the health of students, employees, and visitors and to protect College furnishings and equipment from smoke damage.</w:t>
      </w:r>
    </w:p>
    <w:p w14:paraId="24357466" w14:textId="77777777" w:rsidR="00D87F62" w:rsidRDefault="00D87F62">
      <w:pPr>
        <w:pStyle w:val="ListParagraph"/>
        <w:numPr>
          <w:ilvl w:val="0"/>
          <w:numId w:val="85"/>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Change w:id="1314" w:author="Robert Myers" w:date="2019-05-09T16:19:00Z">
          <w:pPr>
            <w:pStyle w:val="ListParagraph"/>
            <w:numPr>
              <w:numId w:val="86"/>
            </w:numPr>
            <w:tabs>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8D627A">
        <w:rPr>
          <w:b/>
        </w:rPr>
        <w:lastRenderedPageBreak/>
        <w:t>Alcohol and Drug-Free Campus</w:t>
      </w:r>
      <w:r w:rsidRPr="008D627A">
        <w:rPr>
          <w:rStyle w:val="Char1"/>
          <w:sz w:val="20"/>
          <w:u w:val="none"/>
        </w:rPr>
        <w:t xml:space="preserve"> </w:t>
      </w:r>
    </w:p>
    <w:p w14:paraId="31BF2E05" w14:textId="77777777" w:rsidR="00D87F62" w:rsidRDefault="00D87F62" w:rsidP="008D627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t>The College promotes safety in the work place and employee and student health and well-being.  Involvement with drugs and alcohol can adversely affect performance, morale, and safety.  The College, therefore, maintains a work/study environment free from the effects of drug and alcohol abuse.</w:t>
      </w:r>
    </w:p>
    <w:p w14:paraId="0E553BCE" w14:textId="77777777" w:rsidR="00D87F62" w:rsidRPr="008D627A" w:rsidRDefault="00D87F62">
      <w:pPr>
        <w:pStyle w:val="ListParagraph"/>
        <w:numPr>
          <w:ilvl w:val="0"/>
          <w:numId w:val="85"/>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Change w:id="1315" w:author="Robert Myers" w:date="2019-05-09T16:19:00Z">
          <w:pPr>
            <w:pStyle w:val="ListParagraph"/>
            <w:numPr>
              <w:numId w:val="86"/>
            </w:numPr>
            <w:tabs>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8D627A">
        <w:rPr>
          <w:b/>
        </w:rPr>
        <w:t>Sanctions</w:t>
      </w:r>
    </w:p>
    <w:p w14:paraId="76E3F3F9" w14:textId="77777777" w:rsidR="00D87F62" w:rsidRDefault="005844E4" w:rsidP="005844E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r>
        <w:tab/>
      </w:r>
      <w:r w:rsidR="00D87F62">
        <w:t>The use, possession, sale, transportation, or distribution of controlled drugs, drug paraphernalia, or alcohol by anyone while on College property or on College business will be cause for discharge.  Illegal substances shall be confiscated, and the appropriate law enforcement agencies shall be notified.  Notwithstanding this policy, the College may serve alcoholic beverages in moderation at certain College-sponsored social functions.</w:t>
      </w:r>
    </w:p>
    <w:p w14:paraId="221382C2" w14:textId="77777777" w:rsidR="00D87F62" w:rsidRDefault="00D87F62">
      <w:pPr>
        <w:pStyle w:val="ListParagraph"/>
        <w:numPr>
          <w:ilvl w:val="0"/>
          <w:numId w:val="85"/>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Change w:id="1316" w:author="Robert Myers" w:date="2019-05-09T16:19:00Z">
          <w:pPr>
            <w:pStyle w:val="ListParagraph"/>
            <w:numPr>
              <w:numId w:val="86"/>
            </w:numPr>
            <w:tabs>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8D627A">
        <w:rPr>
          <w:b/>
        </w:rPr>
        <w:t>Student Assistance Program</w:t>
      </w:r>
      <w:r w:rsidRPr="008D627A">
        <w:rPr>
          <w:rStyle w:val="Char1"/>
          <w:sz w:val="20"/>
          <w:u w:val="none"/>
        </w:rPr>
        <w:t xml:space="preserve"> </w:t>
      </w:r>
    </w:p>
    <w:p w14:paraId="618C0426" w14:textId="77777777" w:rsidR="00D87F62" w:rsidRDefault="005844E4" w:rsidP="005844E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r>
        <w:tab/>
      </w:r>
      <w:r w:rsidR="00D87F62">
        <w:t>Consistent with this goal and with the requirements of the Drug-Free Work Place Act of 1989, the College encourages students with a drug or alcohol problem to contact the Office of Academic Advising for help in dealing with these problems in themselves or in their families.</w:t>
      </w:r>
    </w:p>
    <w:p w14:paraId="5387FE12" w14:textId="77777777" w:rsidR="005844E4" w:rsidRDefault="005844E4" w:rsidP="005844E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jc w:val="both"/>
      </w:pPr>
      <w:r>
        <w:tab/>
      </w:r>
    </w:p>
    <w:p w14:paraId="232AD155" w14:textId="77777777" w:rsidR="00D87F62" w:rsidRDefault="00D87F62" w:rsidP="008D627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t xml:space="preserve">All communications will be strictly confidential.  Students will not be subject to discipline for voluntarily acknowledging their drug or alcohol problem prior to detection.  However, voluntary acknowledgment and referral for assistance will not thereafter excuse violations of this drug and alcohol policy for which the student is subject to discipline. </w:t>
      </w:r>
    </w:p>
    <w:p w14:paraId="3CAD66B9" w14:textId="77777777" w:rsidR="00D87F62"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14:paraId="634A8D90" w14:textId="77777777" w:rsidR="00E549B4" w:rsidRDefault="00E549B4"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14:paraId="3E25BCA8" w14:textId="77777777" w:rsidR="00D87F62" w:rsidRDefault="00D87F62" w:rsidP="00D87F62">
      <w:pPr>
        <w:pStyle w:val="Heading2"/>
        <w:rPr>
          <w:sz w:val="24"/>
        </w:rPr>
      </w:pPr>
      <w:bookmarkStart w:id="1317" w:name="_Toc109076660"/>
      <w:bookmarkStart w:id="1318" w:name="_Toc139463302"/>
      <w:bookmarkStart w:id="1319" w:name="_Toc265674092"/>
      <w:bookmarkStart w:id="1320" w:name="_Toc361924324"/>
      <w:r>
        <w:rPr>
          <w:sz w:val="24"/>
        </w:rPr>
        <w:t xml:space="preserve">Policy on Acceptable Use of </w:t>
      </w:r>
      <w:r w:rsidR="00595261">
        <w:rPr>
          <w:sz w:val="24"/>
        </w:rPr>
        <w:t xml:space="preserve">Electronic </w:t>
      </w:r>
      <w:r>
        <w:rPr>
          <w:sz w:val="24"/>
        </w:rPr>
        <w:t>College Resources</w:t>
      </w:r>
      <w:bookmarkEnd w:id="1317"/>
      <w:bookmarkEnd w:id="1318"/>
      <w:bookmarkEnd w:id="1319"/>
      <w:bookmarkEnd w:id="1320"/>
      <w:r>
        <w:rPr>
          <w:sz w:val="24"/>
        </w:rPr>
        <w:fldChar w:fldCharType="begin"/>
      </w:r>
      <w:r>
        <w:instrText>xe "</w:instrText>
      </w:r>
      <w:r>
        <w:rPr>
          <w:sz w:val="24"/>
        </w:rPr>
        <w:instrText xml:space="preserve">Access and Acceptable Use of College Computing, </w:instrText>
      </w:r>
      <w:r>
        <w:instrText>"</w:instrText>
      </w:r>
      <w:r>
        <w:rPr>
          <w:sz w:val="24"/>
        </w:rPr>
        <w:fldChar w:fldCharType="end"/>
      </w:r>
    </w:p>
    <w:p w14:paraId="48C34FB9" w14:textId="77777777" w:rsidR="001175DB" w:rsidRDefault="001175DB" w:rsidP="00D87F62">
      <w:pPr>
        <w:rPr>
          <w:b/>
        </w:rPr>
      </w:pPr>
      <w:bookmarkStart w:id="1321" w:name="_Toc265674093"/>
    </w:p>
    <w:bookmarkEnd w:id="1321"/>
    <w:p w14:paraId="07D64C1E" w14:textId="77777777" w:rsidR="00E549B4" w:rsidRDefault="00E549B4" w:rsidP="00E549B4">
      <w:pPr>
        <w:rPr>
          <w:b/>
        </w:rPr>
      </w:pPr>
      <w:r>
        <w:rPr>
          <w:b/>
        </w:rPr>
        <w:t>Overview</w:t>
      </w:r>
    </w:p>
    <w:p w14:paraId="4332E18E" w14:textId="77777777" w:rsidR="00E549B4" w:rsidRPr="002672FE" w:rsidRDefault="00E549B4" w:rsidP="00E549B4">
      <w:pPr>
        <w:jc w:val="both"/>
      </w:pPr>
      <w:r>
        <w:t xml:space="preserve">St. Augustine College provides an array of </w:t>
      </w:r>
      <w:r w:rsidRPr="00B83432">
        <w:t>electronic</w:t>
      </w:r>
      <w:r>
        <w:t xml:space="preserve"> resources to students, faculty, staff, administration, persons on contract to perform College work, and any other person with access and use privileges as given by the College. These resources include, but are not limited to electronic mail systems, Web hosting, network storage space, Internet connectivity, telecommunications and information resources, as well as various physical resources such as college-owned computers, network, cabling, wireless access points, computer work stations, printers, audio-visual and  telephone equipment, as well as various other equipment.</w:t>
      </w:r>
    </w:p>
    <w:p w14:paraId="1203E971" w14:textId="77777777" w:rsidR="00E549B4" w:rsidRDefault="00E549B4" w:rsidP="00E549B4">
      <w:pPr>
        <w:rPr>
          <w:b/>
        </w:rPr>
      </w:pPr>
    </w:p>
    <w:p w14:paraId="3B1F5A42" w14:textId="77777777" w:rsidR="00E549B4" w:rsidRPr="0085721D" w:rsidRDefault="00E549B4" w:rsidP="00E549B4">
      <w:pPr>
        <w:rPr>
          <w:b/>
        </w:rPr>
      </w:pPr>
      <w:r w:rsidRPr="0085721D">
        <w:rPr>
          <w:b/>
        </w:rPr>
        <w:t>General Statement</w:t>
      </w:r>
    </w:p>
    <w:p w14:paraId="3CD67762" w14:textId="77777777" w:rsidR="00E549B4" w:rsidRDefault="00E549B4" w:rsidP="00E549B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Computing, networking, and information resources of SAC are available to advance teaching, learning and research, public service and the business affairs of the College.  All who access and use these resources must abide by all applicable policies, legal and contractual requirements, and the highest standard of ethical principles and practices, when using these College computing resources.   Breach or disregard of these policies are grounds for revoking access privileges, and may lead to additional sanctions by SAC, including termination or dismissal and/or referral to other authorities for civil litigation and criminal prosecution. </w:t>
      </w:r>
    </w:p>
    <w:p w14:paraId="0AAEC98A" w14:textId="77777777" w:rsidR="00E549B4" w:rsidRDefault="00E549B4" w:rsidP="00E549B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6E766BED" w14:textId="77777777" w:rsidR="00E549B4" w:rsidRDefault="00E549B4" w:rsidP="00E549B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t xml:space="preserve">As a matter of usual business practice, the College does not routinely monitor individual usage of its computing resources. Nonetheless, the Information Technology (IT) Department may access and monitor all computing resources and any information stored on or transmitted through those resources. IT does system monitoring and maintenance, complies with legal requirements, and administers this and other SAC policies. Further, by law, SAC must back up ALL messages transmitted in, by, or through St. Augustine’s computer resources daily, and retain these backup files </w:t>
      </w:r>
      <w:r w:rsidRPr="00B83432">
        <w:t>for five year</w:t>
      </w:r>
      <w:r>
        <w:t>s. Users who wish to maintain absolute privacy of personal information should transmit and store that information on and through media other than St. Augustine College computing resources. All SAC official business should be conducted using SAC email and other provided resources including One Drive and Moodle.</w:t>
      </w:r>
    </w:p>
    <w:p w14:paraId="50175729" w14:textId="77777777" w:rsidR="00E549B4" w:rsidRDefault="00E549B4" w:rsidP="00E549B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14:paraId="2A77A7AC" w14:textId="77777777" w:rsidR="00E549B4" w:rsidRDefault="00E549B4" w:rsidP="00E549B4">
      <w:pPr>
        <w:rPr>
          <w:b/>
        </w:rPr>
      </w:pPr>
      <w:r>
        <w:rPr>
          <w:b/>
        </w:rPr>
        <w:t>Responsibilities Regarding System and Resource Use</w:t>
      </w:r>
      <w:r>
        <w:rPr>
          <w:b/>
        </w:rPr>
        <w:fldChar w:fldCharType="begin"/>
      </w:r>
      <w:r>
        <w:instrText>xe "</w:instrText>
      </w:r>
      <w:r>
        <w:rPr>
          <w:b/>
        </w:rPr>
        <w:instrText>Responsibilities Regarding System and Resource Use</w:instrText>
      </w:r>
      <w:r>
        <w:instrText>"</w:instrText>
      </w:r>
      <w:r>
        <w:rPr>
          <w:b/>
        </w:rPr>
        <w:fldChar w:fldCharType="end"/>
      </w:r>
    </w:p>
    <w:p w14:paraId="4B683AEA" w14:textId="77777777" w:rsidR="00E549B4" w:rsidRDefault="00E549B4" w:rsidP="00E549B4">
      <w:pPr>
        <w:tabs>
          <w:tab w:val="left" w:pos="-1080"/>
          <w:tab w:val="left" w:pos="-720"/>
          <w:tab w:val="left" w:pos="0"/>
          <w:tab w:val="left" w:pos="558"/>
          <w:tab w:val="left" w:pos="1260"/>
          <w:tab w:val="left" w:pos="1800"/>
          <w:tab w:val="left" w:pos="2160"/>
          <w:tab w:val="left" w:pos="2880"/>
          <w:tab w:val="left" w:pos="3240"/>
          <w:tab w:val="left" w:pos="3600"/>
          <w:tab w:val="left" w:pos="4230"/>
          <w:tab w:val="left" w:pos="5040"/>
          <w:tab w:val="left" w:pos="5760"/>
          <w:tab w:val="left" w:pos="6480"/>
          <w:tab w:val="left" w:pos="7200"/>
          <w:tab w:val="left" w:pos="7920"/>
          <w:tab w:val="left" w:pos="8640"/>
          <w:tab w:val="left" w:pos="9360"/>
          <w:tab w:val="left" w:pos="10080"/>
        </w:tabs>
        <w:jc w:val="both"/>
      </w:pPr>
      <w:r>
        <w:t>Persons who access and use College computing, networking, and information resources are responsible for:</w:t>
      </w:r>
    </w:p>
    <w:p w14:paraId="78A8FD25" w14:textId="77777777" w:rsidR="00E549B4" w:rsidRDefault="00E549B4">
      <w:pPr>
        <w:pStyle w:val="ListParagraph"/>
        <w:numPr>
          <w:ilvl w:val="0"/>
          <w:numId w:val="83"/>
        </w:numPr>
        <w:tabs>
          <w:tab w:val="left" w:pos="-1080"/>
          <w:tab w:val="left" w:pos="-720"/>
          <w:tab w:val="left" w:pos="0"/>
          <w:tab w:val="left" w:pos="720"/>
          <w:tab w:val="left" w:pos="1260"/>
          <w:tab w:val="left" w:pos="1800"/>
          <w:tab w:val="left" w:pos="2160"/>
          <w:tab w:val="left" w:pos="2880"/>
          <w:tab w:val="left" w:pos="3240"/>
          <w:tab w:val="left" w:pos="3600"/>
          <w:tab w:val="left" w:pos="4230"/>
          <w:tab w:val="left" w:pos="5040"/>
          <w:tab w:val="left" w:pos="5760"/>
          <w:tab w:val="left" w:pos="6480"/>
          <w:tab w:val="left" w:pos="7200"/>
          <w:tab w:val="left" w:pos="7920"/>
          <w:tab w:val="left" w:pos="8640"/>
          <w:tab w:val="left" w:pos="9360"/>
          <w:tab w:val="left" w:pos="10080"/>
        </w:tabs>
        <w:ind w:left="720"/>
        <w:jc w:val="both"/>
        <w:pPrChange w:id="1322" w:author="Robert Myers" w:date="2019-05-09T16:19:00Z">
          <w:pPr>
            <w:pStyle w:val="ListParagraph"/>
            <w:numPr>
              <w:numId w:val="84"/>
            </w:numPr>
            <w:tabs>
              <w:tab w:val="left" w:pos="-1080"/>
              <w:tab w:val="left" w:pos="-720"/>
              <w:tab w:val="left" w:pos="0"/>
              <w:tab w:val="left" w:pos="720"/>
              <w:tab w:val="left" w:pos="1260"/>
              <w:tab w:val="left" w:pos="1800"/>
              <w:tab w:val="left" w:pos="2160"/>
              <w:tab w:val="left" w:pos="2880"/>
              <w:tab w:val="left" w:pos="3240"/>
              <w:tab w:val="left" w:pos="3600"/>
              <w:tab w:val="left" w:pos="4230"/>
              <w:tab w:val="left" w:pos="5040"/>
              <w:tab w:val="left" w:pos="5760"/>
              <w:tab w:val="left" w:pos="6480"/>
              <w:tab w:val="left" w:pos="7200"/>
              <w:tab w:val="left" w:pos="7920"/>
              <w:tab w:val="left" w:pos="8640"/>
              <w:tab w:val="left" w:pos="9360"/>
              <w:tab w:val="left" w:pos="10080"/>
            </w:tabs>
            <w:ind w:left="1080" w:hanging="360"/>
            <w:jc w:val="both"/>
          </w:pPr>
        </w:pPrChange>
      </w:pPr>
      <w:r>
        <w:t>Respecting the rights of other individuals, including compliance with other College policies for</w:t>
      </w:r>
      <w:r w:rsidRPr="0070176F">
        <w:t xml:space="preserve"> </w:t>
      </w:r>
      <w:r>
        <w:t>students, faculty, staff, administration, persons on contract to perform College work, and any other person with access and use privileges as given by the College</w:t>
      </w:r>
      <w:r w:rsidRPr="00BC4F8D">
        <w:t>.  These rights include, but are not limited to intellectual property, privacy, freedom from harassment, and academic freedom</w:t>
      </w:r>
      <w:r>
        <w:t>;</w:t>
      </w:r>
    </w:p>
    <w:p w14:paraId="060461FE" w14:textId="77777777" w:rsidR="00E549B4" w:rsidRDefault="00E549B4">
      <w:pPr>
        <w:pStyle w:val="a"/>
        <w:numPr>
          <w:ilvl w:val="0"/>
          <w:numId w:val="83"/>
        </w:num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20"/>
        </w:rPr>
        <w:pPrChange w:id="1323" w:author="Robert Myers" w:date="2019-05-09T16:19:00Z">
          <w:pPr>
            <w:pStyle w:val="a"/>
            <w:numPr>
              <w:numId w:val="84"/>
            </w:num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jc w:val="both"/>
          </w:pPr>
        </w:pPrChange>
      </w:pPr>
      <w:r>
        <w:rPr>
          <w:sz w:val="20"/>
        </w:rPr>
        <w:t xml:space="preserve">Exercising caution when committing confidential information to electronic media given that the confidentiality and integrity of such material are difficult to ensure; </w:t>
      </w:r>
    </w:p>
    <w:p w14:paraId="712FEFF6" w14:textId="77777777" w:rsidR="00E549B4" w:rsidRDefault="00E549B4">
      <w:pPr>
        <w:pStyle w:val="a"/>
        <w:numPr>
          <w:ilvl w:val="0"/>
          <w:numId w:val="83"/>
        </w:numPr>
        <w:ind w:left="720"/>
        <w:jc w:val="both"/>
        <w:rPr>
          <w:sz w:val="20"/>
        </w:rPr>
        <w:pPrChange w:id="1324" w:author="Robert Myers" w:date="2019-05-09T16:19:00Z">
          <w:pPr>
            <w:pStyle w:val="a"/>
            <w:numPr>
              <w:numId w:val="84"/>
            </w:numPr>
            <w:ind w:left="720" w:hanging="360"/>
            <w:jc w:val="both"/>
          </w:pPr>
        </w:pPrChange>
      </w:pPr>
      <w:r>
        <w:rPr>
          <w:sz w:val="20"/>
        </w:rPr>
        <w:t xml:space="preserve">Using systems and resources in ways that do not interfere with or disrupt the normal operation of these </w:t>
      </w:r>
      <w:r>
        <w:rPr>
          <w:sz w:val="20"/>
        </w:rPr>
        <w:lastRenderedPageBreak/>
        <w:t xml:space="preserve">systems, nor interfere with the access and use of these systems and resources by others allowed to do so; </w:t>
      </w:r>
    </w:p>
    <w:p w14:paraId="5715B464" w14:textId="77777777" w:rsidR="00E549B4" w:rsidRDefault="00E549B4">
      <w:pPr>
        <w:pStyle w:val="a"/>
        <w:numPr>
          <w:ilvl w:val="0"/>
          <w:numId w:val="83"/>
        </w:num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20"/>
        </w:rPr>
        <w:pPrChange w:id="1325" w:author="Robert Myers" w:date="2019-05-09T16:19:00Z">
          <w:pPr>
            <w:pStyle w:val="a"/>
            <w:numPr>
              <w:numId w:val="84"/>
            </w:num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jc w:val="both"/>
          </w:pPr>
        </w:pPrChange>
      </w:pPr>
      <w:r>
        <w:rPr>
          <w:sz w:val="20"/>
        </w:rPr>
        <w:t>Protecting the security of access to College computing and networking systems and the confidentiality and integrity of all information on College computing and networking systems;</w:t>
      </w:r>
    </w:p>
    <w:p w14:paraId="76B63C43" w14:textId="77777777" w:rsidR="00E549B4" w:rsidRDefault="00E549B4">
      <w:pPr>
        <w:pStyle w:val="a"/>
        <w:numPr>
          <w:ilvl w:val="0"/>
          <w:numId w:val="83"/>
        </w:num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20"/>
        </w:rPr>
        <w:pPrChange w:id="1326" w:author="Robert Myers" w:date="2019-05-09T16:19:00Z">
          <w:pPr>
            <w:pStyle w:val="a"/>
            <w:numPr>
              <w:numId w:val="84"/>
            </w:num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jc w:val="both"/>
          </w:pPr>
        </w:pPrChange>
      </w:pPr>
      <w:r>
        <w:rPr>
          <w:sz w:val="20"/>
        </w:rPr>
        <w:t xml:space="preserve">Knowing and obeying the specific policies established for the system and networks they access. </w:t>
      </w:r>
    </w:p>
    <w:p w14:paraId="4832D1AC" w14:textId="77777777" w:rsidR="00E549B4" w:rsidRDefault="00E549B4" w:rsidP="00E549B4">
      <w:pPr>
        <w:pStyle w:val="ListParagraph"/>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pPr>
    </w:p>
    <w:p w14:paraId="60A28CB9" w14:textId="4F412A00" w:rsidR="00E549B4" w:rsidRDefault="00E549B4" w:rsidP="00E549B4">
      <w:pPr>
        <w:pStyle w:val="ListParagraph"/>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pPr>
      <w:r w:rsidRPr="00B824E2">
        <w:t>Under no circumstances may authorized users give access to any St. Augustine system, network or software</w:t>
      </w:r>
      <w:r>
        <w:t xml:space="preserve"> to unauthorized individuals</w:t>
      </w:r>
      <w:r w:rsidRPr="00B824E2">
        <w:t>. The IT Department assigns permissions to all authorized users</w:t>
      </w:r>
      <w:r>
        <w:t>, based on managers</w:t>
      </w:r>
      <w:r w:rsidR="00F80BFC">
        <w:t>’</w:t>
      </w:r>
      <w:r>
        <w:t xml:space="preserve"> approvals.</w:t>
      </w:r>
    </w:p>
    <w:p w14:paraId="56FD7BDC" w14:textId="77777777" w:rsidR="00E549B4" w:rsidRDefault="00E549B4" w:rsidP="00E549B4">
      <w:pPr>
        <w:pStyle w:val="ListParagraph"/>
        <w:tabs>
          <w:tab w:val="left" w:pos="-1080"/>
          <w:tab w:val="left" w:pos="-720"/>
          <w:tab w:val="left" w:pos="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648"/>
        <w:jc w:val="both"/>
      </w:pPr>
    </w:p>
    <w:p w14:paraId="55857AEA" w14:textId="77777777" w:rsidR="00E549B4" w:rsidRPr="00D930D7" w:rsidRDefault="00E549B4" w:rsidP="00E549B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rsidRPr="007C0754">
        <w:rPr>
          <w:b/>
        </w:rPr>
        <w:t>Verification of Student Identity</w:t>
      </w:r>
    </w:p>
    <w:p w14:paraId="7CC95499" w14:textId="77777777" w:rsidR="00E549B4" w:rsidRPr="0006558A" w:rsidRDefault="00E549B4" w:rsidP="00E549B4">
      <w:pPr>
        <w:autoSpaceDE w:val="0"/>
        <w:autoSpaceDN w:val="0"/>
        <w:adjustRightInd w:val="0"/>
        <w:jc w:val="both"/>
        <w:rPr>
          <w:rStyle w:val="Emphasis"/>
          <w:bCs/>
          <w:i w:val="0"/>
        </w:rPr>
      </w:pPr>
      <w:r w:rsidRPr="0006558A">
        <w:rPr>
          <w:rStyle w:val="Emphasis"/>
          <w:bCs/>
          <w:i w:val="0"/>
        </w:rPr>
        <w:t xml:space="preserve">Students are assigned a unique user account and password combination that grants them access to the SAC computer network. </w:t>
      </w:r>
      <w:r w:rsidRPr="0006558A">
        <w:rPr>
          <w:bCs/>
          <w:iCs/>
        </w:rPr>
        <w:t>Students are directed to reset their own passwords through functionality built into the system.</w:t>
      </w:r>
      <w:r w:rsidRPr="0006558A">
        <w:rPr>
          <w:rStyle w:val="Emphasis"/>
          <w:bCs/>
          <w:i w:val="0"/>
        </w:rPr>
        <w:t xml:space="preserve"> It is school policy that student account information is not shared with others.</w:t>
      </w:r>
    </w:p>
    <w:p w14:paraId="52BF5982" w14:textId="77777777" w:rsidR="00E549B4" w:rsidRPr="0006558A" w:rsidRDefault="00E549B4" w:rsidP="00E549B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11D9A7AC" w14:textId="77777777" w:rsidR="00E549B4" w:rsidRPr="0006558A" w:rsidRDefault="00E549B4" w:rsidP="00E549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660223FC" w14:textId="47C782B6" w:rsidR="00E549B4" w:rsidRPr="00EB5E6E" w:rsidRDefault="00E549B4" w:rsidP="00E549B4">
      <w:pPr>
        <w:rPr>
          <w:b/>
          <w:sz w:val="22"/>
          <w:szCs w:val="22"/>
        </w:rPr>
      </w:pPr>
      <w:r w:rsidRPr="00EB5E6E">
        <w:rPr>
          <w:b/>
          <w:sz w:val="22"/>
          <w:szCs w:val="22"/>
        </w:rPr>
        <w:t>Guide</w:t>
      </w:r>
      <w:r>
        <w:rPr>
          <w:b/>
          <w:sz w:val="22"/>
          <w:szCs w:val="22"/>
        </w:rPr>
        <w:t xml:space="preserve">lines for the </w:t>
      </w:r>
      <w:r w:rsidR="00F80BFC">
        <w:rPr>
          <w:b/>
          <w:sz w:val="22"/>
          <w:szCs w:val="22"/>
        </w:rPr>
        <w:t>U</w:t>
      </w:r>
      <w:r>
        <w:rPr>
          <w:b/>
          <w:sz w:val="22"/>
          <w:szCs w:val="22"/>
        </w:rPr>
        <w:t xml:space="preserve">se of </w:t>
      </w:r>
      <w:r w:rsidR="00F80BFC">
        <w:rPr>
          <w:b/>
          <w:sz w:val="22"/>
          <w:szCs w:val="22"/>
        </w:rPr>
        <w:t>C</w:t>
      </w:r>
      <w:r>
        <w:rPr>
          <w:b/>
          <w:sz w:val="22"/>
          <w:szCs w:val="22"/>
        </w:rPr>
        <w:t xml:space="preserve">omputing, </w:t>
      </w:r>
      <w:r w:rsidR="00F80BFC">
        <w:rPr>
          <w:b/>
          <w:sz w:val="22"/>
          <w:szCs w:val="22"/>
        </w:rPr>
        <w:t>N</w:t>
      </w:r>
      <w:r>
        <w:rPr>
          <w:b/>
          <w:sz w:val="22"/>
          <w:szCs w:val="22"/>
        </w:rPr>
        <w:t xml:space="preserve">etworking and </w:t>
      </w:r>
      <w:r w:rsidR="00F80BFC">
        <w:rPr>
          <w:b/>
          <w:sz w:val="22"/>
          <w:szCs w:val="22"/>
        </w:rPr>
        <w:t>I</w:t>
      </w:r>
      <w:r>
        <w:rPr>
          <w:b/>
          <w:sz w:val="22"/>
          <w:szCs w:val="22"/>
        </w:rPr>
        <w:t xml:space="preserve">nformation </w:t>
      </w:r>
      <w:r w:rsidR="00F80BFC">
        <w:rPr>
          <w:b/>
          <w:sz w:val="22"/>
          <w:szCs w:val="22"/>
        </w:rPr>
        <w:t>R</w:t>
      </w:r>
      <w:r>
        <w:rPr>
          <w:b/>
          <w:sz w:val="22"/>
          <w:szCs w:val="22"/>
        </w:rPr>
        <w:t xml:space="preserve">esources </w:t>
      </w:r>
    </w:p>
    <w:p w14:paraId="7B2B64B8" w14:textId="77777777" w:rsidR="00E549B4" w:rsidRPr="00631751" w:rsidRDefault="00E549B4">
      <w:pPr>
        <w:pStyle w:val="ListParagraph"/>
        <w:numPr>
          <w:ilvl w:val="0"/>
          <w:numId w:val="102"/>
        </w:num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Change w:id="1327" w:author="Robert Myers" w:date="2019-05-09T16:19:00Z">
          <w:pPr>
            <w:pStyle w:val="ListParagraph"/>
            <w:numPr>
              <w:numId w:val="103"/>
            </w:num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360"/>
            <w:jc w:val="both"/>
          </w:pPr>
        </w:pPrChange>
      </w:pPr>
      <w:r w:rsidRPr="00ED08B7">
        <w:rPr>
          <w:u w:val="single"/>
        </w:rPr>
        <w:t>Acceptable Use</w:t>
      </w:r>
      <w:r>
        <w:t xml:space="preserve">. </w:t>
      </w:r>
      <w:r w:rsidRPr="00E52655">
        <w:t>The</w:t>
      </w:r>
      <w:r w:rsidRPr="00631751">
        <w:t xml:space="preserve"> computing, networking and information resources</w:t>
      </w:r>
      <w:r>
        <w:t xml:space="preserve"> of</w:t>
      </w:r>
      <w:r w:rsidRPr="00631751">
        <w:t xml:space="preserve"> </w:t>
      </w:r>
      <w:r>
        <w:t>SAC are</w:t>
      </w:r>
      <w:r w:rsidRPr="00631751">
        <w:t xml:space="preserve"> intended for use by </w:t>
      </w:r>
      <w:r>
        <w:t>students, faculty, staff, administration, persons on contract to perform College work, and any other person with access and use privileges as given by the College</w:t>
      </w:r>
      <w:r w:rsidRPr="00631751">
        <w:t xml:space="preserve"> to engage in teaching and learning, research, public service and the business affairs of the College.</w:t>
      </w:r>
    </w:p>
    <w:p w14:paraId="4AC3CF71" w14:textId="77777777" w:rsidR="00E549B4" w:rsidRDefault="00E549B4">
      <w:pPr>
        <w:pStyle w:val="ListParagraph"/>
        <w:numPr>
          <w:ilvl w:val="0"/>
          <w:numId w:val="102"/>
        </w:numPr>
        <w:tabs>
          <w:tab w:val="left" w:pos="-1368"/>
          <w:tab w:val="left" w:pos="-1008"/>
          <w:tab w:val="left" w:pos="-288"/>
        </w:tabs>
        <w:jc w:val="both"/>
        <w:pPrChange w:id="1328" w:author="Robert Myers" w:date="2019-05-09T16:19:00Z">
          <w:pPr>
            <w:pStyle w:val="ListParagraph"/>
            <w:numPr>
              <w:numId w:val="103"/>
            </w:numPr>
            <w:tabs>
              <w:tab w:val="left" w:pos="-1368"/>
              <w:tab w:val="left" w:pos="-1008"/>
              <w:tab w:val="left" w:pos="-288"/>
            </w:tabs>
            <w:ind w:hanging="360"/>
            <w:jc w:val="both"/>
          </w:pPr>
        </w:pPrChange>
      </w:pPr>
      <w:r w:rsidRPr="00ED08B7">
        <w:rPr>
          <w:u w:val="single"/>
        </w:rPr>
        <w:t>Unacceptable Use</w:t>
      </w:r>
      <w:r>
        <w:t>. The computing, networking and information resources SAC MAY NOT be used for any purposes which violate local, state, federal or international laws;</w:t>
      </w:r>
      <w:r w:rsidRPr="00631751">
        <w:t xml:space="preserve"> </w:t>
      </w:r>
      <w:r>
        <w:t>to transmit threatening, obscene, or harassing materials or to threaten physical or intellectual abuse or stalking; for commercial or personal business purposes; to harm, or attempt to harm, any minor or group of minors; to transmit, upload, or store any material that infringes upon an existing copyright, trademark, patent, trade secret or other legal right; to transmit material or communications to promote a financial scam or wrongdoing; to</w:t>
      </w:r>
      <w:r w:rsidRPr="00631751">
        <w:t xml:space="preserve"> interfere with or disrupt network users, services or equipment</w:t>
      </w:r>
      <w:r>
        <w:t xml:space="preserve">, which includes, but is not limited to, destruction, alteration, theft, or tampering of any physical computing resources; distribution of unsolicited advertising, propagation of computer worms or viruses; and using the network to make unauthorized entry to other computational, information, or communications devices or resources. </w:t>
      </w:r>
    </w:p>
    <w:p w14:paraId="54FA11C5" w14:textId="77777777" w:rsidR="00E549B4" w:rsidRDefault="00E549B4" w:rsidP="00E549B4">
      <w:pPr>
        <w:pStyle w:val="BodyText2"/>
        <w:tabs>
          <w:tab w:val="left" w:pos="-1368"/>
          <w:tab w:val="left" w:pos="-1008"/>
          <w:tab w:val="left" w:pos="-288"/>
        </w:tabs>
      </w:pPr>
    </w:p>
    <w:p w14:paraId="188885BD" w14:textId="77777777" w:rsidR="00E549B4" w:rsidRDefault="00E549B4" w:rsidP="00E549B4">
      <w:pPr>
        <w:pStyle w:val="BodyText2"/>
        <w:tabs>
          <w:tab w:val="left" w:pos="-1368"/>
          <w:tab w:val="left" w:pos="-1008"/>
          <w:tab w:val="left" w:pos="-288"/>
        </w:tabs>
      </w:pPr>
      <w:r>
        <w:t xml:space="preserve">Further, users are expected to honor the privacy, confidentiality, and security rights of students and all members of the College community as protected by the Family Educational Rights &amp; Privacy Act/FERPA (34 CFR. Part 99), the </w:t>
      </w:r>
      <w:r w:rsidRPr="00C00935">
        <w:t>Health Insurance Portability and Accountability Act/HIPAA (PL104-191, 110Stat.1936), the Violence Against Women Act/VAWA (34CFR Part 668</w:t>
      </w:r>
      <w:r>
        <w:t xml:space="preserve"> and Title IX of the Education Amendments of 1972</w:t>
      </w:r>
      <w:r w:rsidRPr="00C00935">
        <w:t>), and Illinois statutes prohibiting cyberstalking (720 ICLS 5/12.7.5 /Criminal Code of 1961) and electronic harassment (720 ILCS 135, Harassing and Obscene Communications Act) and the common understanding of the appropriate relationship between students and faculty/staff.</w:t>
      </w:r>
    </w:p>
    <w:p w14:paraId="487F6EF7" w14:textId="77777777" w:rsidR="00E549B4" w:rsidRDefault="00E549B4" w:rsidP="00E549B4">
      <w:pPr>
        <w:pStyle w:val="BodyText2"/>
        <w:tabs>
          <w:tab w:val="left" w:pos="-1368"/>
          <w:tab w:val="left" w:pos="-1008"/>
          <w:tab w:val="left" w:pos="-288"/>
        </w:tabs>
      </w:pPr>
    </w:p>
    <w:p w14:paraId="5BD0C242" w14:textId="77777777" w:rsidR="00E549B4" w:rsidRDefault="00E549B4" w:rsidP="00E549B4">
      <w:pPr>
        <w:rPr>
          <w:b/>
        </w:rPr>
      </w:pPr>
      <w:bookmarkStart w:id="1329" w:name="_Toc265674096"/>
      <w:r>
        <w:rPr>
          <w:b/>
        </w:rPr>
        <w:t>Rights Reserved</w:t>
      </w:r>
      <w:bookmarkEnd w:id="1329"/>
      <w:r>
        <w:rPr>
          <w:b/>
        </w:rPr>
        <w:fldChar w:fldCharType="begin"/>
      </w:r>
      <w:r w:rsidRPr="0085721D">
        <w:rPr>
          <w:b/>
        </w:rPr>
        <w:instrText>xe "Rights Reserved"</w:instrText>
      </w:r>
      <w:r>
        <w:rPr>
          <w:b/>
        </w:rPr>
        <w:fldChar w:fldCharType="end"/>
      </w:r>
    </w:p>
    <w:p w14:paraId="72B95795" w14:textId="77777777" w:rsidR="00E549B4" w:rsidRDefault="00E549B4" w:rsidP="00E549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t>The College reserves the right to change the information, requirements, and procedures announced in this policy or in other College documents.  This policy will continue to be in effect until further revision is required and promulgated.  Consult the IT Department or the appropriate</w:t>
      </w:r>
      <w:r>
        <w:rPr>
          <w:b/>
        </w:rPr>
        <w:t xml:space="preserve"> </w:t>
      </w:r>
      <w:r>
        <w:t>system administrator for information on other policies, procedures, or directives that supplement this policy.  Failure to read and comply with these policies and with other procedures and guidelines regarding the use of College computing, networking and information resources, or following contradictory advise from any source, will not exempt a user from penalties incurred in case of violations.</w:t>
      </w:r>
    </w:p>
    <w:p w14:paraId="4B61E7C3" w14:textId="77777777" w:rsidR="00E549B4" w:rsidRDefault="00E549B4" w:rsidP="00E549B4">
      <w:pPr>
        <w:pStyle w:val="BodyText2"/>
        <w:tabs>
          <w:tab w:val="left" w:pos="-1368"/>
          <w:tab w:val="left" w:pos="-1008"/>
          <w:tab w:val="left" w:pos="-288"/>
        </w:tabs>
      </w:pPr>
    </w:p>
    <w:p w14:paraId="06050EC4" w14:textId="77777777" w:rsidR="00E549B4" w:rsidRPr="0070176F" w:rsidRDefault="00E549B4" w:rsidP="00E549B4">
      <w:pPr>
        <w:pStyle w:val="BodyText2"/>
        <w:tabs>
          <w:tab w:val="left" w:pos="-1368"/>
          <w:tab w:val="left" w:pos="-1008"/>
          <w:tab w:val="left" w:pos="-288"/>
        </w:tabs>
        <w:rPr>
          <w:b/>
        </w:rPr>
      </w:pPr>
      <w:r>
        <w:rPr>
          <w:b/>
        </w:rPr>
        <w:t>Policy violations</w:t>
      </w:r>
    </w:p>
    <w:p w14:paraId="0B143066" w14:textId="77777777" w:rsidR="00E549B4" w:rsidRDefault="00E549B4" w:rsidP="00E549B4">
      <w:pPr>
        <w:pStyle w:val="BodyText2"/>
        <w:tabs>
          <w:tab w:val="left" w:pos="-1368"/>
          <w:tab w:val="left" w:pos="-1008"/>
          <w:tab w:val="left" w:pos="-288"/>
        </w:tabs>
      </w:pPr>
      <w:r>
        <w:t>Violation of this policy may lead to denial of network access privileges and/or other sanctions, including termination or dismissal, imposed by the College. The prohibited uses as defined above may also violate local, state and/or federal laws; thus, criminal penalties may also apply.</w:t>
      </w:r>
    </w:p>
    <w:p w14:paraId="20917F91" w14:textId="77777777" w:rsidR="005625AF" w:rsidRDefault="005625AF" w:rsidP="00E549B4">
      <w:pPr>
        <w:pStyle w:val="BodyText2"/>
        <w:tabs>
          <w:tab w:val="left" w:pos="-1368"/>
          <w:tab w:val="left" w:pos="-1008"/>
          <w:tab w:val="left" w:pos="-288"/>
        </w:tabs>
      </w:pPr>
    </w:p>
    <w:p w14:paraId="08D78E3C" w14:textId="77777777" w:rsidR="00E549B4" w:rsidRDefault="00E549B4" w:rsidP="00E549B4">
      <w:pPr>
        <w:pStyle w:val="BodyText2"/>
        <w:tabs>
          <w:tab w:val="left" w:pos="-1368"/>
          <w:tab w:val="left" w:pos="-1008"/>
          <w:tab w:val="left" w:pos="-288"/>
        </w:tabs>
      </w:pPr>
      <w:r w:rsidRPr="00B83432">
        <w:t>To report violations of this</w:t>
      </w:r>
      <w:r>
        <w:t xml:space="preserve"> Acceptable Use policy, contact</w:t>
      </w:r>
      <w:r w:rsidRPr="00B83432">
        <w:t xml:space="preserve"> </w:t>
      </w:r>
      <w:r>
        <w:t xml:space="preserve">the </w:t>
      </w:r>
      <w:r w:rsidRPr="00B83432">
        <w:t>Human Re</w:t>
      </w:r>
      <w:r>
        <w:t>sources Department</w:t>
      </w:r>
      <w:r w:rsidRPr="00B83432">
        <w:t xml:space="preserve"> or </w:t>
      </w:r>
      <w:r>
        <w:t>the I</w:t>
      </w:r>
      <w:r w:rsidRPr="00B83432">
        <w:t>nformation Technology</w:t>
      </w:r>
      <w:r>
        <w:t xml:space="preserve"> Department</w:t>
      </w:r>
      <w:r w:rsidRPr="00B83432">
        <w:t>.</w:t>
      </w:r>
    </w:p>
    <w:p w14:paraId="50783BE2" w14:textId="77777777" w:rsidR="00E549B4" w:rsidRDefault="00E549B4" w:rsidP="00E549B4">
      <w:pPr>
        <w:pStyle w:val="BodyText2"/>
        <w:tabs>
          <w:tab w:val="left" w:pos="-1368"/>
          <w:tab w:val="left" w:pos="-1008"/>
          <w:tab w:val="left" w:pos="-288"/>
        </w:tabs>
      </w:pPr>
    </w:p>
    <w:p w14:paraId="2F9E2DC3" w14:textId="77777777" w:rsidR="00D87F62" w:rsidRPr="00D81016" w:rsidRDefault="00D87F62" w:rsidP="00D87F62">
      <w:pPr>
        <w:jc w:val="both"/>
        <w:rPr>
          <w:b/>
        </w:rPr>
      </w:pPr>
      <w:bookmarkStart w:id="1330" w:name="_Toc265674098"/>
    </w:p>
    <w:p w14:paraId="624E5174" w14:textId="77777777" w:rsidR="00D87F62" w:rsidRPr="001175DB" w:rsidRDefault="00D87F62" w:rsidP="004F0C4B">
      <w:pPr>
        <w:pStyle w:val="Heading2"/>
        <w:rPr>
          <w:sz w:val="24"/>
          <w:szCs w:val="24"/>
        </w:rPr>
      </w:pPr>
      <w:bookmarkStart w:id="1331" w:name="_Toc361924325"/>
      <w:r w:rsidRPr="001175DB">
        <w:rPr>
          <w:sz w:val="24"/>
          <w:szCs w:val="24"/>
        </w:rPr>
        <w:lastRenderedPageBreak/>
        <w:t>Copyright Policy</w:t>
      </w:r>
      <w:bookmarkEnd w:id="1331"/>
    </w:p>
    <w:p w14:paraId="7197B125" w14:textId="77777777" w:rsidR="00D87F62" w:rsidRDefault="00D87F62" w:rsidP="00D87F62">
      <w:pPr>
        <w:jc w:val="both"/>
      </w:pPr>
      <w:r>
        <w:t xml:space="preserve">The College community is required to comply with the </w:t>
      </w:r>
      <w:r>
        <w:rPr>
          <w:i/>
        </w:rPr>
        <w:t xml:space="preserve">United States Copyright Law of 1976 (the “Act”), 17 U.S.C. 101 et seq. </w:t>
      </w:r>
      <w:r>
        <w:t>The College is also committed to preserving the rights accorded to users of copyrighted works under the “fair use” provision of the Act. All faculty, staff and students must adhere to College copyright policy and are expected to review authoritative online resources, such as those cited below, when considering the use of copyrighted works of others in the course of instruction.</w:t>
      </w:r>
    </w:p>
    <w:p w14:paraId="6373C8C2" w14:textId="77777777" w:rsidR="00D87F62" w:rsidRDefault="00D87F62" w:rsidP="00D87F62">
      <w:pPr>
        <w:jc w:val="both"/>
      </w:pPr>
    </w:p>
    <w:p w14:paraId="6BE99F1A" w14:textId="77777777" w:rsidR="00D87F62" w:rsidRDefault="00D87F62" w:rsidP="00D87F62">
      <w:pPr>
        <w:jc w:val="both"/>
      </w:pPr>
      <w:r>
        <w:t>Copyright protects “original works of authorship fixed in any tangible medium of expression.” 17 U.S.C. 102 (a). Copyright generally extends automatic protection to any original expression of creative work that is recorded in any tangible form (published or unpublished). 17 U.S. C. 101. These works include, but are not limited to: literary works; musical works; dramatic works; pantomimes or choreographic works; pictorial, graphic and sculptural works; motion pictures and other audio visual works; sound recordings; and architectural works. A copyright notice is not required for copyright protection.</w:t>
      </w:r>
    </w:p>
    <w:p w14:paraId="7C89A679" w14:textId="77777777" w:rsidR="00D87F62" w:rsidRDefault="00D87F62" w:rsidP="00D87F62">
      <w:pPr>
        <w:jc w:val="both"/>
      </w:pPr>
    </w:p>
    <w:p w14:paraId="47C45DE0" w14:textId="77777777" w:rsidR="00D87F62" w:rsidRDefault="00D87F62" w:rsidP="00D87F62">
      <w:pPr>
        <w:jc w:val="both"/>
      </w:pPr>
      <w:r>
        <w:t xml:space="preserve">St. Augustine encourages an environment that provides for the fair use of copyrighted materials to achieve the goals of teaching, service, and research, while remaining in compliance with applicable laws. A “fair use” can be determined by examining four (4) factors: (1) the purpose and character of the use, including whether such use is of a commercial nature or is for nonprofit educational purposes; (2) the nature of the copyrighted work; (3) the amount and substantiality of the portion used in relation to the copyrighted work as a whole; and (4) the effect of the use upon the potential market for or value of the copyrighted work.  U.S.C. 107. The four “fair use” factors should be evaluated each time an employee seeks to copy materials for instructional use. </w:t>
      </w:r>
    </w:p>
    <w:p w14:paraId="53524632" w14:textId="77777777" w:rsidR="00D87F62" w:rsidRDefault="00D87F62" w:rsidP="00D87F62">
      <w:pPr>
        <w:jc w:val="both"/>
      </w:pPr>
    </w:p>
    <w:p w14:paraId="165BD49E" w14:textId="77777777" w:rsidR="00D87F62" w:rsidRDefault="00D87F62" w:rsidP="00D87F62">
      <w:pPr>
        <w:jc w:val="both"/>
      </w:pPr>
      <w:r>
        <w:t xml:space="preserve">Further explanation of the four “fair use” factors may be found at the following two URLs and other educational sites: </w:t>
      </w:r>
    </w:p>
    <w:p w14:paraId="5BF86CD1" w14:textId="77777777" w:rsidR="00D7562F" w:rsidRPr="003023F0" w:rsidRDefault="009B7EB4" w:rsidP="00D87F62">
      <w:pPr>
        <w:rPr>
          <w:color w:val="1F497D" w:themeColor="text2"/>
        </w:rPr>
      </w:pPr>
      <w:hyperlink r:id="rId59" w:history="1">
        <w:r w:rsidR="00D7562F" w:rsidRPr="003023F0">
          <w:rPr>
            <w:rStyle w:val="Hyperlink"/>
            <w:color w:val="1F497D" w:themeColor="text2"/>
          </w:rPr>
          <w:t>www.copyright.gov/title17/</w:t>
        </w:r>
      </w:hyperlink>
    </w:p>
    <w:p w14:paraId="64736956" w14:textId="77777777" w:rsidR="00D87F62" w:rsidRPr="003023F0" w:rsidRDefault="009B7EB4" w:rsidP="00D87F62">
      <w:pPr>
        <w:rPr>
          <w:color w:val="1F497D" w:themeColor="text2"/>
        </w:rPr>
      </w:pPr>
      <w:hyperlink r:id="rId60" w:history="1">
        <w:r w:rsidR="00D87F62" w:rsidRPr="003023F0">
          <w:rPr>
            <w:rStyle w:val="Hyperlink"/>
            <w:color w:val="1F497D" w:themeColor="text2"/>
          </w:rPr>
          <w:t>http://fairuse.stanford.edu/Copyright_and_Fair_Use_Overview/chapter9/9-b.html</w:t>
        </w:r>
      </w:hyperlink>
    </w:p>
    <w:p w14:paraId="3A9CF929" w14:textId="77777777" w:rsidR="00D87F62" w:rsidRDefault="00D87F62" w:rsidP="00D87F62">
      <w:pPr>
        <w:jc w:val="both"/>
      </w:pPr>
    </w:p>
    <w:p w14:paraId="330F6978" w14:textId="77777777" w:rsidR="00D87F62" w:rsidRDefault="00D87F62" w:rsidP="00D87F62">
      <w:pPr>
        <w:jc w:val="both"/>
      </w:pPr>
      <w:r>
        <w:t xml:space="preserve">For further guidance on copyright, see </w:t>
      </w:r>
      <w:hyperlink r:id="rId61" w:history="1">
        <w:r w:rsidRPr="003023F0">
          <w:rPr>
            <w:rStyle w:val="Hyperlink"/>
            <w:color w:val="1F497D" w:themeColor="text2"/>
          </w:rPr>
          <w:t>www.knowyourcopyrights.org/resourcesfac/kycrbrochure.shtml</w:t>
        </w:r>
      </w:hyperlink>
      <w:r w:rsidRPr="003023F0">
        <w:rPr>
          <w:color w:val="1F497D" w:themeColor="text2"/>
        </w:rPr>
        <w:t>,</w:t>
      </w:r>
      <w:r w:rsidRPr="000371DB">
        <w:rPr>
          <w:color w:val="1F497D" w:themeColor="text2"/>
        </w:rPr>
        <w:t xml:space="preserve"> </w:t>
      </w:r>
      <w:r>
        <w:t xml:space="preserve">the Library of Congress, the American Library Association, the Association of Research Libraries, other recognized national or state library organizations or at </w:t>
      </w:r>
      <w:hyperlink r:id="rId62" w:history="1">
        <w:r w:rsidRPr="003023F0">
          <w:rPr>
            <w:rStyle w:val="Hyperlink"/>
            <w:color w:val="1F497D" w:themeColor="text2"/>
          </w:rPr>
          <w:t>www.copyright.gov</w:t>
        </w:r>
      </w:hyperlink>
      <w:r>
        <w:t>.</w:t>
      </w:r>
    </w:p>
    <w:p w14:paraId="714DF6AF" w14:textId="77777777" w:rsidR="00D87F62" w:rsidRDefault="00D87F62" w:rsidP="00D87F62">
      <w:pPr>
        <w:rPr>
          <w:b/>
          <w:sz w:val="28"/>
          <w:szCs w:val="28"/>
        </w:rPr>
      </w:pPr>
      <w:r>
        <w:rPr>
          <w:b/>
          <w:sz w:val="28"/>
          <w:szCs w:val="28"/>
        </w:rPr>
        <w:br w:type="page"/>
      </w:r>
    </w:p>
    <w:p w14:paraId="56FD8C76" w14:textId="77777777" w:rsidR="00E4384D" w:rsidRDefault="00E4384D" w:rsidP="00D87F62">
      <w:pPr>
        <w:rPr>
          <w:b/>
          <w:sz w:val="28"/>
          <w:szCs w:val="28"/>
        </w:rPr>
      </w:pPr>
    </w:p>
    <w:p w14:paraId="5802727E" w14:textId="77777777" w:rsidR="00D87F62" w:rsidRPr="003A7115" w:rsidRDefault="00D87F62" w:rsidP="003B56FC">
      <w:pPr>
        <w:jc w:val="center"/>
        <w:rPr>
          <w:b/>
          <w:color w:val="1F497D" w:themeColor="text2"/>
          <w:sz w:val="28"/>
          <w:szCs w:val="28"/>
          <w:lang w:val="es-ES"/>
        </w:rPr>
      </w:pPr>
      <w:r w:rsidRPr="003A7115">
        <w:rPr>
          <w:b/>
          <w:color w:val="1F497D" w:themeColor="text2"/>
          <w:sz w:val="28"/>
          <w:szCs w:val="28"/>
          <w:lang w:val="es-ES"/>
        </w:rPr>
        <w:t>Principios y Directrices Generales</w:t>
      </w:r>
      <w:bookmarkEnd w:id="1330"/>
    </w:p>
    <w:p w14:paraId="70EF2DA1" w14:textId="77777777" w:rsidR="00D87F62" w:rsidRPr="003A7115" w:rsidRDefault="009B7EB4" w:rsidP="00CC39DC">
      <w:pPr>
        <w:tabs>
          <w:tab w:val="left" w:pos="-1368"/>
          <w:tab w:val="left" w:pos="-1008"/>
          <w:tab w:val="left" w:pos="-288"/>
          <w:tab w:val="left" w:pos="360"/>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s>
        <w:jc w:val="both"/>
        <w:rPr>
          <w:color w:val="1F497D" w:themeColor="text2"/>
        </w:rPr>
      </w:pPr>
      <w:r>
        <w:rPr>
          <w:color w:val="1F497D" w:themeColor="text2"/>
        </w:rPr>
        <w:pict w14:anchorId="0BFDDF8D">
          <v:rect id="_x0000_i1054" style="width:468pt;height:1.5pt" o:hralign="center" o:hrstd="t" o:hrnoshade="t" o:hr="t" fillcolor="navy" stroked="f"/>
        </w:pict>
      </w:r>
    </w:p>
    <w:p w14:paraId="22B65BDF"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rPr>
      </w:pPr>
    </w:p>
    <w:p w14:paraId="48EF4085" w14:textId="77777777" w:rsidR="00D87F62" w:rsidRPr="003A7115" w:rsidRDefault="00D87F62" w:rsidP="00CC39DC">
      <w:pPr>
        <w:jc w:val="both"/>
        <w:rPr>
          <w:b/>
          <w:color w:val="1F497D" w:themeColor="text2"/>
          <w:lang w:val="es-ES"/>
        </w:rPr>
      </w:pPr>
      <w:bookmarkStart w:id="1332" w:name="_Toc265674099"/>
      <w:r w:rsidRPr="003A7115">
        <w:rPr>
          <w:b/>
          <w:color w:val="1F497D" w:themeColor="text2"/>
          <w:lang w:val="es-ES"/>
        </w:rPr>
        <w:t>Título IX</w:t>
      </w:r>
      <w:bookmarkEnd w:id="1332"/>
    </w:p>
    <w:p w14:paraId="1D8B053C"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3A7115">
        <w:rPr>
          <w:color w:val="1F497D" w:themeColor="text2"/>
          <w:lang w:val="es-MX"/>
        </w:rPr>
        <w:t xml:space="preserve">La Universidad St. Augustine cumple las disposiciones del Título IX de la Ley de </w:t>
      </w:r>
      <w:r w:rsidRPr="003A7115">
        <w:rPr>
          <w:color w:val="1F497D" w:themeColor="text2"/>
          <w:lang w:val="es-PR"/>
        </w:rPr>
        <w:t>Enmienda de Educación Federal de 1972,  (</w:t>
      </w:r>
      <w:r w:rsidRPr="00B92674">
        <w:rPr>
          <w:i/>
          <w:color w:val="1F497D" w:themeColor="text2"/>
          <w:lang w:val="es-ES"/>
        </w:rPr>
        <w:t>Title IX of the1972 Federal Education Amendment Act</w:t>
      </w:r>
      <w:r w:rsidRPr="00B92674">
        <w:rPr>
          <w:color w:val="1F497D" w:themeColor="text2"/>
          <w:lang w:val="es-ES"/>
        </w:rPr>
        <w:t>)</w:t>
      </w:r>
      <w:r w:rsidRPr="003A7115">
        <w:rPr>
          <w:color w:val="1F497D" w:themeColor="text2"/>
          <w:lang w:val="es-PR"/>
        </w:rPr>
        <w:t xml:space="preserve"> que prohíbe la discriminación y el acoso sexual en todas las actividades de la Universidad.  El Título IX es coordinado por la Oficina de Recursos Humanos. </w:t>
      </w:r>
    </w:p>
    <w:p w14:paraId="79549D3E" w14:textId="77777777" w:rsidR="00D87F62" w:rsidRPr="003A7115" w:rsidRDefault="00D87F62" w:rsidP="00CC39DC">
      <w:pPr>
        <w:jc w:val="both"/>
        <w:rPr>
          <w:b/>
          <w:color w:val="1F497D" w:themeColor="text2"/>
          <w:lang w:val="es-ES"/>
        </w:rPr>
      </w:pPr>
    </w:p>
    <w:p w14:paraId="3E215A8B" w14:textId="77777777" w:rsidR="00D87F62" w:rsidRPr="003A7115" w:rsidRDefault="00D87F62" w:rsidP="00CC39DC">
      <w:pPr>
        <w:jc w:val="both"/>
        <w:rPr>
          <w:b/>
          <w:color w:val="1F497D" w:themeColor="text2"/>
          <w:lang w:val="es-ES"/>
        </w:rPr>
      </w:pPr>
      <w:r w:rsidRPr="003A7115">
        <w:rPr>
          <w:b/>
          <w:color w:val="1F497D" w:themeColor="text2"/>
          <w:lang w:val="es-ES"/>
        </w:rPr>
        <w:t>Ley para Americanos con Discapacidades</w:t>
      </w:r>
      <w:r w:rsidRPr="003A7115">
        <w:rPr>
          <w:b/>
          <w:color w:val="1F497D" w:themeColor="text2"/>
          <w:lang w:val="es-ES"/>
        </w:rPr>
        <w:fldChar w:fldCharType="begin"/>
      </w:r>
      <w:r w:rsidRPr="003A7115">
        <w:rPr>
          <w:color w:val="1F497D" w:themeColor="text2"/>
          <w:lang w:val="es-ES"/>
        </w:rPr>
        <w:instrText>xe "</w:instrText>
      </w:r>
      <w:r w:rsidRPr="003A7115">
        <w:rPr>
          <w:b/>
          <w:color w:val="1F497D" w:themeColor="text2"/>
          <w:lang w:val="es-ES"/>
        </w:rPr>
        <w:instrText>Americans With Disabilities Act</w:instrText>
      </w:r>
      <w:r w:rsidRPr="003A7115">
        <w:rPr>
          <w:color w:val="1F497D" w:themeColor="text2"/>
          <w:lang w:val="es-ES"/>
        </w:rPr>
        <w:instrText>"</w:instrText>
      </w:r>
      <w:r w:rsidRPr="003A7115">
        <w:rPr>
          <w:b/>
          <w:color w:val="1F497D" w:themeColor="text2"/>
          <w:lang w:val="es-ES"/>
        </w:rPr>
        <w:fldChar w:fldCharType="end"/>
      </w:r>
      <w:r w:rsidRPr="003A7115">
        <w:rPr>
          <w:b/>
          <w:color w:val="1F497D" w:themeColor="text2"/>
          <w:lang w:val="es-ES"/>
        </w:rPr>
        <w:t xml:space="preserve"> (siglas en inglés ADA) y la Sección 504 de la Ley de Rehabilitación de 1973</w:t>
      </w:r>
    </w:p>
    <w:p w14:paraId="209B6CA0" w14:textId="77777777" w:rsidR="00D87F62" w:rsidRPr="003A7115" w:rsidRDefault="00D87F62" w:rsidP="00CC39DC">
      <w:pPr>
        <w:jc w:val="both"/>
        <w:rPr>
          <w:b/>
          <w:color w:val="1F497D" w:themeColor="text2"/>
          <w:lang w:val="es-ES"/>
        </w:rPr>
      </w:pPr>
      <w:r w:rsidRPr="003A7115">
        <w:rPr>
          <w:color w:val="1F497D" w:themeColor="text2"/>
          <w:lang w:val="es-ES"/>
        </w:rPr>
        <w:t>La Universidad St. Augustine cumple con las provisiones de la Ley para Americanos con Discapacidades, ta</w:t>
      </w:r>
      <w:r w:rsidR="000D2C0C" w:rsidRPr="003A7115">
        <w:rPr>
          <w:color w:val="1F497D" w:themeColor="text2"/>
          <w:lang w:val="es-ES"/>
        </w:rPr>
        <w:t>l como fue enmendada en el 2008</w:t>
      </w:r>
      <w:r w:rsidRPr="003A7115">
        <w:rPr>
          <w:color w:val="1F497D" w:themeColor="text2"/>
          <w:lang w:val="es-ES"/>
        </w:rPr>
        <w:t xml:space="preserve"> y la Sección 504 de la Ley de Rehabilitación de 1973, que prohíbe</w:t>
      </w:r>
      <w:r w:rsidR="000D2C0C" w:rsidRPr="003A7115">
        <w:rPr>
          <w:color w:val="1F497D" w:themeColor="text2"/>
          <w:lang w:val="es-ES"/>
        </w:rPr>
        <w:t>n</w:t>
      </w:r>
      <w:r w:rsidRPr="003A7115">
        <w:rPr>
          <w:color w:val="1F497D" w:themeColor="text2"/>
          <w:lang w:val="es-ES"/>
        </w:rPr>
        <w:t xml:space="preserve"> la discriminación basada en la discapacidad de un individuo y ofrece</w:t>
      </w:r>
      <w:r w:rsidR="000D2C0C" w:rsidRPr="003A7115">
        <w:rPr>
          <w:color w:val="1F497D" w:themeColor="text2"/>
          <w:lang w:val="es-ES"/>
        </w:rPr>
        <w:t>n</w:t>
      </w:r>
      <w:r w:rsidRPr="003A7115">
        <w:rPr>
          <w:color w:val="1F497D" w:themeColor="text2"/>
          <w:lang w:val="es-ES"/>
        </w:rPr>
        <w:t xml:space="preserve"> a las personas discapacitadas la oportunidad de participar plenamente en todos los programas y actividades educacionales.  </w:t>
      </w:r>
    </w:p>
    <w:p w14:paraId="05A2FFB5" w14:textId="77777777" w:rsidR="00D87F62" w:rsidRPr="003A7115" w:rsidRDefault="00D87F62" w:rsidP="00CC39DC">
      <w:pPr>
        <w:jc w:val="both"/>
        <w:rPr>
          <w:color w:val="1F497D" w:themeColor="text2"/>
          <w:lang w:val="es-ES"/>
        </w:rPr>
      </w:pPr>
    </w:p>
    <w:p w14:paraId="59388477" w14:textId="77777777" w:rsidR="00D87F62" w:rsidRPr="003A7115" w:rsidRDefault="00D87F62" w:rsidP="00CC39DC">
      <w:pPr>
        <w:jc w:val="both"/>
        <w:rPr>
          <w:color w:val="1F497D" w:themeColor="text2"/>
          <w:lang w:val="es-ES"/>
        </w:rPr>
      </w:pPr>
      <w:r w:rsidRPr="003A7115">
        <w:rPr>
          <w:color w:val="1F497D" w:themeColor="text2"/>
          <w:lang w:val="es-ES"/>
        </w:rPr>
        <w:t>La Oficina de Consejería Académica de la Universidad St. Augustine coordina y asegura los servicios y acomodaciones para los estudiantes con discapacidades matriculados. Estos servicios proveen igualdad de oportunidades educacionales a los estudiantes al minimizar el impacto de limitaciones funcionales en sus vidas académicas y ofrecen a las personas discapacitadas la oportunidad de participar plenamente en todos los programas y actividades educacionales.</w:t>
      </w:r>
    </w:p>
    <w:p w14:paraId="683EAE88" w14:textId="77777777" w:rsidR="00D87F62" w:rsidRPr="003A7115" w:rsidRDefault="00D87F62" w:rsidP="00CC39DC">
      <w:pPr>
        <w:jc w:val="both"/>
        <w:rPr>
          <w:color w:val="1F497D" w:themeColor="text2"/>
          <w:lang w:val="es-ES"/>
        </w:rPr>
      </w:pPr>
      <w:r w:rsidRPr="003A7115">
        <w:rPr>
          <w:color w:val="1F497D" w:themeColor="text2"/>
          <w:lang w:val="es-ES"/>
        </w:rPr>
        <w:t xml:space="preserve"> </w:t>
      </w:r>
    </w:p>
    <w:p w14:paraId="47BA876D" w14:textId="77777777" w:rsidR="00D87F62" w:rsidRPr="003A7115" w:rsidRDefault="00D87F62" w:rsidP="00CC39DC">
      <w:pPr>
        <w:jc w:val="both"/>
        <w:rPr>
          <w:color w:val="1F497D" w:themeColor="text2"/>
          <w:lang w:val="es-ES"/>
        </w:rPr>
      </w:pPr>
      <w:r w:rsidRPr="003A7115">
        <w:rPr>
          <w:color w:val="1F497D" w:themeColor="text2"/>
          <w:lang w:val="es-ES"/>
        </w:rPr>
        <w:t>El Decano de Asuntos Académicos y Estudiantiles sirve como el oficial de la Universidad a cargo del cumplimiento del ADA. El Decano asume la responsabilidad de asegurarse que la Universidad interpreta apropiadamente las regulaciones federales que requieren que la Universidad tome los pasos que sean necesarios para asegurar que se hagan acomodaciones razonables para todos los estudiantes con discapacidades de aprendizaje documentadas. El Decano es el responsable de coordinar el cumplimiento de la Universidad con estas regulaciones junto con la Oficina de Consejería Académica.</w:t>
      </w:r>
    </w:p>
    <w:p w14:paraId="59EA2947" w14:textId="77777777" w:rsidR="00D87F62" w:rsidRPr="003A7115" w:rsidRDefault="00D87F62" w:rsidP="00CC39DC">
      <w:pPr>
        <w:jc w:val="both"/>
        <w:rPr>
          <w:color w:val="1F497D" w:themeColor="text2"/>
          <w:lang w:val="es-ES"/>
        </w:rPr>
      </w:pPr>
      <w:r w:rsidRPr="003A7115">
        <w:rPr>
          <w:color w:val="1F497D" w:themeColor="text2"/>
          <w:lang w:val="es-ES"/>
        </w:rPr>
        <w:t xml:space="preserve">  </w:t>
      </w:r>
    </w:p>
    <w:p w14:paraId="073E69FB" w14:textId="77777777" w:rsidR="00D87F62" w:rsidRPr="003A7115" w:rsidRDefault="00D87F62" w:rsidP="00CC39DC">
      <w:pPr>
        <w:jc w:val="both"/>
        <w:rPr>
          <w:color w:val="1F497D" w:themeColor="text2"/>
          <w:lang w:val="es-ES"/>
        </w:rPr>
      </w:pPr>
      <w:r w:rsidRPr="003A7115">
        <w:rPr>
          <w:color w:val="1F497D" w:themeColor="text2"/>
          <w:lang w:val="es-ES"/>
        </w:rPr>
        <w:t>La Universidad  se adhiere a todo lo que respecta a la confidencialidad y privacidad tal como se delinea en estas regulaciones.</w:t>
      </w:r>
    </w:p>
    <w:p w14:paraId="007465DB" w14:textId="77777777" w:rsidR="00D87F62" w:rsidRPr="003A7115" w:rsidRDefault="00D87F62" w:rsidP="00CC39DC">
      <w:pPr>
        <w:jc w:val="both"/>
        <w:rPr>
          <w:color w:val="1F497D" w:themeColor="text2"/>
          <w:lang w:val="es-ES"/>
        </w:rPr>
      </w:pPr>
    </w:p>
    <w:p w14:paraId="0C74215C" w14:textId="77777777" w:rsidR="00D87F62" w:rsidRPr="003A7115" w:rsidRDefault="00D87F62" w:rsidP="00CC39DC">
      <w:pPr>
        <w:jc w:val="both"/>
        <w:rPr>
          <w:b/>
          <w:color w:val="1F497D" w:themeColor="text2"/>
          <w:lang w:val="es-ES"/>
        </w:rPr>
      </w:pPr>
      <w:r w:rsidRPr="003A7115">
        <w:rPr>
          <w:color w:val="1F497D" w:themeColor="text2"/>
          <w:lang w:val="es-ES"/>
        </w:rPr>
        <w:t>Cualquier estudiante con una discapacidad apropiadamente documentada es elegible para servicios.  La Oficina de Consejería Académica servirá a los estudiantes con discapacidades permanentes, temporales o episódicas incluyendo discapacidades psicológicas, médicas, físicas, visuales, auditivas o de aprendizaje, incluyendo ADHD/ADD. Los estudiantes que deseen servicios bajo ADA y la Sección 504 deben comunicarse con la Oficina de Consejería Académica tan pronto como sea posible, inclusive durante el proceso de admisión o matriculación.</w:t>
      </w:r>
    </w:p>
    <w:p w14:paraId="5E306CA3"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p>
    <w:p w14:paraId="02C4809F" w14:textId="77777777" w:rsidR="00D87F62" w:rsidRPr="003A7115" w:rsidRDefault="00D87F62" w:rsidP="00CC39DC">
      <w:pPr>
        <w:pStyle w:val="Heading2"/>
        <w:rPr>
          <w:color w:val="1F497D" w:themeColor="text2"/>
          <w:lang w:val="es-ES"/>
        </w:rPr>
      </w:pPr>
      <w:bookmarkStart w:id="1333" w:name="_Toc361924326"/>
      <w:r w:rsidRPr="003A7115">
        <w:rPr>
          <w:color w:val="1F497D" w:themeColor="text2"/>
          <w:lang w:val="es-ES"/>
        </w:rPr>
        <w:t>Ley de Derechos Educacionales y Privacidad Familiar de 1974 (FERPA)</w:t>
      </w:r>
      <w:bookmarkEnd w:id="1333"/>
    </w:p>
    <w:p w14:paraId="47871600" w14:textId="77777777" w:rsidR="00D87F62" w:rsidRPr="003A7115"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rPr>
      </w:pPr>
      <w:r w:rsidRPr="003A7115">
        <w:rPr>
          <w:color w:val="1F497D" w:themeColor="text2"/>
          <w:lang w:val="es-ES"/>
        </w:rPr>
        <w:t xml:space="preserve">La Ley de Derechos Educacionales y Privacidad Familiar de 1974 confiere ciertos derechos a los estudiantes respecto a los expedientes educacionales de los estudiantes. 1) El derecho de inspeccionar y examinar su expediente en un plazo de 45 días de una petición de acceso. 2) El derecho a pedir una enmienda del expediente educacional del estudiante que el estudiante considera ser inexacto. 3) El derecho a consentimiento por escrito </w:t>
      </w:r>
      <w:r w:rsidR="000D2C0C" w:rsidRPr="003A7115">
        <w:rPr>
          <w:color w:val="1F497D" w:themeColor="text2"/>
          <w:lang w:val="es-ES"/>
        </w:rPr>
        <w:t xml:space="preserve">antes de que la Universidad revele </w:t>
      </w:r>
      <w:r w:rsidRPr="003A7115">
        <w:rPr>
          <w:color w:val="1F497D" w:themeColor="text2"/>
          <w:lang w:val="es-ES"/>
        </w:rPr>
        <w:t xml:space="preserve">información personal identificable contenida en el expediente del estudiante. 4) El derecho a presentar una queja con el Departamento de Educación de los E.U. respecto a supuestos fracasos de la Universidad St. Augustine de cumplir con los requisitos de FERPA. </w:t>
      </w:r>
      <w:r w:rsidRPr="003A7115">
        <w:rPr>
          <w:color w:val="1F497D" w:themeColor="text2"/>
        </w:rPr>
        <w:t xml:space="preserve">La </w:t>
      </w:r>
      <w:r w:rsidRPr="00B92674">
        <w:rPr>
          <w:color w:val="1F497D" w:themeColor="text2"/>
        </w:rPr>
        <w:t>oficina que administra</w:t>
      </w:r>
      <w:r w:rsidRPr="003A7115">
        <w:rPr>
          <w:color w:val="1F497D" w:themeColor="text2"/>
        </w:rPr>
        <w:t xml:space="preserve"> FERPA </w:t>
      </w:r>
      <w:r w:rsidRPr="00B92674">
        <w:rPr>
          <w:color w:val="1F497D" w:themeColor="text2"/>
        </w:rPr>
        <w:t>es</w:t>
      </w:r>
      <w:r w:rsidRPr="003A7115">
        <w:rPr>
          <w:color w:val="1F497D" w:themeColor="text2"/>
        </w:rPr>
        <w:t>: Family Policy Compliance Office; U.S. Department of Education; 400 Maryland Ave, SW; Washington, DC 20202.</w:t>
      </w:r>
    </w:p>
    <w:p w14:paraId="2463C75C" w14:textId="77777777" w:rsidR="00D87F62" w:rsidRPr="003A7115"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rPr>
      </w:pPr>
    </w:p>
    <w:p w14:paraId="22E3D83C" w14:textId="77777777" w:rsidR="00D87F62" w:rsidRPr="003A7115"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r w:rsidRPr="003A7115">
        <w:rPr>
          <w:color w:val="1F497D" w:themeColor="text2"/>
          <w:lang w:val="es-ES"/>
        </w:rPr>
        <w:t>En cumplimiento con la Ley de Derechos Educacionales y Privacidad Familiar de 1974, la Universidad St. Augustine protege el derecho de los estudiantes en relación con la exactitud y privacidad de sus expedientes educacionales. Los estudiantes que pidan inspeccionar, enmendar o corregir el expediente del estudiante lo puede</w:t>
      </w:r>
      <w:r w:rsidR="000D2C0C" w:rsidRPr="003A7115">
        <w:rPr>
          <w:color w:val="1F497D" w:themeColor="text2"/>
          <w:lang w:val="es-ES"/>
        </w:rPr>
        <w:t>n</w:t>
      </w:r>
      <w:r w:rsidRPr="003A7115">
        <w:rPr>
          <w:color w:val="1F497D" w:themeColor="text2"/>
          <w:lang w:val="es-ES"/>
        </w:rPr>
        <w:t xml:space="preserve"> hacer por medio del Decano </w:t>
      </w:r>
      <w:r w:rsidR="000D2C0C" w:rsidRPr="003A7115">
        <w:rPr>
          <w:color w:val="1F497D" w:themeColor="text2"/>
          <w:lang w:val="es-ES"/>
        </w:rPr>
        <w:t>Asociado de Servicios Estudiantiles</w:t>
      </w:r>
      <w:r w:rsidRPr="003A7115">
        <w:rPr>
          <w:color w:val="1F497D" w:themeColor="text2"/>
          <w:lang w:val="es-ES"/>
        </w:rPr>
        <w:t xml:space="preserve"> o el Decano de Asuntos Académicos y Estudiantiles. Según permite la ley, la Universidad St. Augustine ha designado las siguientes categorías de información como información de directorio que puede ser entregada sin previo consentimiento por escrito.  Información de Directorio: Nombre del Estudiante; dirección de e-mail de SAC y número de teléfono (solamente para los estudiantes actualmente matriculados); fechas de asistencia; fecha de cualquier título otorgado y la especialización; honores y premios </w:t>
      </w:r>
      <w:r w:rsidRPr="003A7115">
        <w:rPr>
          <w:color w:val="1F497D" w:themeColor="text2"/>
          <w:lang w:val="es-ES"/>
        </w:rPr>
        <w:lastRenderedPageBreak/>
        <w:t xml:space="preserve">recibidos; y fotografías. Los estudiantes pueden dictaminar que cualquier </w:t>
      </w:r>
      <w:r w:rsidR="00BE19FA" w:rsidRPr="003A7115">
        <w:rPr>
          <w:color w:val="1F497D" w:themeColor="text2"/>
          <w:lang w:val="es-ES"/>
        </w:rPr>
        <w:t xml:space="preserve">o toda la </w:t>
      </w:r>
      <w:r w:rsidRPr="003A7115">
        <w:rPr>
          <w:color w:val="1F497D" w:themeColor="text2"/>
          <w:lang w:val="es-ES"/>
        </w:rPr>
        <w:t xml:space="preserve">información que está enumerada </w:t>
      </w:r>
      <w:r w:rsidR="00BE19FA" w:rsidRPr="003A7115">
        <w:rPr>
          <w:color w:val="1F497D" w:themeColor="text2"/>
          <w:lang w:val="es-ES"/>
        </w:rPr>
        <w:t>en el</w:t>
      </w:r>
      <w:r w:rsidRPr="003A7115">
        <w:rPr>
          <w:color w:val="1F497D" w:themeColor="text2"/>
          <w:lang w:val="es-ES"/>
        </w:rPr>
        <w:t xml:space="preserve"> directorio  no sea divulgada públicamente llenando un formulario en la Oficina de Registraduría cada año.</w:t>
      </w:r>
    </w:p>
    <w:p w14:paraId="19EB3809" w14:textId="77777777" w:rsidR="00D87F62" w:rsidRPr="003A7115"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p>
    <w:p w14:paraId="6FD17A9F" w14:textId="77777777" w:rsidR="00D87F62" w:rsidRPr="003A7115"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b/>
          <w:color w:val="1F497D" w:themeColor="text2"/>
          <w:lang w:val="es-ES"/>
        </w:rPr>
      </w:pPr>
      <w:r w:rsidRPr="003A7115">
        <w:rPr>
          <w:b/>
          <w:color w:val="1F497D" w:themeColor="text2"/>
          <w:lang w:val="es-ES"/>
        </w:rPr>
        <w:t>Notificación Anual FERPA – Posible Recopilación y Uso de Datos Federales y Estatales</w:t>
      </w:r>
    </w:p>
    <w:p w14:paraId="525A1F4B" w14:textId="77777777" w:rsidR="00D87F62" w:rsidRPr="003A7115" w:rsidRDefault="000D2C0C"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r w:rsidRPr="003A7115">
        <w:rPr>
          <w:color w:val="1F497D" w:themeColor="text2"/>
          <w:lang w:val="es-ES"/>
        </w:rPr>
        <w:t>A partir del 3 de-enero del 2012, las regulaciones  del Departamento de Educación de los E.U. sobre FERPA ampliaron las circunstancias bajo las cuales el expediente estudiantil de un estudiante y la información personal identificable (siglas en inglés PII) contenida en tales expedientes –incluyen el número de seguro social, las calificaciones, y otra información privada—</w:t>
      </w:r>
      <w:r w:rsidR="00D87F62" w:rsidRPr="003A7115">
        <w:rPr>
          <w:color w:val="1F497D" w:themeColor="text2"/>
          <w:lang w:val="es-ES"/>
        </w:rPr>
        <w:t>—pueden ser obtenidas sin el consentimiento del estudiante. Primeramente, el Contralor General de los E.U., el Fiscal General de los E.U., el Secretario de Educación de los E.U., o autoridades educativas estatales y locales pueden permitir acceso a los expedientes y PII de los estudiantes, sin consentimiento, a una tercera entidad designada por la autoridad federal o estatal para evaluar un programa educativo respaldado federal o estatalmente. La evaluación puede estar relacionada con cualquier programa que “se involucra principalmente en la provisión de educación, tales como educación para la temprana infancia y entrenamiento laboral, así como cualquier programa que es administrado por una agencia o institución educativa.</w:t>
      </w:r>
      <w:r w:rsidRPr="003A7115">
        <w:rPr>
          <w:color w:val="1F497D" w:themeColor="text2"/>
          <w:lang w:val="es-ES"/>
        </w:rPr>
        <w:t>”</w:t>
      </w:r>
      <w:r w:rsidR="00D87F62" w:rsidRPr="003A7115">
        <w:rPr>
          <w:color w:val="1F497D" w:themeColor="text2"/>
          <w:lang w:val="es-ES"/>
        </w:rPr>
        <w:t xml:space="preserve"> Segundo, </w:t>
      </w:r>
      <w:r w:rsidRPr="003A7115">
        <w:rPr>
          <w:color w:val="1F497D" w:themeColor="text2"/>
          <w:lang w:val="es-ES"/>
        </w:rPr>
        <w:t xml:space="preserve">las </w:t>
      </w:r>
      <w:r w:rsidR="00D87F62" w:rsidRPr="003A7115">
        <w:rPr>
          <w:color w:val="1F497D" w:themeColor="text2"/>
          <w:lang w:val="es-ES"/>
        </w:rPr>
        <w:t>autoridades federales y estatales pueden permitir acceso a los expedientes educacionales  y PII de los estudiantes sin su consentimiento a investigadores que están realizando ciertos tipos de estudios, en ciertos casos aun cuando la Universidad St. Augustine tenga objeciones o no pida tales investigaciones. Las autoridades federales y estatales deben obtener ciertas promesas de restricción de uso y seguridad de datos de las entidades que ellos autorizan a recibir el PII de los estudiantes, pero las autoridades no necesitan mantener control directo sobre tales entidades.</w:t>
      </w:r>
    </w:p>
    <w:p w14:paraId="666F720F" w14:textId="77777777" w:rsidR="00D87F62" w:rsidRPr="003A7115"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p>
    <w:p w14:paraId="5C77A647" w14:textId="77777777" w:rsidR="00D87F62" w:rsidRPr="003A7115"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r w:rsidRPr="003A7115">
        <w:rPr>
          <w:color w:val="1F497D" w:themeColor="text2"/>
          <w:lang w:val="es-ES"/>
        </w:rPr>
        <w:t>Además, en conexión con sistemas de datos longitudinales a nivel estatal, las autoridades estatales pueden recolectar, co</w:t>
      </w:r>
      <w:r w:rsidR="008011F9" w:rsidRPr="003A7115">
        <w:rPr>
          <w:color w:val="1F497D" w:themeColor="text2"/>
          <w:lang w:val="es-ES"/>
        </w:rPr>
        <w:t>mpilar, retener permanentemente</w:t>
      </w:r>
      <w:r w:rsidRPr="003A7115">
        <w:rPr>
          <w:color w:val="1F497D" w:themeColor="text2"/>
          <w:lang w:val="es-ES"/>
        </w:rPr>
        <w:t xml:space="preserve"> y compartir sin el consentimiento de los estudiantes los PII de sus expedientes educacionales, para realizar un seguimiento de su participación en la educación y otros programas enlazando tales PII a otra información personal acerca de los estudiantes que ellos obtienen de otras fuentes de datos federales o estatales, incluyendo desarrollo de la fuerza laboral, seguro de desempleo, bienestar infantil, justic</w:t>
      </w:r>
      <w:r w:rsidR="008011F9" w:rsidRPr="003A7115">
        <w:rPr>
          <w:color w:val="1F497D" w:themeColor="text2"/>
          <w:lang w:val="es-ES"/>
        </w:rPr>
        <w:t>ia de menores, servicio militar</w:t>
      </w:r>
      <w:r w:rsidRPr="003A7115">
        <w:rPr>
          <w:color w:val="1F497D" w:themeColor="text2"/>
          <w:lang w:val="es-ES"/>
        </w:rPr>
        <w:t xml:space="preserve"> y sistemas de expedientes de estudiantes migratorios.</w:t>
      </w:r>
    </w:p>
    <w:p w14:paraId="7532E328" w14:textId="77777777" w:rsidR="00D87F62" w:rsidRPr="003A7115"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p>
    <w:p w14:paraId="3C416EEA" w14:textId="77777777" w:rsidR="00D87F62" w:rsidRPr="003A7115" w:rsidRDefault="00D87F62" w:rsidP="00CC39D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jc w:val="both"/>
        <w:rPr>
          <w:color w:val="1F497D" w:themeColor="text2"/>
          <w:lang w:val="es-ES"/>
        </w:rPr>
      </w:pPr>
      <w:r w:rsidRPr="003A7115">
        <w:rPr>
          <w:b/>
          <w:color w:val="1F497D" w:themeColor="text2"/>
          <w:lang w:val="es-ES"/>
        </w:rPr>
        <w:t xml:space="preserve">La Enmienda Solomon (10 U.S.C. §983, efectiva Enero del 2000) </w:t>
      </w:r>
      <w:r w:rsidRPr="003A7115">
        <w:rPr>
          <w:color w:val="1F497D" w:themeColor="text2"/>
          <w:lang w:val="es-ES"/>
        </w:rPr>
        <w:t>es una ley federal que ordena que las universidades provean información de reclutamiento cuando sea pedida a organizaciones de reclutamiento militar. La solicitud y la entrega de información por la Universidad está</w:t>
      </w:r>
      <w:r w:rsidR="008011F9" w:rsidRPr="003A7115">
        <w:rPr>
          <w:color w:val="1F497D" w:themeColor="text2"/>
          <w:lang w:val="es-ES"/>
        </w:rPr>
        <w:t>n</w:t>
      </w:r>
      <w:r w:rsidRPr="003A7115">
        <w:rPr>
          <w:color w:val="1F497D" w:themeColor="text2"/>
          <w:lang w:val="es-ES"/>
        </w:rPr>
        <w:t xml:space="preserve"> limitada</w:t>
      </w:r>
      <w:r w:rsidR="008011F9" w:rsidRPr="003A7115">
        <w:rPr>
          <w:color w:val="1F497D" w:themeColor="text2"/>
          <w:lang w:val="es-ES"/>
        </w:rPr>
        <w:t>s</w:t>
      </w:r>
      <w:r w:rsidRPr="003A7115">
        <w:rPr>
          <w:color w:val="1F497D" w:themeColor="text2"/>
          <w:lang w:val="es-ES"/>
        </w:rPr>
        <w:t xml:space="preserve"> a propósitos de reclutamiento militar únicamente. La solicitud de información debe ser por escrito en papel membrete que identifique claramente la organización de reclutamiento militar. La entrega de información de reclutamiento estudiantil sigue las directrices de FERPA que delinean la información estudiantil de directorio. Bajo las leyes federales no se le</w:t>
      </w:r>
      <w:r w:rsidR="008011F9" w:rsidRPr="003A7115">
        <w:rPr>
          <w:color w:val="1F497D" w:themeColor="text2"/>
          <w:lang w:val="es-ES"/>
        </w:rPr>
        <w:t>s</w:t>
      </w:r>
      <w:r w:rsidRPr="003A7115">
        <w:rPr>
          <w:color w:val="1F497D" w:themeColor="text2"/>
          <w:lang w:val="es-ES"/>
        </w:rPr>
        <w:t xml:space="preserve"> permite a los estudiantes restringir la entrega de esta información específicamente a organizaciones militares, pero si los estudiantes retienen la entrega general de información de directorio, entonces la Universidad no puede proveer esta información a organizaciones militares.</w:t>
      </w:r>
    </w:p>
    <w:p w14:paraId="3548EABD" w14:textId="77777777" w:rsidR="00D87F62" w:rsidRPr="003A7115" w:rsidRDefault="00D87F62" w:rsidP="00CC39DC">
      <w:pPr>
        <w:jc w:val="both"/>
        <w:rPr>
          <w:color w:val="1F497D" w:themeColor="text2"/>
          <w:lang w:val="es-ES"/>
        </w:rPr>
      </w:pPr>
    </w:p>
    <w:p w14:paraId="4962256F" w14:textId="77777777" w:rsidR="00D87F62" w:rsidRPr="003A7115" w:rsidRDefault="00D87F62" w:rsidP="00CC39DC">
      <w:pPr>
        <w:jc w:val="both"/>
        <w:rPr>
          <w:b/>
          <w:color w:val="1F497D" w:themeColor="text2"/>
          <w:lang w:val="es-ES"/>
        </w:rPr>
      </w:pPr>
      <w:bookmarkStart w:id="1334" w:name="_Toc265674101"/>
      <w:r w:rsidRPr="003A7115">
        <w:rPr>
          <w:b/>
          <w:color w:val="1F497D" w:themeColor="text2"/>
          <w:lang w:val="es-ES"/>
        </w:rPr>
        <w:t>Política de No Discriminación</w:t>
      </w:r>
      <w:bookmarkEnd w:id="1334"/>
    </w:p>
    <w:p w14:paraId="5542E5D2"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3A7115">
        <w:rPr>
          <w:color w:val="1F497D" w:themeColor="text2"/>
          <w:lang w:val="es-PR"/>
        </w:rPr>
        <w:t>La Universidad St. Augustine está comprometida con los principios más fundamentales de libertad académica, igualdad de oportunidades, y dignidad humana.  Las decisiones que afectan a estudiantes y a empleados se basan en méritos individuales y están libres de toda discriminación injusta en todas sus formas. Por tanto, es la política de la Universidad St. Augustine no participar en la discriminación  u hostigamiento contra cualquier persona por razón de raza, color, religión, sexo, nacionalidad, antepasados, edad, estatus matrimonial, discapacidad, orientación sexual, expulsión militar, o condición de veterano discapacitado o veterano de la época de Vietnam, y cumpl</w:t>
      </w:r>
      <w:r w:rsidR="008011F9" w:rsidRPr="003A7115">
        <w:rPr>
          <w:color w:val="1F497D" w:themeColor="text2"/>
          <w:lang w:val="es-PR"/>
        </w:rPr>
        <w:t>ir</w:t>
      </w:r>
      <w:r w:rsidRPr="003A7115">
        <w:rPr>
          <w:color w:val="1F497D" w:themeColor="text2"/>
          <w:lang w:val="es-PR"/>
        </w:rPr>
        <w:t xml:space="preserve"> con todas las leyes, órdenes y regulaciones federales y estatales, en materia de no discriminación, igualdad de oportunidades y acción afirmativa.  Esta política de no discriminación aplica a las admisiones, empleo, acceso y tratamiento en las actividades y programas de la Universidad. </w:t>
      </w:r>
      <w:r w:rsidR="008011F9" w:rsidRPr="003A7115">
        <w:rPr>
          <w:color w:val="1F497D" w:themeColor="text2"/>
          <w:lang w:val="es-PR"/>
        </w:rPr>
        <w:t>Las q</w:t>
      </w:r>
      <w:r w:rsidRPr="003A7115">
        <w:rPr>
          <w:color w:val="1F497D" w:themeColor="text2"/>
          <w:lang w:val="es-PR"/>
        </w:rPr>
        <w:t>uejas de discriminación prohibidas por la política de la Universidad son resueltas dentro los procedimientos actuales de la Universidad.</w:t>
      </w:r>
    </w:p>
    <w:p w14:paraId="0277829C"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p w14:paraId="3DDA3B91"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3A7115">
        <w:rPr>
          <w:color w:val="1F497D" w:themeColor="text2"/>
          <w:lang w:val="es-PR"/>
        </w:rPr>
        <w:t xml:space="preserve">Indagaciones sobre el cumplimiento de los requisitos estatales o federales de no discriminación pueden ser dirigidos a la Oficina de Recursos Humanos y Nómina, 1345 W. </w:t>
      </w:r>
      <w:r w:rsidRPr="00B92674">
        <w:rPr>
          <w:color w:val="1F497D" w:themeColor="text2"/>
          <w:lang w:val="es-ES"/>
        </w:rPr>
        <w:t>Argyle</w:t>
      </w:r>
      <w:r w:rsidRPr="003A7115">
        <w:rPr>
          <w:color w:val="1F497D" w:themeColor="text2"/>
          <w:lang w:val="es-PR"/>
        </w:rPr>
        <w:t xml:space="preserve"> St., Chicago, Illinois 60640, teléfono 773/878-7798, o al Director de la Oficina de Derechos Civiles, Departamento de Educación, Washington</w:t>
      </w:r>
      <w:r w:rsidR="00E23BC0" w:rsidRPr="003A7115">
        <w:rPr>
          <w:color w:val="1F497D" w:themeColor="text2"/>
          <w:lang w:val="es-PR"/>
        </w:rPr>
        <w:t>,</w:t>
      </w:r>
      <w:r w:rsidRPr="003A7115">
        <w:rPr>
          <w:color w:val="1F497D" w:themeColor="text2"/>
          <w:lang w:val="es-PR"/>
        </w:rPr>
        <w:t xml:space="preserve"> D.C.</w:t>
      </w:r>
    </w:p>
    <w:p w14:paraId="782BF98C" w14:textId="77777777" w:rsidR="005844E4" w:rsidRPr="003A7115" w:rsidRDefault="005844E4"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color w:val="1F497D" w:themeColor="text2"/>
          <w:lang w:val="es-PR"/>
        </w:rPr>
      </w:pPr>
    </w:p>
    <w:p w14:paraId="4A1178D4" w14:textId="77777777" w:rsidR="00D87F62" w:rsidRPr="003A7115" w:rsidRDefault="00D87F62" w:rsidP="00CC39DC">
      <w:pPr>
        <w:jc w:val="both"/>
        <w:rPr>
          <w:b/>
          <w:color w:val="1F497D" w:themeColor="text2"/>
          <w:lang w:val="es-ES"/>
        </w:rPr>
      </w:pPr>
      <w:bookmarkStart w:id="1335" w:name="_Toc265674102"/>
      <w:r w:rsidRPr="003A7115">
        <w:rPr>
          <w:b/>
          <w:color w:val="1F497D" w:themeColor="text2"/>
          <w:lang w:val="es-ES"/>
        </w:rPr>
        <w:t>Política de Hostigamiento</w:t>
      </w:r>
      <w:bookmarkEnd w:id="1335"/>
    </w:p>
    <w:p w14:paraId="1B55385B"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3A7115">
        <w:rPr>
          <w:color w:val="1F497D" w:themeColor="text2"/>
          <w:lang w:val="es-PR"/>
        </w:rPr>
        <w:t xml:space="preserve">De acuerdo con el espíritu y la intención de la ley federal estatal, la Universidad St. Augustine se esfuerza por ofrecer un entorno de trabajo confortable.  Estamos comprometidos a ser una institución libre de discriminación y hostigamiento por motivos de raza, color, religión, edad, sexo, nacionalidad, discapacidad, o cualquier otra situación protegida.  No se tolerará conducta ofensiva o de hostigamiento contra ningún estudiante o empleado.  Cualquier </w:t>
      </w:r>
      <w:r w:rsidRPr="003A7115">
        <w:rPr>
          <w:color w:val="1F497D" w:themeColor="text2"/>
          <w:lang w:val="es-PR"/>
        </w:rPr>
        <w:lastRenderedPageBreak/>
        <w:t>estudiante, profesor, o empleado, que crea que él/ella ha sido acosado sexualmente, podrá obtener desagravio a través de los procedimientos de queja establecidos.</w:t>
      </w:r>
    </w:p>
    <w:p w14:paraId="2F5FBEA5"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p w14:paraId="072193A4"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3A7115">
        <w:rPr>
          <w:color w:val="1F497D" w:themeColor="text2"/>
          <w:lang w:val="es-PR"/>
        </w:rPr>
        <w:t>El acoso sexual se define como cualquier uso que haga una persona de sus poderes y/o autoridad sobre otra persona para intentar forzarla a una relación sexual, o para someter a una persona a atenciones sexuales forzadas, o para castigar la negativa a consentir en ello, o para crear un entorno de trabajo sexualmente intimidante, hostil u ofensivo.</w:t>
      </w:r>
    </w:p>
    <w:p w14:paraId="2E29A9EF"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p w14:paraId="0F6907E0"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3A7115">
        <w:rPr>
          <w:color w:val="1F497D" w:themeColor="text2"/>
          <w:lang w:val="es-PR"/>
        </w:rPr>
        <w:t xml:space="preserve">Se entiende que el acoso sexual abarca una amplia gama de comportamientos, que incluyen, pero no están limitados a, la coerción actual de relaciones sexuales, proposiciones sexuales verbales o físicas, expresiones  sexualmente explícitas  o despectivas,  actos agresivos físicos como tocar, pellizcar o manosear, e insultos, bromas, carteles, caricaturas y gestos. Tal comportamiento puede ofender a la parte agraviada, causar incomodidad o humillación, e interferir con el desempeño del trabajo. Esta definición será interpretada y aplicada de acuerdo con las normas aceptadas de comportamiento maduro apropiado y de la  libertad de expresión. </w:t>
      </w:r>
    </w:p>
    <w:p w14:paraId="4B5FCBE1" w14:textId="77777777" w:rsidR="00D87F62"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color w:val="1F497D" w:themeColor="text2"/>
          <w:lang w:val="es-PR"/>
        </w:rPr>
      </w:pPr>
    </w:p>
    <w:p w14:paraId="351D56B9" w14:textId="77777777" w:rsidR="003A7115" w:rsidRPr="003A7115" w:rsidRDefault="003A7115" w:rsidP="003A7115">
      <w:pPr>
        <w:pStyle w:val="Heading3"/>
        <w:rPr>
          <w:color w:val="1F497D" w:themeColor="text2"/>
          <w:sz w:val="22"/>
          <w:szCs w:val="22"/>
          <w:lang w:val="es-ES"/>
        </w:rPr>
      </w:pPr>
      <w:r w:rsidRPr="003A7115">
        <w:rPr>
          <w:color w:val="1F497D" w:themeColor="text2"/>
          <w:sz w:val="22"/>
          <w:szCs w:val="22"/>
          <w:lang w:val="es-ES"/>
        </w:rPr>
        <w:t>Inocuidad y Seguridad en el Campus—Conformidad con la Ley Jeanne Clery</w:t>
      </w:r>
      <w:r w:rsidRPr="003A7115">
        <w:rPr>
          <w:color w:val="1F497D" w:themeColor="text2"/>
          <w:sz w:val="22"/>
          <w:szCs w:val="22"/>
        </w:rPr>
        <w:fldChar w:fldCharType="begin"/>
      </w:r>
      <w:r w:rsidRPr="003A7115">
        <w:rPr>
          <w:color w:val="1F497D" w:themeColor="text2"/>
          <w:sz w:val="22"/>
          <w:szCs w:val="22"/>
          <w:lang w:val="es-ES"/>
        </w:rPr>
        <w:instrText>xe "Student Right to Know and Campus Security "</w:instrText>
      </w:r>
      <w:r w:rsidRPr="003A7115">
        <w:rPr>
          <w:color w:val="1F497D" w:themeColor="text2"/>
          <w:sz w:val="22"/>
          <w:szCs w:val="22"/>
        </w:rPr>
        <w:fldChar w:fldCharType="end"/>
      </w:r>
    </w:p>
    <w:p w14:paraId="4194C4D5" w14:textId="7E8AD8D8" w:rsidR="003A7115" w:rsidRPr="003A7115" w:rsidRDefault="003A7115" w:rsidP="003A711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3A7115">
        <w:rPr>
          <w:color w:val="1F497D" w:themeColor="text2"/>
          <w:lang w:val="es-ES"/>
        </w:rPr>
        <w:t xml:space="preserve">Originalmente conocida como la Ley de Seguridad en el Campus, la </w:t>
      </w:r>
      <w:r w:rsidRPr="003A7115">
        <w:rPr>
          <w:b/>
          <w:color w:val="1F497D" w:themeColor="text2"/>
          <w:lang w:val="es-ES"/>
        </w:rPr>
        <w:t>Ley Jeanne Clery de Declaración de la Política de Seguridad en el Campus y las Estadísticas de Crimen en el Campus</w:t>
      </w:r>
      <w:r w:rsidRPr="003A7115">
        <w:rPr>
          <w:color w:val="1F497D" w:themeColor="text2"/>
          <w:lang w:val="es-ES"/>
        </w:rPr>
        <w:t xml:space="preserve"> (20 USC § 1092(f)) es una destacada ley federal que exige a los colegios y universidad declarar información respecto al crimen en y alrededor de sus </w:t>
      </w:r>
      <w:r w:rsidRPr="00E1242E">
        <w:rPr>
          <w:color w:val="1F497D" w:themeColor="text2"/>
          <w:lang w:val="es-ES"/>
        </w:rPr>
        <w:t>campuses</w:t>
      </w:r>
      <w:r w:rsidRPr="003A7115">
        <w:rPr>
          <w:color w:val="1F497D" w:themeColor="text2"/>
          <w:lang w:val="es-ES"/>
        </w:rPr>
        <w:t xml:space="preserve">. </w:t>
      </w:r>
      <w:r w:rsidRPr="00B92674">
        <w:rPr>
          <w:color w:val="1F497D" w:themeColor="text2"/>
          <w:lang w:val="es-ES"/>
        </w:rPr>
        <w:t>St. Augustine College</w:t>
      </w:r>
      <w:r w:rsidRPr="003A7115">
        <w:rPr>
          <w:color w:val="1F497D" w:themeColor="text2"/>
          <w:lang w:val="es-ES"/>
        </w:rPr>
        <w:t xml:space="preserve"> cumple con la Ley de Jeanne Clery. Además, la Universidad cumple con la </w:t>
      </w:r>
      <w:r w:rsidRPr="003A7115">
        <w:rPr>
          <w:b/>
          <w:color w:val="1F497D" w:themeColor="text2"/>
          <w:lang w:val="es-ES"/>
        </w:rPr>
        <w:t>Ley de Reautorización de la Violencia contra las Mujeres del 2013</w:t>
      </w:r>
      <w:r w:rsidRPr="003A7115">
        <w:rPr>
          <w:color w:val="1F497D" w:themeColor="text2"/>
          <w:lang w:val="es-ES"/>
        </w:rPr>
        <w:t>, que expandió la definición de la Ley Clery de crímenes de asalto sexual (por fuerza y sin fuerza) para incluir la violencia doméstica, la violencia en el noviazgo, y el acecho (</w:t>
      </w:r>
      <w:r w:rsidRPr="00B92674">
        <w:rPr>
          <w:i/>
          <w:color w:val="1F497D" w:themeColor="text2"/>
          <w:lang w:val="es-ES"/>
        </w:rPr>
        <w:t>stalking</w:t>
      </w:r>
      <w:r w:rsidRPr="003A7115">
        <w:rPr>
          <w:color w:val="1F497D" w:themeColor="text2"/>
          <w:lang w:val="es-ES"/>
        </w:rPr>
        <w:t xml:space="preserve">). </w:t>
      </w:r>
      <w:r w:rsidRPr="00B92674">
        <w:rPr>
          <w:color w:val="1F497D" w:themeColor="text2"/>
          <w:lang w:val="es-ES"/>
        </w:rPr>
        <w:t>St. Augustine College</w:t>
      </w:r>
      <w:r w:rsidRPr="003A7115">
        <w:rPr>
          <w:color w:val="1F497D" w:themeColor="text2"/>
          <w:lang w:val="es-ES"/>
        </w:rPr>
        <w:t xml:space="preserve"> recolecta información para proveer políticas de seguridad institucional y estadísticas de crimen a los estudiantes.  Mayor información respecto a las estadísticas anuales de </w:t>
      </w:r>
      <w:r w:rsidR="00DF68A6" w:rsidRPr="003A7115">
        <w:rPr>
          <w:color w:val="1F497D" w:themeColor="text2"/>
          <w:lang w:val="es-ES"/>
        </w:rPr>
        <w:t>crímenes</w:t>
      </w:r>
      <w:r w:rsidRPr="003A7115">
        <w:rPr>
          <w:color w:val="1F497D" w:themeColor="text2"/>
          <w:lang w:val="es-ES"/>
        </w:rPr>
        <w:t xml:space="preserve"> está disponible por medio de la Oficina de Asuntos Académicos y Estudiantiles. Alguien que quiera reportar un crimen o la sospecha de un crimen, debe de comunicarse con la directora local o llamar la oficina de servicios en el local de </w:t>
      </w:r>
      <w:r w:rsidRPr="00B92674">
        <w:rPr>
          <w:color w:val="1F497D" w:themeColor="text2"/>
          <w:lang w:val="es-ES"/>
        </w:rPr>
        <w:t>Argyle</w:t>
      </w:r>
      <w:r w:rsidRPr="003A7115">
        <w:rPr>
          <w:color w:val="1F497D" w:themeColor="text2"/>
          <w:lang w:val="es-ES"/>
        </w:rPr>
        <w:t xml:space="preserve"> (773-878-7950).</w:t>
      </w:r>
    </w:p>
    <w:p w14:paraId="0350001E" w14:textId="77777777" w:rsidR="006630F4" w:rsidRPr="000C27AD" w:rsidRDefault="006630F4" w:rsidP="006630F4">
      <w:pPr>
        <w:rPr>
          <w:b/>
          <w:lang w:val="es-ES"/>
        </w:rPr>
      </w:pPr>
    </w:p>
    <w:p w14:paraId="2F211F1E" w14:textId="77777777" w:rsidR="00D87F62" w:rsidRPr="003A7115" w:rsidRDefault="00D44E67"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ES"/>
        </w:rPr>
      </w:pPr>
      <w:r w:rsidRPr="003A7115">
        <w:rPr>
          <w:b/>
          <w:color w:val="1F497D" w:themeColor="text2"/>
          <w:lang w:val="es-ES"/>
        </w:rPr>
        <w:t xml:space="preserve">Informantes Obligatorios </w:t>
      </w:r>
      <w:r w:rsidR="00D87F62" w:rsidRPr="003A7115">
        <w:rPr>
          <w:b/>
          <w:color w:val="1F497D" w:themeColor="text2"/>
          <w:lang w:val="es-ES"/>
        </w:rPr>
        <w:t>del Abuso y Negligencia Infantil</w:t>
      </w:r>
    </w:p>
    <w:p w14:paraId="24B39FCA"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3A7115">
        <w:rPr>
          <w:color w:val="1F497D" w:themeColor="text2"/>
          <w:lang w:val="es-ES"/>
        </w:rPr>
        <w:t>La Ley de Illinois para Reportar el Abuso y Negligencia Infantil (siglas en inglés ANCRA), ha sido enmendad</w:t>
      </w:r>
      <w:r w:rsidR="008011F9" w:rsidRPr="003A7115">
        <w:rPr>
          <w:color w:val="1F497D" w:themeColor="text2"/>
          <w:lang w:val="es-ES"/>
        </w:rPr>
        <w:t>a</w:t>
      </w:r>
      <w:r w:rsidRPr="003A7115">
        <w:rPr>
          <w:color w:val="1F497D" w:themeColor="text2"/>
          <w:lang w:val="es-ES"/>
        </w:rPr>
        <w:t xml:space="preserve"> en el 2012 para incluir </w:t>
      </w:r>
      <w:r w:rsidRPr="003A7115">
        <w:rPr>
          <w:i/>
          <w:color w:val="1F497D" w:themeColor="text2"/>
          <w:lang w:val="es-ES"/>
        </w:rPr>
        <w:t>“el personal de instituciones de educación superior”</w:t>
      </w:r>
      <w:r w:rsidRPr="003A7115">
        <w:rPr>
          <w:color w:val="1F497D" w:themeColor="text2"/>
          <w:lang w:val="es-ES"/>
        </w:rPr>
        <w:t>. De acuerdo con esto, todos los individuos empleados y/o designados por la Universidad, incluyendo pero no limitado al profesorado, el personal, los estudiantes empleados y los voluntarios son considerados Delatores por Ley del abuso y la negligencia infantil. Esto significa que todos los empleados tiene</w:t>
      </w:r>
      <w:r w:rsidR="008011F9" w:rsidRPr="003A7115">
        <w:rPr>
          <w:color w:val="1F497D" w:themeColor="text2"/>
          <w:lang w:val="es-ES"/>
        </w:rPr>
        <w:t>n</w:t>
      </w:r>
      <w:r w:rsidRPr="003A7115">
        <w:rPr>
          <w:color w:val="1F497D" w:themeColor="text2"/>
          <w:lang w:val="es-ES"/>
        </w:rPr>
        <w:t xml:space="preserve"> el deber de reportar inmediatamente o hacer que un reporte sea hecho cuando quiera que tengan “causa razonable para creer que un niño conocido de ellos en su capacidad profesional u oficial puede estar siendo abusado o </w:t>
      </w:r>
      <w:r w:rsidR="008011F9" w:rsidRPr="003A7115">
        <w:rPr>
          <w:color w:val="1F497D" w:themeColor="text2"/>
          <w:lang w:val="es-ES"/>
        </w:rPr>
        <w:t xml:space="preserve">sujeto a  negligencia”. </w:t>
      </w:r>
      <w:r w:rsidRPr="003A7115">
        <w:rPr>
          <w:color w:val="1F497D" w:themeColor="text2"/>
          <w:lang w:val="es-ES"/>
        </w:rPr>
        <w:t>Los empleados de la Universidad St. Augustine tienen la obligación legal de inmediatamente reportar o hacer que se haga un reporte al Departamento de Illinois de Servicios a los Niños y Familias (siglas en inglés DCFS) al</w:t>
      </w:r>
      <w:r w:rsidR="008011F9" w:rsidRPr="003A7115">
        <w:rPr>
          <w:color w:val="1F497D" w:themeColor="text2"/>
          <w:lang w:val="es-ES"/>
        </w:rPr>
        <w:t xml:space="preserve"> (800) 25-ABUSE, o (800) 252-2873</w:t>
      </w:r>
      <w:r w:rsidRPr="003A7115">
        <w:rPr>
          <w:color w:val="1F497D" w:themeColor="text2"/>
          <w:lang w:val="es-ES"/>
        </w:rPr>
        <w:t>.</w:t>
      </w:r>
    </w:p>
    <w:p w14:paraId="1A05C35B" w14:textId="77777777" w:rsidR="00D87F62" w:rsidRPr="00CC39DC"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6A242BA9" w14:textId="77777777" w:rsidR="00D87F62" w:rsidRPr="00CC39DC"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CC39DC">
        <w:rPr>
          <w:color w:val="1F497D" w:themeColor="text2"/>
          <w:lang w:val="es-ES"/>
        </w:rPr>
        <w:t xml:space="preserve">Los estudiantes en los programas de Trabajo Social, Terapia Respiratoria y Educación Infantil Temprana son delatores por ley del abuso y negligencia infantil cuandoquiera que tengan motivos razonables para creer que un niño conocido de ellos por medio de su participación en prácticas de campo, internados o prácticas de enseñanza en agencias de servicio social, centros de cuidados para la salud y entornos de guardería infantil/escuelas, estén siendo abusados o </w:t>
      </w:r>
      <w:r w:rsidR="008011F9">
        <w:rPr>
          <w:color w:val="1F497D" w:themeColor="text2"/>
          <w:lang w:val="es-ES"/>
        </w:rPr>
        <w:t>sujeto a negligencia</w:t>
      </w:r>
      <w:r w:rsidRPr="00CC39DC">
        <w:rPr>
          <w:color w:val="1F497D" w:themeColor="text2"/>
          <w:lang w:val="es-ES"/>
        </w:rPr>
        <w:t>.</w:t>
      </w:r>
    </w:p>
    <w:p w14:paraId="08ABD5AE" w14:textId="77777777" w:rsidR="00D87F62"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43311B2C" w14:textId="77777777" w:rsidR="003A7115" w:rsidRPr="00994BE8" w:rsidRDefault="003A7115" w:rsidP="003A7115">
      <w:pPr>
        <w:jc w:val="both"/>
        <w:rPr>
          <w:b/>
          <w:color w:val="1F497D" w:themeColor="text2"/>
          <w:sz w:val="22"/>
          <w:szCs w:val="22"/>
          <w:lang w:val="es-ES"/>
        </w:rPr>
      </w:pPr>
      <w:r w:rsidRPr="00994BE8">
        <w:rPr>
          <w:b/>
          <w:color w:val="1F497D" w:themeColor="text2"/>
          <w:sz w:val="22"/>
          <w:szCs w:val="22"/>
          <w:lang w:val="es-ES"/>
        </w:rPr>
        <w:t>Política de Armas en el Campus</w:t>
      </w:r>
    </w:p>
    <w:p w14:paraId="4DEC5235" w14:textId="77777777" w:rsidR="003A7115" w:rsidRPr="00994BE8" w:rsidRDefault="003A7115" w:rsidP="003A7115">
      <w:pPr>
        <w:jc w:val="both"/>
        <w:rPr>
          <w:color w:val="1F497D" w:themeColor="text2"/>
          <w:lang w:val="es-ES"/>
        </w:rPr>
      </w:pPr>
      <w:r w:rsidRPr="00994BE8">
        <w:rPr>
          <w:color w:val="1F497D" w:themeColor="text2"/>
          <w:lang w:val="es-ES"/>
        </w:rPr>
        <w:t>La nueva política a continuación, que reemplaza todas las versiones anteriores, está incorporada en el Catálogo de la Universidad, y en los manuales del estudiante, de la facultad, la facultad adjunta y del personal, y en el portal electrónico de la Universidad, efectivo inmediatamente.</w:t>
      </w:r>
    </w:p>
    <w:p w14:paraId="7E1A9251" w14:textId="77777777" w:rsidR="003A7115" w:rsidRPr="00994BE8" w:rsidRDefault="003A7115" w:rsidP="003A7115">
      <w:pPr>
        <w:jc w:val="both"/>
        <w:rPr>
          <w:color w:val="1F497D" w:themeColor="text2"/>
          <w:lang w:val="es-ES"/>
        </w:rPr>
      </w:pPr>
    </w:p>
    <w:p w14:paraId="5C6C302D" w14:textId="77777777" w:rsidR="003A7115" w:rsidRPr="00994BE8" w:rsidRDefault="003A7115" w:rsidP="003A7115">
      <w:pPr>
        <w:jc w:val="both"/>
        <w:rPr>
          <w:color w:val="1F497D" w:themeColor="text2"/>
          <w:lang w:val="es-ES"/>
        </w:rPr>
      </w:pPr>
      <w:r w:rsidRPr="00B92674">
        <w:rPr>
          <w:color w:val="1F497D" w:themeColor="text2"/>
          <w:lang w:val="es-ES"/>
        </w:rPr>
        <w:t>St. Augustine College</w:t>
      </w:r>
      <w:r w:rsidRPr="00994BE8">
        <w:rPr>
          <w:color w:val="1F497D" w:themeColor="text2"/>
          <w:lang w:val="es-ES"/>
        </w:rPr>
        <w:t xml:space="preserve"> está comprometido a proveer un entorno seguro para el trabajo y el estudio.  El comportamiento violento y las amenazas de violencia están estrictamente prohibidas en las propiedades de la Universidad. La posesión o el uso de armas de cualquier tipo, incluyendo armas de fuego, explosivos, </w:t>
      </w:r>
      <w:r w:rsidRPr="00B92674">
        <w:rPr>
          <w:color w:val="1F497D" w:themeColor="text2"/>
          <w:lang w:val="es-ES"/>
        </w:rPr>
        <w:t>Tasers</w:t>
      </w:r>
      <w:r w:rsidRPr="00994BE8">
        <w:rPr>
          <w:color w:val="1F497D" w:themeColor="text2"/>
          <w:lang w:val="es-ES"/>
        </w:rPr>
        <w:t>, y pistolas paralizantes, también está expresamente prohibido en actividades relacionadas con la Universidad y en todas las propiedades de la Universidad, incluyendo las áreas de estacionamiento.</w:t>
      </w:r>
    </w:p>
    <w:p w14:paraId="3D8106D7" w14:textId="77777777" w:rsidR="003A7115" w:rsidRPr="00994BE8" w:rsidRDefault="003A7115" w:rsidP="003A7115">
      <w:pPr>
        <w:jc w:val="both"/>
        <w:rPr>
          <w:color w:val="1F497D" w:themeColor="text2"/>
          <w:lang w:val="es-ES"/>
        </w:rPr>
      </w:pPr>
    </w:p>
    <w:p w14:paraId="19F02D71" w14:textId="77777777" w:rsidR="003A7115" w:rsidRPr="00994BE8" w:rsidRDefault="003A7115" w:rsidP="003A7115">
      <w:pPr>
        <w:jc w:val="both"/>
        <w:rPr>
          <w:color w:val="1F497D" w:themeColor="text2"/>
          <w:lang w:val="es-ES"/>
        </w:rPr>
      </w:pPr>
      <w:r w:rsidRPr="00994BE8">
        <w:rPr>
          <w:color w:val="1F497D" w:themeColor="text2"/>
          <w:lang w:val="es-ES"/>
        </w:rPr>
        <w:t>A excepción de cualquier miembro de las fuerzas del orden, personal armado de turno de seguridad privada, cualquier otro miembro del gobierno autorizado para portar armas, y miembros de las fuerzas del orden jubilados con una Tarjeta de Oficial Jubilado Autorizado para Portar Armas, quienes están exentos por ley estatal.</w:t>
      </w:r>
    </w:p>
    <w:p w14:paraId="2E0BF888" w14:textId="77777777" w:rsidR="003A7115" w:rsidRPr="00994BE8" w:rsidRDefault="003A7115" w:rsidP="003A7115">
      <w:pPr>
        <w:jc w:val="both"/>
        <w:rPr>
          <w:color w:val="1F497D" w:themeColor="text2"/>
          <w:lang w:val="es-ES"/>
        </w:rPr>
      </w:pPr>
    </w:p>
    <w:p w14:paraId="1C4A40E4" w14:textId="77777777" w:rsidR="003A7115" w:rsidRPr="00994BE8" w:rsidRDefault="003A7115" w:rsidP="003A7115">
      <w:pPr>
        <w:jc w:val="both"/>
        <w:rPr>
          <w:color w:val="1F497D" w:themeColor="text2"/>
          <w:lang w:val="es-ES"/>
        </w:rPr>
      </w:pPr>
      <w:r w:rsidRPr="00994BE8">
        <w:rPr>
          <w:color w:val="1F497D" w:themeColor="text2"/>
          <w:lang w:val="es-ES"/>
        </w:rPr>
        <w:t>Como cualquier objeto tienel el potencial de convertirse en un arma, la Universidad se reserva el derecho de definir un “arma” en base a su potencial para perjudicar o amenazar.  Las réplicas o facsímiles de armas están igualmente prohibidas.  Según lo requieran las circunstancias, las violaciones serán referidas a los oficiales locales encargados de hacer cumplir la ley llamando inmediatamente al 911.</w:t>
      </w:r>
    </w:p>
    <w:p w14:paraId="67A8293E" w14:textId="77777777" w:rsidR="003A7115" w:rsidRPr="00994BE8" w:rsidRDefault="003A7115" w:rsidP="003A7115">
      <w:pPr>
        <w:jc w:val="both"/>
        <w:rPr>
          <w:color w:val="1F497D" w:themeColor="text2"/>
          <w:lang w:val="es-ES"/>
        </w:rPr>
      </w:pPr>
    </w:p>
    <w:p w14:paraId="39431520" w14:textId="77777777" w:rsidR="003A7115" w:rsidRPr="00994BE8" w:rsidRDefault="003A7115" w:rsidP="003A7115">
      <w:pPr>
        <w:jc w:val="both"/>
        <w:rPr>
          <w:color w:val="1F497D" w:themeColor="text2"/>
          <w:lang w:val="es-ES"/>
        </w:rPr>
      </w:pPr>
      <w:r w:rsidRPr="00994BE8">
        <w:rPr>
          <w:color w:val="1F497D" w:themeColor="text2"/>
          <w:lang w:val="es-ES"/>
        </w:rPr>
        <w:t xml:space="preserve">Se responderá a cualquier alegación de que un individuo posee un arma o un explosivo como una amenaza actual, haya o no haya evidencia de que dicha arma o explosivo exista. Esta prohibición aplica a todos los estudiantes, profesores, empleados, contratistas independientes, y visitantes. Los violadores de cualquier parte de esta política estarán sujetos a acción disciplinaria que puede incluir remoción inmediata del campus o sanciones que incluyen el despido de la Universidad. </w:t>
      </w:r>
    </w:p>
    <w:p w14:paraId="5D8E5227" w14:textId="77777777" w:rsidR="00CE6E4C" w:rsidRPr="000C27AD" w:rsidRDefault="00CE6E4C"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37F280BA" w14:textId="77777777" w:rsidR="00D87F62" w:rsidRPr="003A7115" w:rsidRDefault="00D87F62" w:rsidP="00CC39DC">
      <w:pPr>
        <w:jc w:val="both"/>
        <w:rPr>
          <w:b/>
          <w:color w:val="1F497D" w:themeColor="text2"/>
          <w:sz w:val="22"/>
          <w:szCs w:val="22"/>
          <w:lang w:val="es-PR"/>
        </w:rPr>
      </w:pPr>
      <w:r w:rsidRPr="003A7115">
        <w:rPr>
          <w:b/>
          <w:color w:val="1F497D" w:themeColor="text2"/>
          <w:sz w:val="22"/>
          <w:szCs w:val="22"/>
          <w:lang w:val="es-ES"/>
        </w:rPr>
        <w:t xml:space="preserve">La Universidad </w:t>
      </w:r>
      <w:r w:rsidR="00D44E67" w:rsidRPr="003A7115">
        <w:rPr>
          <w:b/>
          <w:color w:val="1F497D" w:themeColor="text2"/>
          <w:sz w:val="22"/>
          <w:szCs w:val="22"/>
          <w:lang w:val="es-ES"/>
        </w:rPr>
        <w:t>T</w:t>
      </w:r>
      <w:r w:rsidRPr="003A7115">
        <w:rPr>
          <w:b/>
          <w:color w:val="1F497D" w:themeColor="text2"/>
          <w:sz w:val="22"/>
          <w:szCs w:val="22"/>
          <w:lang w:val="es-ES"/>
        </w:rPr>
        <w:t xml:space="preserve">iene las </w:t>
      </w:r>
      <w:r w:rsidR="00D44E67" w:rsidRPr="003A7115">
        <w:rPr>
          <w:b/>
          <w:color w:val="1F497D" w:themeColor="text2"/>
          <w:sz w:val="22"/>
          <w:szCs w:val="22"/>
          <w:lang w:val="es-ES"/>
        </w:rPr>
        <w:t>S</w:t>
      </w:r>
      <w:r w:rsidRPr="003A7115">
        <w:rPr>
          <w:b/>
          <w:color w:val="1F497D" w:themeColor="text2"/>
          <w:sz w:val="22"/>
          <w:szCs w:val="22"/>
          <w:lang w:val="es-ES"/>
        </w:rPr>
        <w:t xml:space="preserve">iguientes </w:t>
      </w:r>
      <w:r w:rsidR="00D44E67" w:rsidRPr="003A7115">
        <w:rPr>
          <w:b/>
          <w:color w:val="1F497D" w:themeColor="text2"/>
          <w:sz w:val="22"/>
          <w:szCs w:val="22"/>
          <w:lang w:val="es-ES"/>
        </w:rPr>
        <w:t>P</w:t>
      </w:r>
      <w:r w:rsidRPr="003A7115">
        <w:rPr>
          <w:b/>
          <w:color w:val="1F497D" w:themeColor="text2"/>
          <w:sz w:val="22"/>
          <w:szCs w:val="22"/>
          <w:lang w:val="es-ES"/>
        </w:rPr>
        <w:t xml:space="preserve">olíticas </w:t>
      </w:r>
      <w:r w:rsidR="00D44E67" w:rsidRPr="003A7115">
        <w:rPr>
          <w:b/>
          <w:color w:val="1F497D" w:themeColor="text2"/>
          <w:sz w:val="22"/>
          <w:szCs w:val="22"/>
          <w:lang w:val="es-ES"/>
        </w:rPr>
        <w:t>R</w:t>
      </w:r>
      <w:r w:rsidRPr="003A7115">
        <w:rPr>
          <w:b/>
          <w:color w:val="1F497D" w:themeColor="text2"/>
          <w:sz w:val="22"/>
          <w:szCs w:val="22"/>
          <w:lang w:val="es-ES"/>
        </w:rPr>
        <w:t>espe</w:t>
      </w:r>
      <w:r w:rsidR="00D44E67" w:rsidRPr="003A7115">
        <w:rPr>
          <w:b/>
          <w:color w:val="1F497D" w:themeColor="text2"/>
          <w:sz w:val="22"/>
          <w:szCs w:val="22"/>
          <w:lang w:val="es-ES"/>
        </w:rPr>
        <w:t>cto a Situaciones de Emergencia</w:t>
      </w:r>
    </w:p>
    <w:p w14:paraId="6D414240" w14:textId="77777777" w:rsidR="00D87F62" w:rsidRPr="003A7115" w:rsidRDefault="00D87F62" w:rsidP="00CC39DC">
      <w:pPr>
        <w:jc w:val="both"/>
        <w:rPr>
          <w:b/>
          <w:color w:val="1F497D" w:themeColor="text2"/>
          <w:lang w:val="es-ES"/>
        </w:rPr>
      </w:pPr>
      <w:r w:rsidRPr="003A7115">
        <w:rPr>
          <w:b/>
          <w:color w:val="1F497D" w:themeColor="text2"/>
          <w:lang w:val="es-ES"/>
        </w:rPr>
        <w:t>Evacuación por fuego</w:t>
      </w:r>
    </w:p>
    <w:p w14:paraId="7B97738D" w14:textId="77777777" w:rsidR="00D87F62" w:rsidRPr="003A7115" w:rsidRDefault="00D87F62" w:rsidP="00CC39DC">
      <w:pPr>
        <w:pStyle w:val="ListParagraph"/>
        <w:ind w:left="0"/>
        <w:jc w:val="both"/>
        <w:rPr>
          <w:color w:val="1F497D" w:themeColor="text2"/>
          <w:lang w:val="es-ES"/>
        </w:rPr>
      </w:pPr>
      <w:r w:rsidRPr="003A7115">
        <w:rPr>
          <w:color w:val="1F497D" w:themeColor="text2"/>
          <w:lang w:val="es-ES"/>
        </w:rPr>
        <w:t>Cualquiera que observe o sospeche un fuego en cualquier edificio debe inmediatamente:</w:t>
      </w:r>
    </w:p>
    <w:p w14:paraId="7C38F469" w14:textId="77777777" w:rsidR="00D87F62" w:rsidRPr="003A7115" w:rsidRDefault="00D87F62">
      <w:pPr>
        <w:pStyle w:val="ListParagraph"/>
        <w:numPr>
          <w:ilvl w:val="0"/>
          <w:numId w:val="70"/>
        </w:numPr>
        <w:jc w:val="both"/>
        <w:rPr>
          <w:color w:val="1F497D" w:themeColor="text2"/>
          <w:lang w:val="es-ES"/>
        </w:rPr>
        <w:pPrChange w:id="1336" w:author="Robert Myers" w:date="2019-05-09T16:19:00Z">
          <w:pPr>
            <w:pStyle w:val="ListParagraph"/>
            <w:numPr>
              <w:numId w:val="71"/>
            </w:numPr>
            <w:ind w:hanging="360"/>
            <w:jc w:val="both"/>
          </w:pPr>
        </w:pPrChange>
      </w:pPr>
      <w:r w:rsidRPr="003A7115">
        <w:rPr>
          <w:color w:val="1F497D" w:themeColor="text2"/>
          <w:lang w:val="es-ES"/>
        </w:rPr>
        <w:t>Activar la alarma de fuego</w:t>
      </w:r>
      <w:r w:rsidR="008011F9" w:rsidRPr="003A7115">
        <w:rPr>
          <w:color w:val="1F497D" w:themeColor="text2"/>
          <w:lang w:val="es-ES"/>
        </w:rPr>
        <w:t>.</w:t>
      </w:r>
    </w:p>
    <w:p w14:paraId="30055AA7" w14:textId="77777777" w:rsidR="00D87F62" w:rsidRPr="003A7115" w:rsidRDefault="00D87F62">
      <w:pPr>
        <w:pStyle w:val="ListParagraph"/>
        <w:numPr>
          <w:ilvl w:val="0"/>
          <w:numId w:val="70"/>
        </w:numPr>
        <w:jc w:val="both"/>
        <w:rPr>
          <w:color w:val="1F497D" w:themeColor="text2"/>
          <w:lang w:val="es-ES"/>
        </w:rPr>
        <w:pPrChange w:id="1337" w:author="Robert Myers" w:date="2019-05-09T16:19:00Z">
          <w:pPr>
            <w:pStyle w:val="ListParagraph"/>
            <w:numPr>
              <w:numId w:val="71"/>
            </w:numPr>
            <w:ind w:hanging="360"/>
            <w:jc w:val="both"/>
          </w:pPr>
        </w:pPrChange>
      </w:pPr>
      <w:r w:rsidRPr="003A7115">
        <w:rPr>
          <w:color w:val="1F497D" w:themeColor="text2"/>
          <w:lang w:val="es-ES"/>
        </w:rPr>
        <w:t>Llamar al 911 para alertar al departamento de bomberos para que venga inmediatamente.  Decir la localidad claramente.</w:t>
      </w:r>
    </w:p>
    <w:p w14:paraId="587391E8" w14:textId="77777777" w:rsidR="00D87F62" w:rsidRPr="003A7115" w:rsidRDefault="00D87F62">
      <w:pPr>
        <w:pStyle w:val="ListParagraph"/>
        <w:numPr>
          <w:ilvl w:val="0"/>
          <w:numId w:val="70"/>
        </w:numPr>
        <w:jc w:val="both"/>
        <w:rPr>
          <w:color w:val="1F497D" w:themeColor="text2"/>
          <w:lang w:val="es-ES"/>
        </w:rPr>
        <w:pPrChange w:id="1338" w:author="Robert Myers" w:date="2019-05-09T16:19:00Z">
          <w:pPr>
            <w:pStyle w:val="ListParagraph"/>
            <w:numPr>
              <w:numId w:val="71"/>
            </w:numPr>
            <w:ind w:hanging="360"/>
            <w:jc w:val="both"/>
          </w:pPr>
        </w:pPrChange>
      </w:pPr>
      <w:r w:rsidRPr="003A7115">
        <w:rPr>
          <w:color w:val="1F497D" w:themeColor="text2"/>
          <w:lang w:val="es-ES"/>
        </w:rPr>
        <w:t>Todos los estudiantes, profesores y empleados deben evacuar inmediatamente al área de parqueo en cualquier edificio de St. Augustine. De acuerdo con la ley federal, los niños en el centro de guardería infantil deben ser llevados inmediatamente a por lo menos 100 yardas del edificio, lo cual significa por lo menos una cuadra de distancia.</w:t>
      </w:r>
    </w:p>
    <w:p w14:paraId="64B157EE" w14:textId="77777777" w:rsidR="00D87F62" w:rsidRPr="003A7115" w:rsidRDefault="00D87F62">
      <w:pPr>
        <w:pStyle w:val="ListParagraph"/>
        <w:numPr>
          <w:ilvl w:val="0"/>
          <w:numId w:val="70"/>
        </w:numPr>
        <w:jc w:val="both"/>
        <w:rPr>
          <w:color w:val="1F497D" w:themeColor="text2"/>
          <w:lang w:val="es-ES"/>
        </w:rPr>
        <w:pPrChange w:id="1339" w:author="Robert Myers" w:date="2019-05-09T16:19:00Z">
          <w:pPr>
            <w:pStyle w:val="ListParagraph"/>
            <w:numPr>
              <w:numId w:val="71"/>
            </w:numPr>
            <w:ind w:hanging="360"/>
            <w:jc w:val="both"/>
          </w:pPr>
        </w:pPrChange>
      </w:pPr>
      <w:r w:rsidRPr="003A7115">
        <w:rPr>
          <w:color w:val="1F497D" w:themeColor="text2"/>
          <w:lang w:val="es-ES"/>
        </w:rPr>
        <w:t>Se espera que los supervisores y los profesores se aseguren que todas las personas bajo su responsabilidad hayan sido evacuadas inmediatamente y estén presentes siempre que suene una alarma de fuego.</w:t>
      </w:r>
    </w:p>
    <w:p w14:paraId="02873FD3" w14:textId="77777777" w:rsidR="00D87F62" w:rsidRPr="003A7115" w:rsidRDefault="00D87F62">
      <w:pPr>
        <w:pStyle w:val="ListParagraph"/>
        <w:numPr>
          <w:ilvl w:val="0"/>
          <w:numId w:val="70"/>
        </w:numPr>
        <w:jc w:val="both"/>
        <w:rPr>
          <w:color w:val="1F497D" w:themeColor="text2"/>
          <w:lang w:val="es-ES"/>
        </w:rPr>
        <w:pPrChange w:id="1340" w:author="Robert Myers" w:date="2019-05-09T16:19:00Z">
          <w:pPr>
            <w:pStyle w:val="ListParagraph"/>
            <w:numPr>
              <w:numId w:val="71"/>
            </w:numPr>
            <w:ind w:hanging="360"/>
            <w:jc w:val="both"/>
          </w:pPr>
        </w:pPrChange>
      </w:pPr>
      <w:r w:rsidRPr="003A7115">
        <w:rPr>
          <w:color w:val="1F497D" w:themeColor="text2"/>
          <w:lang w:val="es-ES"/>
        </w:rPr>
        <w:t>Se debe mantener comunicación entre los profesores y los supervisores según progresa la situación o hasta que la persona más inmediata en la jerarquía de mando anuncie un “todo está bien”.</w:t>
      </w:r>
    </w:p>
    <w:p w14:paraId="19A82685" w14:textId="77777777" w:rsidR="00D87F62" w:rsidRPr="003A7115" w:rsidRDefault="00D87F62" w:rsidP="00CC39DC">
      <w:pPr>
        <w:jc w:val="both"/>
        <w:rPr>
          <w:b/>
          <w:color w:val="1F497D" w:themeColor="text2"/>
          <w:lang w:val="es-ES"/>
        </w:rPr>
      </w:pPr>
      <w:r w:rsidRPr="003A7115">
        <w:rPr>
          <w:b/>
          <w:color w:val="1F497D" w:themeColor="text2"/>
          <w:lang w:val="es-ES"/>
        </w:rPr>
        <w:t>Asalto violento (sin armas)</w:t>
      </w:r>
    </w:p>
    <w:p w14:paraId="62DA7DE1" w14:textId="77777777" w:rsidR="00D87F62" w:rsidRPr="003A7115" w:rsidRDefault="00D87F62" w:rsidP="00CC39DC">
      <w:pPr>
        <w:pStyle w:val="ListParagraph"/>
        <w:ind w:left="0"/>
        <w:jc w:val="both"/>
        <w:rPr>
          <w:color w:val="1F497D" w:themeColor="text2"/>
          <w:lang w:val="es-ES"/>
        </w:rPr>
      </w:pPr>
      <w:r w:rsidRPr="003A7115">
        <w:rPr>
          <w:color w:val="1F497D" w:themeColor="text2"/>
          <w:lang w:val="es-ES"/>
        </w:rPr>
        <w:t>Llamar inmediatamente al 911 siempre que observe un asalto violento, describiendo la dirección y localidad en el campus, la situación que está observando, las características del agresor, y si alguien está herido o lesionado.</w:t>
      </w:r>
    </w:p>
    <w:p w14:paraId="731C0F1B" w14:textId="77777777" w:rsidR="00D87F62" w:rsidRPr="003A7115" w:rsidRDefault="00D87F62">
      <w:pPr>
        <w:pStyle w:val="ListParagraph"/>
        <w:numPr>
          <w:ilvl w:val="0"/>
          <w:numId w:val="71"/>
        </w:numPr>
        <w:jc w:val="both"/>
        <w:rPr>
          <w:color w:val="1F497D" w:themeColor="text2"/>
          <w:lang w:val="es-ES"/>
        </w:rPr>
        <w:pPrChange w:id="1341" w:author="Robert Myers" w:date="2019-05-09T16:19:00Z">
          <w:pPr>
            <w:pStyle w:val="ListParagraph"/>
            <w:numPr>
              <w:numId w:val="72"/>
            </w:numPr>
            <w:ind w:hanging="360"/>
            <w:jc w:val="both"/>
          </w:pPr>
        </w:pPrChange>
      </w:pPr>
      <w:r w:rsidRPr="003A7115">
        <w:rPr>
          <w:color w:val="1F497D" w:themeColor="text2"/>
          <w:lang w:val="es-ES"/>
        </w:rPr>
        <w:t>De ser razonable, trate de distraer a la persona para detener la confrontación, pero no se involucre en la pelea.</w:t>
      </w:r>
    </w:p>
    <w:p w14:paraId="167C6E01" w14:textId="77777777" w:rsidR="00D87F62" w:rsidRPr="003A7115" w:rsidRDefault="00D87F62">
      <w:pPr>
        <w:pStyle w:val="ListParagraph"/>
        <w:numPr>
          <w:ilvl w:val="0"/>
          <w:numId w:val="71"/>
        </w:numPr>
        <w:jc w:val="both"/>
        <w:rPr>
          <w:color w:val="1F497D" w:themeColor="text2"/>
          <w:lang w:val="es-ES"/>
        </w:rPr>
        <w:pPrChange w:id="1342" w:author="Robert Myers" w:date="2019-05-09T16:19:00Z">
          <w:pPr>
            <w:pStyle w:val="ListParagraph"/>
            <w:numPr>
              <w:numId w:val="72"/>
            </w:numPr>
            <w:ind w:hanging="360"/>
            <w:jc w:val="both"/>
          </w:pPr>
        </w:pPrChange>
      </w:pPr>
      <w:r w:rsidRPr="003A7115">
        <w:rPr>
          <w:color w:val="1F497D" w:themeColor="text2"/>
          <w:lang w:val="es-ES"/>
        </w:rPr>
        <w:t>Encuentre un lugar seguro lejos del agresor tan pronto como sea posible.</w:t>
      </w:r>
    </w:p>
    <w:p w14:paraId="3E94E51E" w14:textId="77777777" w:rsidR="00D87F62" w:rsidRPr="003A7115" w:rsidRDefault="00D87F62">
      <w:pPr>
        <w:pStyle w:val="ListParagraph"/>
        <w:numPr>
          <w:ilvl w:val="0"/>
          <w:numId w:val="71"/>
        </w:numPr>
        <w:jc w:val="both"/>
        <w:rPr>
          <w:color w:val="1F497D" w:themeColor="text2"/>
          <w:lang w:val="es-ES"/>
        </w:rPr>
        <w:pPrChange w:id="1343" w:author="Robert Myers" w:date="2019-05-09T16:19:00Z">
          <w:pPr>
            <w:pStyle w:val="ListParagraph"/>
            <w:numPr>
              <w:numId w:val="72"/>
            </w:numPr>
            <w:ind w:hanging="360"/>
            <w:jc w:val="both"/>
          </w:pPr>
        </w:pPrChange>
      </w:pPr>
      <w:r w:rsidRPr="003A7115">
        <w:rPr>
          <w:color w:val="1F497D" w:themeColor="text2"/>
          <w:lang w:val="es-ES"/>
        </w:rPr>
        <w:t>Alerte a todos en el área del peligro y que salgan del área.</w:t>
      </w:r>
    </w:p>
    <w:p w14:paraId="7126980C" w14:textId="77777777" w:rsidR="00D87F62" w:rsidRPr="003A7115" w:rsidRDefault="00D87F62">
      <w:pPr>
        <w:pStyle w:val="ListParagraph"/>
        <w:numPr>
          <w:ilvl w:val="0"/>
          <w:numId w:val="71"/>
        </w:numPr>
        <w:jc w:val="both"/>
        <w:rPr>
          <w:color w:val="1F497D" w:themeColor="text2"/>
          <w:lang w:val="es-ES"/>
        </w:rPr>
        <w:pPrChange w:id="1344" w:author="Robert Myers" w:date="2019-05-09T16:19:00Z">
          <w:pPr>
            <w:pStyle w:val="ListParagraph"/>
            <w:numPr>
              <w:numId w:val="72"/>
            </w:numPr>
            <w:ind w:hanging="360"/>
            <w:jc w:val="both"/>
          </w:pPr>
        </w:pPrChange>
      </w:pPr>
      <w:r w:rsidRPr="003A7115">
        <w:rPr>
          <w:color w:val="1F497D" w:themeColor="text2"/>
          <w:lang w:val="es-ES"/>
        </w:rPr>
        <w:t>De ser posible, después de llamar al 911 y encontrar un lugar seguro, comuníquese con la oficina principal para alertarlos de la situación y proveer ayuda según sea necesario.</w:t>
      </w:r>
    </w:p>
    <w:p w14:paraId="70A3F0A1" w14:textId="77777777" w:rsidR="00D87F62" w:rsidRPr="003A7115" w:rsidRDefault="00D87F62">
      <w:pPr>
        <w:pStyle w:val="ListParagraph"/>
        <w:numPr>
          <w:ilvl w:val="0"/>
          <w:numId w:val="71"/>
        </w:numPr>
        <w:jc w:val="both"/>
        <w:rPr>
          <w:color w:val="1F497D" w:themeColor="text2"/>
          <w:lang w:val="es-ES"/>
        </w:rPr>
        <w:pPrChange w:id="1345" w:author="Robert Myers" w:date="2019-05-09T16:19:00Z">
          <w:pPr>
            <w:pStyle w:val="ListParagraph"/>
            <w:numPr>
              <w:numId w:val="72"/>
            </w:numPr>
            <w:ind w:hanging="360"/>
            <w:jc w:val="both"/>
          </w:pPr>
        </w:pPrChange>
      </w:pPr>
      <w:r w:rsidRPr="003A7115">
        <w:rPr>
          <w:color w:val="1F497D" w:themeColor="text2"/>
          <w:lang w:val="es-ES"/>
        </w:rPr>
        <w:t>En las localidades del Sur y el Oeste haga que el guarda de seguridad se haga cargo de la situación.</w:t>
      </w:r>
    </w:p>
    <w:p w14:paraId="5C533C75" w14:textId="77777777" w:rsidR="00D87F62" w:rsidRPr="003A7115" w:rsidRDefault="00D87F62" w:rsidP="00CC39DC">
      <w:pPr>
        <w:jc w:val="both"/>
        <w:rPr>
          <w:b/>
          <w:color w:val="1F497D" w:themeColor="text2"/>
          <w:lang w:val="es-ES"/>
        </w:rPr>
      </w:pPr>
      <w:r w:rsidRPr="003A7115">
        <w:rPr>
          <w:b/>
          <w:color w:val="1F497D" w:themeColor="text2"/>
          <w:lang w:val="es-ES"/>
        </w:rPr>
        <w:t>Vandalismo o daños a la propiedad</w:t>
      </w:r>
    </w:p>
    <w:p w14:paraId="00434AF8" w14:textId="77777777" w:rsidR="00D87F62" w:rsidRPr="003A7115" w:rsidRDefault="00D87F62">
      <w:pPr>
        <w:pStyle w:val="ListParagraph"/>
        <w:numPr>
          <w:ilvl w:val="0"/>
          <w:numId w:val="72"/>
        </w:numPr>
        <w:jc w:val="both"/>
        <w:rPr>
          <w:color w:val="1F497D" w:themeColor="text2"/>
          <w:lang w:val="es-ES"/>
        </w:rPr>
        <w:pPrChange w:id="1346" w:author="Robert Myers" w:date="2019-05-09T16:19:00Z">
          <w:pPr>
            <w:pStyle w:val="ListParagraph"/>
            <w:numPr>
              <w:numId w:val="73"/>
            </w:numPr>
            <w:ind w:hanging="360"/>
            <w:jc w:val="both"/>
          </w:pPr>
        </w:pPrChange>
      </w:pPr>
      <w:r w:rsidRPr="003A7115">
        <w:rPr>
          <w:color w:val="1F497D" w:themeColor="text2"/>
          <w:lang w:val="es-ES"/>
        </w:rPr>
        <w:t>Los daños a la propiedad no ameritan arriesgar la seguridad, aun cuando sean observados.</w:t>
      </w:r>
    </w:p>
    <w:p w14:paraId="309FC63D" w14:textId="77777777" w:rsidR="00D87F62" w:rsidRPr="003A7115" w:rsidRDefault="00D87F62">
      <w:pPr>
        <w:pStyle w:val="ListParagraph"/>
        <w:numPr>
          <w:ilvl w:val="0"/>
          <w:numId w:val="72"/>
        </w:numPr>
        <w:jc w:val="both"/>
        <w:rPr>
          <w:color w:val="1F497D" w:themeColor="text2"/>
          <w:lang w:val="es-ES"/>
        </w:rPr>
        <w:pPrChange w:id="1347" w:author="Robert Myers" w:date="2019-05-09T16:19:00Z">
          <w:pPr>
            <w:pStyle w:val="ListParagraph"/>
            <w:numPr>
              <w:numId w:val="73"/>
            </w:numPr>
            <w:ind w:hanging="360"/>
            <w:jc w:val="both"/>
          </w:pPr>
        </w:pPrChange>
      </w:pPr>
      <w:r w:rsidRPr="003A7115">
        <w:rPr>
          <w:color w:val="1F497D" w:themeColor="text2"/>
          <w:lang w:val="es-ES"/>
        </w:rPr>
        <w:t>Llame al 911 y notifique a la oficina principal, identificando la dirección y localización en el campus, al ofensor y la situación tan completamente como sea posible.</w:t>
      </w:r>
    </w:p>
    <w:p w14:paraId="7C84EA33" w14:textId="77777777" w:rsidR="00D87F62" w:rsidRPr="003A7115" w:rsidRDefault="00D87F62">
      <w:pPr>
        <w:pStyle w:val="ListParagraph"/>
        <w:numPr>
          <w:ilvl w:val="0"/>
          <w:numId w:val="72"/>
        </w:numPr>
        <w:jc w:val="both"/>
        <w:rPr>
          <w:color w:val="1F497D" w:themeColor="text2"/>
          <w:lang w:val="es-ES"/>
        </w:rPr>
        <w:pPrChange w:id="1348" w:author="Robert Myers" w:date="2019-05-09T16:19:00Z">
          <w:pPr>
            <w:pStyle w:val="ListParagraph"/>
            <w:numPr>
              <w:numId w:val="73"/>
            </w:numPr>
            <w:ind w:hanging="360"/>
            <w:jc w:val="both"/>
          </w:pPr>
        </w:pPrChange>
      </w:pPr>
      <w:r w:rsidRPr="003A7115">
        <w:rPr>
          <w:color w:val="1F497D" w:themeColor="text2"/>
          <w:lang w:val="es-ES"/>
        </w:rPr>
        <w:t>Asegúrese que cualquier persona en la cercanía sea alertada y evacúe el área, y salga usted también.</w:t>
      </w:r>
    </w:p>
    <w:p w14:paraId="12199F2A" w14:textId="77777777" w:rsidR="00D87F62" w:rsidRPr="003A7115" w:rsidRDefault="00D87F62" w:rsidP="00CC39DC">
      <w:pPr>
        <w:jc w:val="both"/>
        <w:rPr>
          <w:b/>
          <w:color w:val="1F497D" w:themeColor="text2"/>
          <w:lang w:val="es-ES"/>
        </w:rPr>
      </w:pPr>
      <w:r w:rsidRPr="003A7115">
        <w:rPr>
          <w:b/>
          <w:color w:val="1F497D" w:themeColor="text2"/>
          <w:lang w:val="es-ES"/>
        </w:rPr>
        <w:t>Pistolero Activo o Amenaza Violenta</w:t>
      </w:r>
    </w:p>
    <w:p w14:paraId="7BFBD2D0" w14:textId="77777777" w:rsidR="00D87F62" w:rsidRPr="003A7115" w:rsidRDefault="00D87F62">
      <w:pPr>
        <w:pStyle w:val="ListParagraph"/>
        <w:numPr>
          <w:ilvl w:val="0"/>
          <w:numId w:val="73"/>
        </w:numPr>
        <w:jc w:val="both"/>
        <w:rPr>
          <w:color w:val="1F497D" w:themeColor="text2"/>
          <w:lang w:val="es-ES"/>
        </w:rPr>
        <w:pPrChange w:id="1349" w:author="Robert Myers" w:date="2019-05-09T16:19:00Z">
          <w:pPr>
            <w:pStyle w:val="ListParagraph"/>
            <w:numPr>
              <w:numId w:val="74"/>
            </w:numPr>
            <w:ind w:hanging="360"/>
            <w:jc w:val="both"/>
          </w:pPr>
        </w:pPrChange>
      </w:pPr>
      <w:r w:rsidRPr="003A7115">
        <w:rPr>
          <w:color w:val="1F497D" w:themeColor="text2"/>
          <w:lang w:val="es-ES"/>
        </w:rPr>
        <w:t>Si usted ve o sabe que una persona tiene un arma de fuego en el campus o si usted oye disparos en el campus o si usted ve una persona armada disparándole a las personas, protéjase primero—muévase a un lugar seguro.</w:t>
      </w:r>
    </w:p>
    <w:p w14:paraId="06D37D7C" w14:textId="77777777" w:rsidR="00D87F62" w:rsidRPr="003A7115" w:rsidRDefault="00D87F62">
      <w:pPr>
        <w:pStyle w:val="ListParagraph"/>
        <w:numPr>
          <w:ilvl w:val="0"/>
          <w:numId w:val="73"/>
        </w:numPr>
        <w:jc w:val="both"/>
        <w:rPr>
          <w:color w:val="1F497D" w:themeColor="text2"/>
          <w:lang w:val="es-ES"/>
        </w:rPr>
        <w:pPrChange w:id="1350" w:author="Robert Myers" w:date="2019-05-09T16:19:00Z">
          <w:pPr>
            <w:pStyle w:val="ListParagraph"/>
            <w:numPr>
              <w:numId w:val="74"/>
            </w:numPr>
            <w:ind w:hanging="360"/>
            <w:jc w:val="both"/>
          </w:pPr>
        </w:pPrChange>
      </w:pPr>
      <w:r w:rsidRPr="003A7115">
        <w:rPr>
          <w:color w:val="1F497D" w:themeColor="text2"/>
          <w:lang w:val="es-ES"/>
        </w:rPr>
        <w:t>Tan pronto como sea posible, llame al 911. Dígale al despachador su nombre, dirección/localidad, y número de teléfono celular, y describa la situación que está reportando: quién, qué, cuándo, dónde, cómo y por qué (si lo sabe). ¿Hay alguien herido o lesionado?</w:t>
      </w:r>
    </w:p>
    <w:p w14:paraId="7A81C4B3" w14:textId="77777777" w:rsidR="00D87F62" w:rsidRPr="003A7115" w:rsidRDefault="00D87F62">
      <w:pPr>
        <w:pStyle w:val="ListParagraph"/>
        <w:numPr>
          <w:ilvl w:val="0"/>
          <w:numId w:val="73"/>
        </w:numPr>
        <w:jc w:val="both"/>
        <w:rPr>
          <w:color w:val="1F497D" w:themeColor="text2"/>
          <w:lang w:val="es-ES"/>
        </w:rPr>
        <w:pPrChange w:id="1351" w:author="Robert Myers" w:date="2019-05-09T16:19:00Z">
          <w:pPr>
            <w:pStyle w:val="ListParagraph"/>
            <w:numPr>
              <w:numId w:val="74"/>
            </w:numPr>
            <w:ind w:hanging="360"/>
            <w:jc w:val="both"/>
          </w:pPr>
        </w:pPrChange>
      </w:pPr>
      <w:r w:rsidRPr="003A7115">
        <w:rPr>
          <w:color w:val="1F497D" w:themeColor="text2"/>
          <w:lang w:val="es-ES"/>
        </w:rPr>
        <w:t>De ser posible, alerte a otros en el área inmediata de la situación actual.</w:t>
      </w:r>
    </w:p>
    <w:p w14:paraId="5F64123E" w14:textId="77777777" w:rsidR="00D87F62" w:rsidRPr="003A7115" w:rsidRDefault="00D87F62">
      <w:pPr>
        <w:pStyle w:val="ListParagraph"/>
        <w:numPr>
          <w:ilvl w:val="0"/>
          <w:numId w:val="73"/>
        </w:numPr>
        <w:jc w:val="both"/>
        <w:rPr>
          <w:color w:val="1F497D" w:themeColor="text2"/>
          <w:lang w:val="es-ES"/>
        </w:rPr>
        <w:pPrChange w:id="1352" w:author="Robert Myers" w:date="2019-05-09T16:19:00Z">
          <w:pPr>
            <w:pStyle w:val="ListParagraph"/>
            <w:numPr>
              <w:numId w:val="74"/>
            </w:numPr>
            <w:ind w:hanging="360"/>
            <w:jc w:val="both"/>
          </w:pPr>
        </w:pPrChange>
      </w:pPr>
      <w:r w:rsidRPr="003A7115">
        <w:rPr>
          <w:color w:val="1F497D" w:themeColor="text2"/>
          <w:lang w:val="es-ES"/>
        </w:rPr>
        <w:t xml:space="preserve">Cuando usted se encuentre con la policía, mantenga sus manos vacías y a simple vista en todo momento. Escuche sus instrucciones y haga exactamente lo que le digan. Si usted está evacuando, no tenga nada en las manos que pueda ser </w:t>
      </w:r>
      <w:r w:rsidR="008011F9" w:rsidRPr="003A7115">
        <w:rPr>
          <w:color w:val="1F497D" w:themeColor="text2"/>
          <w:lang w:val="es-ES"/>
        </w:rPr>
        <w:t>confundido con</w:t>
      </w:r>
      <w:r w:rsidRPr="003A7115">
        <w:rPr>
          <w:color w:val="1F497D" w:themeColor="text2"/>
          <w:lang w:val="es-ES"/>
        </w:rPr>
        <w:t xml:space="preserve"> por un arma.</w:t>
      </w:r>
    </w:p>
    <w:p w14:paraId="1D1CC13F" w14:textId="77777777" w:rsidR="00D87F62" w:rsidRPr="003A7115" w:rsidRDefault="00D87F62">
      <w:pPr>
        <w:pStyle w:val="ListParagraph"/>
        <w:numPr>
          <w:ilvl w:val="0"/>
          <w:numId w:val="73"/>
        </w:numPr>
        <w:jc w:val="both"/>
        <w:rPr>
          <w:color w:val="1F497D" w:themeColor="text2"/>
          <w:lang w:val="es-ES"/>
        </w:rPr>
        <w:pPrChange w:id="1353" w:author="Robert Myers" w:date="2019-05-09T16:19:00Z">
          <w:pPr>
            <w:pStyle w:val="ListParagraph"/>
            <w:numPr>
              <w:numId w:val="74"/>
            </w:numPr>
            <w:ind w:hanging="360"/>
            <w:jc w:val="both"/>
          </w:pPr>
        </w:pPrChange>
      </w:pPr>
      <w:r w:rsidRPr="003A7115">
        <w:rPr>
          <w:color w:val="1F497D" w:themeColor="text2"/>
          <w:lang w:val="es-ES"/>
        </w:rPr>
        <w:t>Si el que está disparando está fuera del edificio o en un pasillo, apague todas las luces, cierre y bloquee la puerta con escritorios y sillas. Si lo puede hacer con seguridad, ponga a todos los ocupantes en el piso, permanezca en silencio, s</w:t>
      </w:r>
      <w:r w:rsidR="008011F9" w:rsidRPr="003A7115">
        <w:rPr>
          <w:color w:val="1F497D" w:themeColor="text2"/>
          <w:lang w:val="es-ES"/>
        </w:rPr>
        <w:t>ilencie los teléfonos celulares</w:t>
      </w:r>
      <w:r w:rsidRPr="003A7115">
        <w:rPr>
          <w:color w:val="1F497D" w:themeColor="text2"/>
          <w:lang w:val="es-ES"/>
        </w:rPr>
        <w:t xml:space="preserve"> y permanezca fuera de la línea de fuego.</w:t>
      </w:r>
    </w:p>
    <w:p w14:paraId="732E56DD" w14:textId="77777777" w:rsidR="00D87F62" w:rsidRPr="003A7115" w:rsidRDefault="00D87F62">
      <w:pPr>
        <w:pStyle w:val="ListParagraph"/>
        <w:numPr>
          <w:ilvl w:val="0"/>
          <w:numId w:val="73"/>
        </w:numPr>
        <w:jc w:val="both"/>
        <w:rPr>
          <w:color w:val="1F497D" w:themeColor="text2"/>
          <w:lang w:val="es-ES"/>
        </w:rPr>
        <w:pPrChange w:id="1354" w:author="Robert Myers" w:date="2019-05-09T16:19:00Z">
          <w:pPr>
            <w:pStyle w:val="ListParagraph"/>
            <w:numPr>
              <w:numId w:val="74"/>
            </w:numPr>
            <w:ind w:hanging="360"/>
            <w:jc w:val="both"/>
          </w:pPr>
        </w:pPrChange>
      </w:pPr>
      <w:r w:rsidRPr="003A7115">
        <w:rPr>
          <w:color w:val="1F497D" w:themeColor="text2"/>
          <w:lang w:val="es-ES"/>
        </w:rPr>
        <w:t>Si el que está disparando está dentro de su edificio y es posible escapar del área con seguridad y evitar el peligro, hágalo por la salida o ventana más cercana. Deje en el salón los libros, mochilas, carteras, etc.</w:t>
      </w:r>
    </w:p>
    <w:p w14:paraId="53C75957" w14:textId="77777777" w:rsidR="00D87F62" w:rsidRPr="003A7115" w:rsidRDefault="00D87F62">
      <w:pPr>
        <w:pStyle w:val="ListParagraph"/>
        <w:numPr>
          <w:ilvl w:val="0"/>
          <w:numId w:val="73"/>
        </w:numPr>
        <w:jc w:val="both"/>
        <w:rPr>
          <w:color w:val="1F497D" w:themeColor="text2"/>
          <w:lang w:val="es-ES"/>
        </w:rPr>
        <w:pPrChange w:id="1355" w:author="Robert Myers" w:date="2019-05-09T16:19:00Z">
          <w:pPr>
            <w:pStyle w:val="ListParagraph"/>
            <w:numPr>
              <w:numId w:val="74"/>
            </w:numPr>
            <w:ind w:hanging="360"/>
            <w:jc w:val="both"/>
          </w:pPr>
        </w:pPrChange>
      </w:pPr>
      <w:r w:rsidRPr="003A7115">
        <w:rPr>
          <w:color w:val="1F497D" w:themeColor="text2"/>
          <w:lang w:val="es-ES"/>
        </w:rPr>
        <w:lastRenderedPageBreak/>
        <w:t>Según usted sale del edificio, mantenga sus manos por encima de su cabeza y escuche las instrucciones que la policía le pueda dar. Si un oficial le apunta con un arma, no haga ningún movimiento que pueda hacer que el oficial confunda sus acciones por una amenaza. Trate de mantenerse calmado.</w:t>
      </w:r>
    </w:p>
    <w:p w14:paraId="21BB3E97" w14:textId="77777777" w:rsidR="00D87F62" w:rsidRPr="003A7115" w:rsidRDefault="00D87F62" w:rsidP="00CC39DC">
      <w:pPr>
        <w:jc w:val="both"/>
        <w:rPr>
          <w:b/>
          <w:color w:val="1F497D" w:themeColor="text2"/>
          <w:lang w:val="es-ES"/>
        </w:rPr>
      </w:pPr>
      <w:r w:rsidRPr="003A7115">
        <w:rPr>
          <w:b/>
          <w:color w:val="1F497D" w:themeColor="text2"/>
          <w:lang w:val="es-ES"/>
        </w:rPr>
        <w:t>Emergencias Médicas</w:t>
      </w:r>
    </w:p>
    <w:p w14:paraId="275CF47C" w14:textId="77777777" w:rsidR="00D87F62" w:rsidRPr="003A7115" w:rsidRDefault="00D87F62">
      <w:pPr>
        <w:pStyle w:val="ListParagraph"/>
        <w:numPr>
          <w:ilvl w:val="0"/>
          <w:numId w:val="74"/>
        </w:numPr>
        <w:jc w:val="both"/>
        <w:rPr>
          <w:color w:val="1F497D" w:themeColor="text2"/>
          <w:lang w:val="es-ES"/>
        </w:rPr>
        <w:pPrChange w:id="1356" w:author="Robert Myers" w:date="2019-05-09T16:19:00Z">
          <w:pPr>
            <w:pStyle w:val="ListParagraph"/>
            <w:numPr>
              <w:numId w:val="75"/>
            </w:numPr>
            <w:ind w:hanging="360"/>
            <w:jc w:val="both"/>
          </w:pPr>
        </w:pPrChange>
      </w:pPr>
      <w:r w:rsidRPr="003A7115">
        <w:rPr>
          <w:color w:val="1F497D" w:themeColor="text2"/>
          <w:lang w:val="es-ES"/>
        </w:rPr>
        <w:t>Llame al 911 y dígale al despachador la dirección/localidad, la naturaleza de la emergencia médica y su número de teléfono celular y describa  la situación que está reportando: quién, qué, cuándo, dónde, cómo y por qué (si lo sabe). Administre CPR si está entrenado o busque al profesor más cercano de Terapia Respiratoria, o al personal de la Guardería Infantil, todos los cuáles están entrenados en CPR y pueden prestar ayuda de emergencia, inmediatamente.</w:t>
      </w:r>
    </w:p>
    <w:p w14:paraId="341BF36B" w14:textId="77777777" w:rsidR="00D87F62" w:rsidRPr="003A7115" w:rsidRDefault="00D87F62">
      <w:pPr>
        <w:pStyle w:val="ListParagraph"/>
        <w:numPr>
          <w:ilvl w:val="0"/>
          <w:numId w:val="74"/>
        </w:numPr>
        <w:jc w:val="both"/>
        <w:rPr>
          <w:color w:val="1F497D" w:themeColor="text2"/>
          <w:u w:val="single"/>
          <w:lang w:val="es-ES"/>
        </w:rPr>
        <w:pPrChange w:id="1357" w:author="Robert Myers" w:date="2019-05-09T16:19:00Z">
          <w:pPr>
            <w:pStyle w:val="ListParagraph"/>
            <w:numPr>
              <w:numId w:val="75"/>
            </w:numPr>
            <w:ind w:hanging="360"/>
            <w:jc w:val="both"/>
          </w:pPr>
        </w:pPrChange>
      </w:pPr>
      <w:r w:rsidRPr="003A7115">
        <w:rPr>
          <w:color w:val="1F497D" w:themeColor="text2"/>
          <w:lang w:val="es-ES"/>
        </w:rPr>
        <w:t xml:space="preserve">Permanezca con la persona en peligro hasta que los Técnicos de Emergencia Médica lleguen </w:t>
      </w:r>
      <w:r w:rsidR="008011F9" w:rsidRPr="003A7115">
        <w:rPr>
          <w:color w:val="1F497D" w:themeColor="text2"/>
          <w:lang w:val="es-ES"/>
        </w:rPr>
        <w:t xml:space="preserve">y déles tanta </w:t>
      </w:r>
      <w:r w:rsidRPr="003A7115">
        <w:rPr>
          <w:color w:val="1F497D" w:themeColor="text2"/>
          <w:lang w:val="es-ES"/>
        </w:rPr>
        <w:t>información como sea posible acerca de la persona y las circunstancias</w:t>
      </w:r>
      <w:r w:rsidR="008011F9" w:rsidRPr="003A7115">
        <w:rPr>
          <w:color w:val="1F497D" w:themeColor="text2"/>
          <w:lang w:val="es-ES"/>
        </w:rPr>
        <w:t>.</w:t>
      </w:r>
      <w:r w:rsidRPr="003A7115">
        <w:rPr>
          <w:color w:val="1F497D" w:themeColor="text2"/>
          <w:lang w:val="es-ES"/>
        </w:rPr>
        <w:t xml:space="preserve"> </w:t>
      </w:r>
    </w:p>
    <w:p w14:paraId="2F561674" w14:textId="77777777" w:rsidR="00D87F62" w:rsidRPr="003A7115" w:rsidRDefault="00D87F62">
      <w:pPr>
        <w:pStyle w:val="ListParagraph"/>
        <w:numPr>
          <w:ilvl w:val="0"/>
          <w:numId w:val="74"/>
        </w:numPr>
        <w:jc w:val="both"/>
        <w:rPr>
          <w:color w:val="1F497D" w:themeColor="text2"/>
          <w:lang w:val="es-ES"/>
        </w:rPr>
        <w:pPrChange w:id="1358" w:author="Robert Myers" w:date="2019-05-09T16:19:00Z">
          <w:pPr>
            <w:pStyle w:val="ListParagraph"/>
            <w:numPr>
              <w:numId w:val="75"/>
            </w:numPr>
            <w:ind w:hanging="360"/>
            <w:jc w:val="both"/>
          </w:pPr>
        </w:pPrChange>
      </w:pPr>
      <w:r w:rsidRPr="003A7115">
        <w:rPr>
          <w:color w:val="1F497D" w:themeColor="text2"/>
          <w:lang w:val="es-ES"/>
        </w:rPr>
        <w:t>Llame a la oficina principal acerca de las circunstancias y la acción tan pronto como sea posible.</w:t>
      </w:r>
    </w:p>
    <w:p w14:paraId="14A83E07" w14:textId="77777777" w:rsidR="00D87F62" w:rsidRPr="003A7115" w:rsidRDefault="00D87F62" w:rsidP="00CC39DC">
      <w:pPr>
        <w:jc w:val="both"/>
        <w:rPr>
          <w:b/>
          <w:color w:val="1F497D" w:themeColor="text2"/>
          <w:lang w:val="es-ES"/>
        </w:rPr>
      </w:pPr>
      <w:r w:rsidRPr="003A7115">
        <w:rPr>
          <w:b/>
          <w:color w:val="1F497D" w:themeColor="text2"/>
          <w:lang w:val="es-ES"/>
        </w:rPr>
        <w:t>Emergencia de Nieve</w:t>
      </w:r>
    </w:p>
    <w:p w14:paraId="15605CE0" w14:textId="77777777" w:rsidR="00D87F62" w:rsidRPr="003A7115" w:rsidRDefault="00D87F62">
      <w:pPr>
        <w:pStyle w:val="ListParagraph"/>
        <w:numPr>
          <w:ilvl w:val="0"/>
          <w:numId w:val="75"/>
        </w:numPr>
        <w:jc w:val="both"/>
        <w:rPr>
          <w:color w:val="1F497D" w:themeColor="text2"/>
          <w:lang w:val="es-ES"/>
        </w:rPr>
        <w:pPrChange w:id="1359" w:author="Robert Myers" w:date="2019-05-09T16:19:00Z">
          <w:pPr>
            <w:pStyle w:val="ListParagraph"/>
            <w:numPr>
              <w:numId w:val="76"/>
            </w:numPr>
            <w:ind w:hanging="360"/>
            <w:jc w:val="both"/>
          </w:pPr>
        </w:pPrChange>
      </w:pPr>
      <w:r w:rsidRPr="003A7115">
        <w:rPr>
          <w:color w:val="1F497D" w:themeColor="text2"/>
          <w:lang w:val="es-ES"/>
        </w:rPr>
        <w:t xml:space="preserve">Una emergencia de nieve es determinada por el Presidente basándose en las predicciones del tiempo o las circunstancias </w:t>
      </w:r>
      <w:r w:rsidR="008011F9" w:rsidRPr="003A7115">
        <w:rPr>
          <w:color w:val="1F497D" w:themeColor="text2"/>
          <w:lang w:val="es-ES"/>
        </w:rPr>
        <w:t>reales</w:t>
      </w:r>
      <w:r w:rsidRPr="003A7115">
        <w:rPr>
          <w:color w:val="1F497D" w:themeColor="text2"/>
          <w:lang w:val="es-ES"/>
        </w:rPr>
        <w:t xml:space="preserve"> tales como la acumulación.</w:t>
      </w:r>
    </w:p>
    <w:p w14:paraId="2CD7B80C" w14:textId="77777777" w:rsidR="00D87F62" w:rsidRPr="003A7115" w:rsidRDefault="00D87F62">
      <w:pPr>
        <w:pStyle w:val="ListParagraph"/>
        <w:numPr>
          <w:ilvl w:val="0"/>
          <w:numId w:val="75"/>
        </w:numPr>
        <w:jc w:val="both"/>
        <w:rPr>
          <w:color w:val="1F497D" w:themeColor="text2"/>
          <w:lang w:val="es-ES"/>
        </w:rPr>
        <w:pPrChange w:id="1360" w:author="Robert Myers" w:date="2019-05-09T16:19:00Z">
          <w:pPr>
            <w:pStyle w:val="ListParagraph"/>
            <w:numPr>
              <w:numId w:val="76"/>
            </w:numPr>
            <w:ind w:hanging="360"/>
            <w:jc w:val="both"/>
          </w:pPr>
        </w:pPrChange>
      </w:pPr>
      <w:r w:rsidRPr="003A7115">
        <w:rPr>
          <w:color w:val="1F497D" w:themeColor="text2"/>
          <w:lang w:val="es-ES"/>
        </w:rPr>
        <w:t>Los elementos a ser considerados son la combinación del hielo, las condiciones para conducir que son/serán excepcionalmente peligrosas, etc.</w:t>
      </w:r>
    </w:p>
    <w:p w14:paraId="6ABC6073" w14:textId="77777777" w:rsidR="00D87F62" w:rsidRPr="003A7115" w:rsidRDefault="00D87F62">
      <w:pPr>
        <w:pStyle w:val="ListParagraph"/>
        <w:numPr>
          <w:ilvl w:val="0"/>
          <w:numId w:val="75"/>
        </w:numPr>
        <w:jc w:val="both"/>
        <w:rPr>
          <w:color w:val="1F497D" w:themeColor="text2"/>
          <w:lang w:val="es-ES"/>
        </w:rPr>
        <w:pPrChange w:id="1361" w:author="Robert Myers" w:date="2019-05-09T16:19:00Z">
          <w:pPr>
            <w:pStyle w:val="ListParagraph"/>
            <w:numPr>
              <w:numId w:val="76"/>
            </w:numPr>
            <w:ind w:hanging="360"/>
            <w:jc w:val="both"/>
          </w:pPr>
        </w:pPrChange>
      </w:pPr>
      <w:r w:rsidRPr="003A7115">
        <w:rPr>
          <w:color w:val="1F497D" w:themeColor="text2"/>
          <w:lang w:val="es-ES"/>
        </w:rPr>
        <w:t xml:space="preserve">El Presidente o su representante notificará al sistema de una emergencia de nieve para </w:t>
      </w:r>
      <w:r w:rsidR="008011F9" w:rsidRPr="003A7115">
        <w:rPr>
          <w:color w:val="1F497D" w:themeColor="text2"/>
          <w:lang w:val="es-ES"/>
        </w:rPr>
        <w:t>hacerla llegar</w:t>
      </w:r>
      <w:r w:rsidRPr="003A7115">
        <w:rPr>
          <w:color w:val="1F497D" w:themeColor="text2"/>
          <w:lang w:val="es-ES"/>
        </w:rPr>
        <w:t xml:space="preserve"> a la radio, televisión y sitios web. Una vez que el Sistema de Notificación de Emergencias es implementado, se enviarán mensajes a todos los estudiantes, profesores y empleados respecto a la cancelación.</w:t>
      </w:r>
    </w:p>
    <w:p w14:paraId="57CD0F8A" w14:textId="77777777" w:rsidR="00D87F62" w:rsidRPr="003A7115" w:rsidRDefault="00D87F62">
      <w:pPr>
        <w:pStyle w:val="ListParagraph"/>
        <w:numPr>
          <w:ilvl w:val="0"/>
          <w:numId w:val="75"/>
        </w:numPr>
        <w:jc w:val="both"/>
        <w:rPr>
          <w:color w:val="1F497D" w:themeColor="text2"/>
          <w:lang w:val="es-ES"/>
        </w:rPr>
        <w:pPrChange w:id="1362" w:author="Robert Myers" w:date="2019-05-09T16:19:00Z">
          <w:pPr>
            <w:pStyle w:val="ListParagraph"/>
            <w:numPr>
              <w:numId w:val="76"/>
            </w:numPr>
            <w:ind w:hanging="360"/>
            <w:jc w:val="both"/>
          </w:pPr>
        </w:pPrChange>
      </w:pPr>
      <w:r w:rsidRPr="003A7115">
        <w:rPr>
          <w:color w:val="1F497D" w:themeColor="text2"/>
          <w:lang w:val="es-ES"/>
        </w:rPr>
        <w:t>Las opciones pueden ser cancelación de la mañana, la noche, o ambas. Generalmente, St. Augustine cierra solamente por un día.</w:t>
      </w:r>
    </w:p>
    <w:p w14:paraId="70DA1352" w14:textId="77777777" w:rsidR="00D87F62" w:rsidRPr="003A7115" w:rsidRDefault="00D87F62" w:rsidP="00CC39DC">
      <w:pPr>
        <w:jc w:val="both"/>
        <w:rPr>
          <w:b/>
          <w:color w:val="1F497D" w:themeColor="text2"/>
          <w:lang w:val="es-ES"/>
        </w:rPr>
      </w:pPr>
      <w:r w:rsidRPr="003A7115">
        <w:rPr>
          <w:b/>
          <w:color w:val="1F497D" w:themeColor="text2"/>
          <w:lang w:val="es-ES"/>
        </w:rPr>
        <w:t>Escape de Gas o Derrame Químico</w:t>
      </w:r>
    </w:p>
    <w:p w14:paraId="79242A18" w14:textId="77777777" w:rsidR="00D87F62" w:rsidRPr="003A7115" w:rsidRDefault="00D87F62">
      <w:pPr>
        <w:pStyle w:val="ListParagraph"/>
        <w:numPr>
          <w:ilvl w:val="0"/>
          <w:numId w:val="76"/>
        </w:numPr>
        <w:jc w:val="both"/>
        <w:rPr>
          <w:color w:val="1F497D" w:themeColor="text2"/>
          <w:lang w:val="es-ES"/>
        </w:rPr>
        <w:pPrChange w:id="1363" w:author="Robert Myers" w:date="2019-05-09T16:19:00Z">
          <w:pPr>
            <w:pStyle w:val="ListParagraph"/>
            <w:numPr>
              <w:numId w:val="77"/>
            </w:numPr>
            <w:ind w:hanging="360"/>
            <w:jc w:val="both"/>
          </w:pPr>
        </w:pPrChange>
      </w:pPr>
      <w:r w:rsidRPr="003A7115">
        <w:rPr>
          <w:color w:val="1F497D" w:themeColor="text2"/>
          <w:lang w:val="es-ES"/>
        </w:rPr>
        <w:t>Llame al 911 inmediatamente si huele un escape de gas u ocurre un derrame químico. Si hay un escape de gas, el despachador enviará un mensaje a la compañía de gas. Asegúrese de decirle al despachador la dirección y localidad del olor a gas/escape o derrame químico.</w:t>
      </w:r>
    </w:p>
    <w:p w14:paraId="7B6FDDEA" w14:textId="77777777" w:rsidR="00D87F62" w:rsidRPr="003A7115" w:rsidRDefault="00D87F62">
      <w:pPr>
        <w:pStyle w:val="ListParagraph"/>
        <w:numPr>
          <w:ilvl w:val="0"/>
          <w:numId w:val="76"/>
        </w:numPr>
        <w:jc w:val="both"/>
        <w:rPr>
          <w:color w:val="1F497D" w:themeColor="text2"/>
          <w:lang w:val="es-ES"/>
        </w:rPr>
        <w:pPrChange w:id="1364" w:author="Robert Myers" w:date="2019-05-09T16:19:00Z">
          <w:pPr>
            <w:pStyle w:val="ListParagraph"/>
            <w:numPr>
              <w:numId w:val="77"/>
            </w:numPr>
            <w:ind w:hanging="360"/>
            <w:jc w:val="both"/>
          </w:pPr>
        </w:pPrChange>
      </w:pPr>
      <w:r w:rsidRPr="003A7115">
        <w:rPr>
          <w:color w:val="1F497D" w:themeColor="text2"/>
          <w:lang w:val="es-ES"/>
        </w:rPr>
        <w:t>No toque ninguno de los químicos que se han derramado ni trate de limpiarlos. M</w:t>
      </w:r>
      <w:r w:rsidR="008011F9" w:rsidRPr="003A7115">
        <w:rPr>
          <w:color w:val="1F497D" w:themeColor="text2"/>
          <w:lang w:val="es-ES"/>
        </w:rPr>
        <w:t>á</w:t>
      </w:r>
      <w:r w:rsidRPr="003A7115">
        <w:rPr>
          <w:color w:val="1F497D" w:themeColor="text2"/>
          <w:lang w:val="es-ES"/>
        </w:rPr>
        <w:t xml:space="preserve">s bien, mantenga a todo el mundo alejado, y asegúrese de que nadie acerque una chispa o llama </w:t>
      </w:r>
      <w:r w:rsidR="008011F9" w:rsidRPr="003A7115">
        <w:rPr>
          <w:color w:val="1F497D" w:themeColor="text2"/>
          <w:lang w:val="es-ES"/>
        </w:rPr>
        <w:t>al</w:t>
      </w:r>
      <w:r w:rsidRPr="003A7115">
        <w:rPr>
          <w:color w:val="1F497D" w:themeColor="text2"/>
          <w:lang w:val="es-ES"/>
        </w:rPr>
        <w:t xml:space="preserve"> escape de gas o derrame químico.</w:t>
      </w:r>
    </w:p>
    <w:p w14:paraId="0DA15C50" w14:textId="77777777" w:rsidR="00D87F62" w:rsidRPr="003A7115" w:rsidRDefault="00D87F62">
      <w:pPr>
        <w:pStyle w:val="ListParagraph"/>
        <w:numPr>
          <w:ilvl w:val="0"/>
          <w:numId w:val="76"/>
        </w:numPr>
        <w:jc w:val="both"/>
        <w:rPr>
          <w:color w:val="1F497D" w:themeColor="text2"/>
          <w:lang w:val="es-ES"/>
        </w:rPr>
        <w:pPrChange w:id="1365" w:author="Robert Myers" w:date="2019-05-09T16:19:00Z">
          <w:pPr>
            <w:pStyle w:val="ListParagraph"/>
            <w:numPr>
              <w:numId w:val="77"/>
            </w:numPr>
            <w:ind w:hanging="360"/>
            <w:jc w:val="both"/>
          </w:pPr>
        </w:pPrChange>
      </w:pPr>
      <w:r w:rsidRPr="003A7115">
        <w:rPr>
          <w:color w:val="1F497D" w:themeColor="text2"/>
          <w:lang w:val="es-ES"/>
        </w:rPr>
        <w:t xml:space="preserve">Evacúe a </w:t>
      </w:r>
      <w:r w:rsidR="008011F9" w:rsidRPr="003A7115">
        <w:rPr>
          <w:color w:val="1F497D" w:themeColor="text2"/>
          <w:lang w:val="es-ES"/>
        </w:rPr>
        <w:t>todas las personas</w:t>
      </w:r>
      <w:r w:rsidRPr="003A7115">
        <w:rPr>
          <w:color w:val="1F497D" w:themeColor="text2"/>
          <w:lang w:val="es-ES"/>
        </w:rPr>
        <w:t xml:space="preserve"> en las inmediaciones de cualquier escape de gas o derrame químico y ayude a alertar a todos en el edificio si un escape de gas amenaza la seguridad de los estudiantes, profesores y empleados más allá de las inmediaciones.</w:t>
      </w:r>
    </w:p>
    <w:p w14:paraId="025F17BF" w14:textId="77777777" w:rsidR="00D87F62" w:rsidRPr="003A7115" w:rsidRDefault="00D87F62" w:rsidP="00CC39DC">
      <w:pPr>
        <w:jc w:val="both"/>
        <w:rPr>
          <w:b/>
          <w:color w:val="1F497D" w:themeColor="text2"/>
          <w:lang w:val="es-ES"/>
        </w:rPr>
      </w:pPr>
      <w:r w:rsidRPr="003A7115">
        <w:rPr>
          <w:b/>
          <w:color w:val="1F497D" w:themeColor="text2"/>
          <w:lang w:val="es-ES"/>
        </w:rPr>
        <w:t>Corte de Energía Eléctrica</w:t>
      </w:r>
    </w:p>
    <w:p w14:paraId="151EB416" w14:textId="77777777" w:rsidR="00D87F62" w:rsidRPr="003A7115" w:rsidRDefault="00D87F62">
      <w:pPr>
        <w:pStyle w:val="ListParagraph"/>
        <w:numPr>
          <w:ilvl w:val="0"/>
          <w:numId w:val="77"/>
        </w:numPr>
        <w:jc w:val="both"/>
        <w:rPr>
          <w:color w:val="1F497D" w:themeColor="text2"/>
          <w:lang w:val="es-ES"/>
        </w:rPr>
        <w:pPrChange w:id="1366" w:author="Robert Myers" w:date="2019-05-09T16:19:00Z">
          <w:pPr>
            <w:pStyle w:val="ListParagraph"/>
            <w:numPr>
              <w:numId w:val="78"/>
            </w:numPr>
            <w:ind w:hanging="360"/>
            <w:jc w:val="both"/>
          </w:pPr>
        </w:pPrChange>
      </w:pPr>
      <w:r w:rsidRPr="003A7115">
        <w:rPr>
          <w:color w:val="1F497D" w:themeColor="text2"/>
          <w:lang w:val="es-ES"/>
        </w:rPr>
        <w:t>Si hay un corte de energía eléctrica, espere 30 minutos antes de despedir la clase si todavía es de día.</w:t>
      </w:r>
    </w:p>
    <w:p w14:paraId="55EF5E39" w14:textId="77777777" w:rsidR="00D87F62" w:rsidRPr="003A7115" w:rsidRDefault="00D87F62">
      <w:pPr>
        <w:pStyle w:val="ListParagraph"/>
        <w:numPr>
          <w:ilvl w:val="0"/>
          <w:numId w:val="77"/>
        </w:numPr>
        <w:jc w:val="both"/>
        <w:rPr>
          <w:color w:val="1F497D" w:themeColor="text2"/>
          <w:lang w:val="es-ES"/>
        </w:rPr>
        <w:pPrChange w:id="1367" w:author="Robert Myers" w:date="2019-05-09T16:19:00Z">
          <w:pPr>
            <w:pStyle w:val="ListParagraph"/>
            <w:numPr>
              <w:numId w:val="78"/>
            </w:numPr>
            <w:ind w:hanging="360"/>
            <w:jc w:val="both"/>
          </w:pPr>
        </w:pPrChange>
      </w:pPr>
      <w:r w:rsidRPr="003A7115">
        <w:rPr>
          <w:color w:val="1F497D" w:themeColor="text2"/>
          <w:lang w:val="es-ES"/>
        </w:rPr>
        <w:t>Despida en 15 minutos si ya es de noche (las luces de emergencia en los pasillos permiten a los estudiantes/profesores que evacúan las aulas exteriores esperar por un período razonable de tiempo).</w:t>
      </w:r>
    </w:p>
    <w:p w14:paraId="5AFEA452" w14:textId="77777777" w:rsidR="00D87F62" w:rsidRPr="003A7115" w:rsidRDefault="00D87F62">
      <w:pPr>
        <w:pStyle w:val="ListParagraph"/>
        <w:numPr>
          <w:ilvl w:val="0"/>
          <w:numId w:val="77"/>
        </w:numPr>
        <w:jc w:val="both"/>
        <w:rPr>
          <w:color w:val="1F497D" w:themeColor="text2"/>
          <w:lang w:val="es-ES"/>
        </w:rPr>
        <w:pPrChange w:id="1368" w:author="Robert Myers" w:date="2019-05-09T16:19:00Z">
          <w:pPr>
            <w:pStyle w:val="ListParagraph"/>
            <w:numPr>
              <w:numId w:val="78"/>
            </w:numPr>
            <w:ind w:hanging="360"/>
            <w:jc w:val="both"/>
          </w:pPr>
        </w:pPrChange>
      </w:pPr>
      <w:r w:rsidRPr="003A7115">
        <w:rPr>
          <w:color w:val="1F497D" w:themeColor="text2"/>
          <w:lang w:val="es-ES"/>
        </w:rPr>
        <w:t xml:space="preserve">La oficina administrativa comprobará con </w:t>
      </w:r>
      <w:r w:rsidRPr="00E1242E">
        <w:rPr>
          <w:color w:val="1F497D" w:themeColor="text2"/>
          <w:lang w:val="es-ES"/>
        </w:rPr>
        <w:t>ComEd</w:t>
      </w:r>
      <w:r w:rsidRPr="003A7115">
        <w:rPr>
          <w:color w:val="1F497D" w:themeColor="text2"/>
          <w:lang w:val="es-ES"/>
        </w:rPr>
        <w:t xml:space="preserve"> un reporte de condiciones en la restauración de la electricidad. Sin embargo, el estimado de </w:t>
      </w:r>
      <w:r w:rsidRPr="00E1242E">
        <w:rPr>
          <w:color w:val="1F497D" w:themeColor="text2"/>
          <w:lang w:val="es-ES"/>
        </w:rPr>
        <w:t>ComEd</w:t>
      </w:r>
      <w:r w:rsidRPr="003A7115">
        <w:rPr>
          <w:color w:val="1F497D" w:themeColor="text2"/>
          <w:lang w:val="es-ES"/>
        </w:rPr>
        <w:t xml:space="preserve"> puede extenderse por más tiempo que la restauración </w:t>
      </w:r>
      <w:r w:rsidR="008011F9" w:rsidRPr="003A7115">
        <w:rPr>
          <w:color w:val="1F497D" w:themeColor="text2"/>
          <w:lang w:val="es-ES"/>
        </w:rPr>
        <w:t>real</w:t>
      </w:r>
      <w:r w:rsidRPr="003A7115">
        <w:rPr>
          <w:color w:val="1F497D" w:themeColor="text2"/>
          <w:lang w:val="es-ES"/>
        </w:rPr>
        <w:t>. Así que, de ser posible, por favor retenga a los estudiantes por lo menos por 15 minutos antes de despedirlos.</w:t>
      </w:r>
    </w:p>
    <w:p w14:paraId="75F2C20A" w14:textId="77777777" w:rsidR="00D87F62" w:rsidRPr="003A7115" w:rsidRDefault="00D87F62" w:rsidP="00CC39DC">
      <w:pPr>
        <w:jc w:val="both"/>
        <w:rPr>
          <w:b/>
          <w:color w:val="1F497D" w:themeColor="text2"/>
          <w:lang w:val="es-ES"/>
        </w:rPr>
      </w:pPr>
      <w:r w:rsidRPr="003A7115">
        <w:rPr>
          <w:b/>
          <w:color w:val="1F497D" w:themeColor="text2"/>
          <w:lang w:val="es-ES"/>
        </w:rPr>
        <w:t>Corte de Calefacción</w:t>
      </w:r>
    </w:p>
    <w:p w14:paraId="7D0AFB2E" w14:textId="77777777" w:rsidR="00D87F62" w:rsidRPr="003A7115" w:rsidRDefault="00D87F62">
      <w:pPr>
        <w:pStyle w:val="ListParagraph"/>
        <w:numPr>
          <w:ilvl w:val="0"/>
          <w:numId w:val="78"/>
        </w:numPr>
        <w:jc w:val="both"/>
        <w:rPr>
          <w:color w:val="1F497D" w:themeColor="text2"/>
          <w:lang w:val="es-ES"/>
        </w:rPr>
        <w:pPrChange w:id="1369" w:author="Robert Myers" w:date="2019-05-09T16:19:00Z">
          <w:pPr>
            <w:pStyle w:val="ListParagraph"/>
            <w:numPr>
              <w:numId w:val="79"/>
            </w:numPr>
            <w:ind w:hanging="360"/>
            <w:jc w:val="both"/>
          </w:pPr>
        </w:pPrChange>
      </w:pPr>
      <w:r w:rsidRPr="003A7115">
        <w:rPr>
          <w:color w:val="1F497D" w:themeColor="text2"/>
          <w:lang w:val="es-ES"/>
        </w:rPr>
        <w:t>La pérdida de calor se lleva por lo menos 12 horas, y por tanto, se dará notificación por adelantado a todos los profesores, empleados y estudiantes por medio del Sistema de Notificación de Emergencias si se anticipa un corte de calefacción de más de 6 horas. Por favor no despida las clases si el corte de calefacción ocurre durante la clase ya que la temperatura no bajará lo suficiente en tres horas para justificar un despido.</w:t>
      </w:r>
    </w:p>
    <w:p w14:paraId="2953162A" w14:textId="77777777" w:rsidR="00D87F62" w:rsidRPr="003A7115" w:rsidRDefault="00D87F62">
      <w:pPr>
        <w:pStyle w:val="ListParagraph"/>
        <w:numPr>
          <w:ilvl w:val="0"/>
          <w:numId w:val="78"/>
        </w:numPr>
        <w:jc w:val="both"/>
        <w:rPr>
          <w:color w:val="1F497D" w:themeColor="text2"/>
          <w:lang w:val="es-ES"/>
        </w:rPr>
        <w:pPrChange w:id="1370" w:author="Robert Myers" w:date="2019-05-09T16:19:00Z">
          <w:pPr>
            <w:pStyle w:val="ListParagraph"/>
            <w:numPr>
              <w:numId w:val="79"/>
            </w:numPr>
            <w:ind w:hanging="360"/>
            <w:jc w:val="both"/>
          </w:pPr>
        </w:pPrChange>
      </w:pPr>
      <w:r w:rsidRPr="003A7115">
        <w:rPr>
          <w:color w:val="1F497D" w:themeColor="text2"/>
          <w:lang w:val="es-ES"/>
        </w:rPr>
        <w:t>También se publicará una notificación en el sistema de mensajes de Chicago respecto a cualquier corte de calefacción o la ruptura de una cañería de agua que resulte en el cierre de la Universidad. Estos son mensajes que serán  publicados en las pantallas de televisión y anunciados por la radio.</w:t>
      </w:r>
    </w:p>
    <w:p w14:paraId="738605DF" w14:textId="77777777" w:rsidR="00D87F62" w:rsidRPr="003A7115" w:rsidRDefault="00D87F62" w:rsidP="00CC39DC">
      <w:pPr>
        <w:jc w:val="both"/>
        <w:rPr>
          <w:color w:val="1F497D" w:themeColor="text2"/>
          <w:u w:val="single"/>
          <w:lang w:val="es-ES"/>
        </w:rPr>
      </w:pPr>
      <w:r w:rsidRPr="003A7115">
        <w:rPr>
          <w:b/>
          <w:color w:val="1F497D" w:themeColor="text2"/>
          <w:lang w:val="es-ES"/>
        </w:rPr>
        <w:t>Aviso/Advertencia de Tornado</w:t>
      </w:r>
    </w:p>
    <w:p w14:paraId="779C3A30" w14:textId="77777777" w:rsidR="00D87F62" w:rsidRPr="003A7115" w:rsidRDefault="00D87F62">
      <w:pPr>
        <w:pStyle w:val="ListParagraph"/>
        <w:numPr>
          <w:ilvl w:val="0"/>
          <w:numId w:val="79"/>
        </w:numPr>
        <w:jc w:val="both"/>
        <w:rPr>
          <w:color w:val="1F497D" w:themeColor="text2"/>
          <w:lang w:val="es-ES"/>
        </w:rPr>
        <w:pPrChange w:id="1371" w:author="Robert Myers" w:date="2019-05-09T16:19:00Z">
          <w:pPr>
            <w:pStyle w:val="ListParagraph"/>
            <w:numPr>
              <w:numId w:val="80"/>
            </w:numPr>
            <w:ind w:hanging="360"/>
            <w:jc w:val="both"/>
          </w:pPr>
        </w:pPrChange>
      </w:pPr>
      <w:r w:rsidRPr="003A7115">
        <w:rPr>
          <w:color w:val="1F497D" w:themeColor="text2"/>
          <w:lang w:val="es-ES"/>
        </w:rPr>
        <w:t>Una advertencia de tornado activará vigilancia en cuanto a la dirección e intensidad de un tornado anticipado para preparar una posible evacuación.</w:t>
      </w:r>
    </w:p>
    <w:p w14:paraId="3F713F25" w14:textId="77777777" w:rsidR="00D87F62" w:rsidRPr="003A7115" w:rsidRDefault="00D87F62">
      <w:pPr>
        <w:pStyle w:val="ListParagraph"/>
        <w:numPr>
          <w:ilvl w:val="0"/>
          <w:numId w:val="79"/>
        </w:numPr>
        <w:jc w:val="both"/>
        <w:rPr>
          <w:color w:val="1F497D" w:themeColor="text2"/>
          <w:lang w:val="es-ES"/>
        </w:rPr>
        <w:pPrChange w:id="1372" w:author="Robert Myers" w:date="2019-05-09T16:19:00Z">
          <w:pPr>
            <w:pStyle w:val="ListParagraph"/>
            <w:numPr>
              <w:numId w:val="80"/>
            </w:numPr>
            <w:ind w:hanging="360"/>
            <w:jc w:val="both"/>
          </w:pPr>
        </w:pPrChange>
      </w:pPr>
      <w:r w:rsidRPr="003A7115">
        <w:rPr>
          <w:color w:val="1F497D" w:themeColor="text2"/>
          <w:lang w:val="es-ES"/>
        </w:rPr>
        <w:t>La evacuación será ordenada inmediatamente y el sistema de alarma de fuego será activado si el Departamento de Bomberos de Chicago suena una sirena y una advertencia de tornado ha sido emitida por el Servicio Nacional del Tiempo para la localidad de cualquier campus.</w:t>
      </w:r>
    </w:p>
    <w:p w14:paraId="76904415" w14:textId="77777777" w:rsidR="00D87F62" w:rsidRPr="003A7115" w:rsidRDefault="00D87F62">
      <w:pPr>
        <w:pStyle w:val="ListParagraph"/>
        <w:numPr>
          <w:ilvl w:val="0"/>
          <w:numId w:val="79"/>
        </w:numPr>
        <w:jc w:val="both"/>
        <w:rPr>
          <w:color w:val="1F497D" w:themeColor="text2"/>
          <w:lang w:val="es-ES"/>
        </w:rPr>
        <w:pPrChange w:id="1373" w:author="Robert Myers" w:date="2019-05-09T16:19:00Z">
          <w:pPr>
            <w:pStyle w:val="ListParagraph"/>
            <w:numPr>
              <w:numId w:val="80"/>
            </w:numPr>
            <w:ind w:hanging="360"/>
            <w:jc w:val="both"/>
          </w:pPr>
        </w:pPrChange>
      </w:pPr>
      <w:r w:rsidRPr="003A7115">
        <w:rPr>
          <w:color w:val="1F497D" w:themeColor="text2"/>
          <w:lang w:val="es-ES"/>
        </w:rPr>
        <w:t>Se espera una evacuación hacia los pasillos del primer piso de todos los edificios.</w:t>
      </w:r>
    </w:p>
    <w:p w14:paraId="1790CB13" w14:textId="77777777" w:rsidR="00D87F62" w:rsidRPr="003A7115" w:rsidRDefault="00D87F62">
      <w:pPr>
        <w:pStyle w:val="ListParagraph"/>
        <w:numPr>
          <w:ilvl w:val="0"/>
          <w:numId w:val="79"/>
        </w:numPr>
        <w:jc w:val="both"/>
        <w:rPr>
          <w:color w:val="1F497D" w:themeColor="text2"/>
          <w:lang w:val="es-ES"/>
        </w:rPr>
        <w:pPrChange w:id="1374" w:author="Robert Myers" w:date="2019-05-09T16:19:00Z">
          <w:pPr>
            <w:pStyle w:val="ListParagraph"/>
            <w:numPr>
              <w:numId w:val="80"/>
            </w:numPr>
            <w:ind w:hanging="360"/>
            <w:jc w:val="both"/>
          </w:pPr>
        </w:pPrChange>
      </w:pPr>
      <w:r w:rsidRPr="003A7115">
        <w:rPr>
          <w:color w:val="1F497D" w:themeColor="text2"/>
          <w:lang w:val="es-ES"/>
        </w:rPr>
        <w:t>Se espera que todos los supervisores y profesores se aseguren que todas las personas bajo su responsabilidad hayan sido evacuadas y están presentes.</w:t>
      </w:r>
    </w:p>
    <w:p w14:paraId="28CB4BAE" w14:textId="77777777" w:rsidR="005625AF" w:rsidRDefault="005625AF" w:rsidP="00CC39DC">
      <w:pPr>
        <w:jc w:val="both"/>
        <w:rPr>
          <w:b/>
          <w:color w:val="1F497D" w:themeColor="text2"/>
          <w:lang w:val="es-ES"/>
        </w:rPr>
      </w:pPr>
    </w:p>
    <w:p w14:paraId="1A231965" w14:textId="77777777" w:rsidR="005625AF" w:rsidRDefault="005625AF" w:rsidP="00CC39DC">
      <w:pPr>
        <w:jc w:val="both"/>
        <w:rPr>
          <w:b/>
          <w:color w:val="1F497D" w:themeColor="text2"/>
          <w:lang w:val="es-ES"/>
        </w:rPr>
      </w:pPr>
    </w:p>
    <w:p w14:paraId="4F920099" w14:textId="77777777" w:rsidR="00D87F62" w:rsidRPr="003A7115" w:rsidRDefault="00D87F62" w:rsidP="00CC39DC">
      <w:pPr>
        <w:jc w:val="both"/>
        <w:rPr>
          <w:color w:val="1F497D" w:themeColor="text2"/>
          <w:u w:val="single"/>
          <w:lang w:val="es-ES"/>
        </w:rPr>
      </w:pPr>
      <w:r w:rsidRPr="003A7115">
        <w:rPr>
          <w:b/>
          <w:color w:val="1F497D" w:themeColor="text2"/>
          <w:lang w:val="es-ES"/>
        </w:rPr>
        <w:lastRenderedPageBreak/>
        <w:t>Ejercicios de evacuación</w:t>
      </w:r>
    </w:p>
    <w:p w14:paraId="2F2DBD4F" w14:textId="77777777" w:rsidR="00D87F62" w:rsidRPr="003A7115" w:rsidRDefault="00D87F62">
      <w:pPr>
        <w:pStyle w:val="ListParagraph"/>
        <w:numPr>
          <w:ilvl w:val="0"/>
          <w:numId w:val="80"/>
        </w:numPr>
        <w:jc w:val="both"/>
        <w:rPr>
          <w:color w:val="1F497D" w:themeColor="text2"/>
          <w:lang w:val="es-ES"/>
        </w:rPr>
        <w:pPrChange w:id="1375" w:author="Robert Myers" w:date="2019-05-09T16:19:00Z">
          <w:pPr>
            <w:pStyle w:val="ListParagraph"/>
            <w:numPr>
              <w:numId w:val="81"/>
            </w:numPr>
            <w:ind w:hanging="360"/>
            <w:jc w:val="both"/>
          </w:pPr>
        </w:pPrChange>
      </w:pPr>
      <w:r w:rsidRPr="003A7115">
        <w:rPr>
          <w:color w:val="1F497D" w:themeColor="text2"/>
          <w:lang w:val="es-ES"/>
        </w:rPr>
        <w:t>Los niños y personal de la Guardería Infantil tienen que practicar un simulacro de incendio por lo menos una vez al mes.</w:t>
      </w:r>
    </w:p>
    <w:p w14:paraId="08C43D5E" w14:textId="77777777" w:rsidR="00D87F62" w:rsidRPr="003A7115" w:rsidRDefault="00D87F62">
      <w:pPr>
        <w:pStyle w:val="ListParagraph"/>
        <w:numPr>
          <w:ilvl w:val="0"/>
          <w:numId w:val="80"/>
        </w:numPr>
        <w:jc w:val="both"/>
        <w:rPr>
          <w:color w:val="1F497D" w:themeColor="text2"/>
          <w:lang w:val="es-ES"/>
        </w:rPr>
        <w:pPrChange w:id="1376" w:author="Robert Myers" w:date="2019-05-09T16:19:00Z">
          <w:pPr>
            <w:pStyle w:val="ListParagraph"/>
            <w:numPr>
              <w:numId w:val="81"/>
            </w:numPr>
            <w:ind w:hanging="360"/>
            <w:jc w:val="both"/>
          </w:pPr>
        </w:pPrChange>
      </w:pPr>
      <w:r w:rsidRPr="003A7115">
        <w:rPr>
          <w:color w:val="1F497D" w:themeColor="text2"/>
          <w:lang w:val="es-ES"/>
        </w:rPr>
        <w:t>Se pide a los profesores y supervisores que se aseguren que todas aquellas personas bajo su responsabilidad sepan dónde está la salida más cercana al principio de cada curso.</w:t>
      </w:r>
    </w:p>
    <w:p w14:paraId="6B73056E" w14:textId="77777777" w:rsidR="00D87F62" w:rsidRPr="003A7115" w:rsidRDefault="00D87F62">
      <w:pPr>
        <w:pStyle w:val="ListParagraph"/>
        <w:numPr>
          <w:ilvl w:val="0"/>
          <w:numId w:val="80"/>
        </w:numPr>
        <w:jc w:val="both"/>
        <w:rPr>
          <w:color w:val="1F497D" w:themeColor="text2"/>
          <w:lang w:val="es-ES"/>
        </w:rPr>
        <w:pPrChange w:id="1377" w:author="Robert Myers" w:date="2019-05-09T16:19:00Z">
          <w:pPr>
            <w:pStyle w:val="ListParagraph"/>
            <w:numPr>
              <w:numId w:val="81"/>
            </w:numPr>
            <w:ind w:hanging="360"/>
            <w:jc w:val="both"/>
          </w:pPr>
        </w:pPrChange>
      </w:pPr>
      <w:r w:rsidRPr="003A7115">
        <w:rPr>
          <w:color w:val="1F497D" w:themeColor="text2"/>
          <w:lang w:val="es-ES"/>
        </w:rPr>
        <w:t>Si una alarma de fuego suena, es la responsabilidad de los profesores y empleados asegurarse que todo el mundo abandona el edificio inmediatamente y que todos en su clase o área han sido evacuados.</w:t>
      </w:r>
    </w:p>
    <w:p w14:paraId="36A43556" w14:textId="77777777" w:rsidR="00D87F62" w:rsidRPr="003A7115" w:rsidRDefault="00D87F62" w:rsidP="00CC39DC">
      <w:pPr>
        <w:jc w:val="both"/>
        <w:rPr>
          <w:b/>
          <w:color w:val="1F497D" w:themeColor="text2"/>
          <w:lang w:val="es-ES"/>
        </w:rPr>
      </w:pPr>
      <w:r w:rsidRPr="003A7115">
        <w:rPr>
          <w:b/>
          <w:color w:val="1F497D" w:themeColor="text2"/>
          <w:lang w:val="es-ES"/>
        </w:rPr>
        <w:t>Advertencias:</w:t>
      </w:r>
    </w:p>
    <w:p w14:paraId="549EFF21" w14:textId="77777777" w:rsidR="00D87F62" w:rsidRPr="003A7115" w:rsidRDefault="00D87F62">
      <w:pPr>
        <w:pStyle w:val="ListParagraph"/>
        <w:numPr>
          <w:ilvl w:val="0"/>
          <w:numId w:val="81"/>
        </w:numPr>
        <w:jc w:val="both"/>
        <w:rPr>
          <w:color w:val="1F497D" w:themeColor="text2"/>
          <w:u w:val="single"/>
          <w:lang w:val="es-ES"/>
        </w:rPr>
        <w:pPrChange w:id="1378" w:author="Robert Myers" w:date="2019-05-09T16:19:00Z">
          <w:pPr>
            <w:pStyle w:val="ListParagraph"/>
            <w:numPr>
              <w:numId w:val="82"/>
            </w:numPr>
            <w:ind w:hanging="360"/>
            <w:jc w:val="both"/>
          </w:pPr>
        </w:pPrChange>
      </w:pPr>
      <w:r w:rsidRPr="003A7115">
        <w:rPr>
          <w:color w:val="1F497D" w:themeColor="text2"/>
          <w:lang w:val="es-ES"/>
        </w:rPr>
        <w:t>Las puertas en las escaleras no se pueden cerrar con llave desde el interior</w:t>
      </w:r>
    </w:p>
    <w:p w14:paraId="72AE7B7D" w14:textId="77777777" w:rsidR="00D87F62" w:rsidRPr="003A7115" w:rsidRDefault="00D87F62">
      <w:pPr>
        <w:pStyle w:val="ListParagraph"/>
        <w:numPr>
          <w:ilvl w:val="0"/>
          <w:numId w:val="8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Change w:id="1379" w:author="Robert Myers" w:date="2019-05-09T16:19:00Z">
          <w:pPr>
            <w:pStyle w:val="ListParagraph"/>
            <w:numPr>
              <w:numId w:val="82"/>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hanging="360"/>
            <w:jc w:val="both"/>
          </w:pPr>
        </w:pPrChange>
      </w:pPr>
      <w:r w:rsidRPr="003A7115">
        <w:rPr>
          <w:color w:val="1F497D" w:themeColor="text2"/>
          <w:lang w:val="es-ES"/>
        </w:rPr>
        <w:t>Las alarmas de fuego son inspeccionadas rutinariamente según el contrato y la ley.</w:t>
      </w:r>
    </w:p>
    <w:p w14:paraId="2AC456D5"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PR"/>
        </w:rPr>
      </w:pPr>
    </w:p>
    <w:p w14:paraId="4943FCEC" w14:textId="77777777" w:rsidR="00D87F62" w:rsidRPr="003A7115" w:rsidRDefault="00D87F62" w:rsidP="00CC39DC">
      <w:pPr>
        <w:jc w:val="both"/>
        <w:rPr>
          <w:b/>
          <w:color w:val="1F497D" w:themeColor="text2"/>
          <w:sz w:val="24"/>
          <w:szCs w:val="24"/>
          <w:lang w:val="es-ES"/>
        </w:rPr>
      </w:pPr>
      <w:bookmarkStart w:id="1380" w:name="_Toc265674103"/>
      <w:r w:rsidRPr="003A7115">
        <w:rPr>
          <w:b/>
          <w:color w:val="1F497D" w:themeColor="text2"/>
          <w:sz w:val="24"/>
          <w:szCs w:val="24"/>
          <w:lang w:val="es-ES"/>
        </w:rPr>
        <w:t>Política Sobre Sustancias Controladas y el Abuso del Alcohol</w:t>
      </w:r>
      <w:bookmarkEnd w:id="1380"/>
    </w:p>
    <w:p w14:paraId="504AD7E1" w14:textId="77777777" w:rsidR="00E41D9D" w:rsidRPr="00671920" w:rsidRDefault="00D87F62" w:rsidP="00E41D9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s-ES"/>
        </w:rPr>
      </w:pPr>
      <w:r w:rsidRPr="003A7115">
        <w:rPr>
          <w:color w:val="1F497D" w:themeColor="text2"/>
          <w:lang w:val="es-PR"/>
        </w:rPr>
        <w:t>El consumo  de drogas y alcohol constituye una grave amenaza al bienestar físico y mental y representa un impedimento al aprendizaje. Ningún estudiante, empleado, profesor o cualquier otra persona o personas puede fabricar o usar, poseer, entregar, vender o distribuir ninguna sustancia sujeta a control  estatal o federal, en los recintos de la Universidad, excepto por autorización de la ley.  Ningún estudiante, empleado, profesor o cualquier otra persona o personas de edad legal, según se define por el Estado de Illinois puede consumir, transportar, o poseer ninguna bebida alcohólica en el Campus Principal o las otras localidades salvo que se autorice por la ley o las directrices administrativas de la Universidad</w:t>
      </w:r>
      <w:r w:rsidRPr="00F859A4">
        <w:rPr>
          <w:color w:val="1F497D" w:themeColor="text2"/>
          <w:lang w:val="es-PR"/>
        </w:rPr>
        <w:t>.</w:t>
      </w:r>
      <w:r w:rsidR="00E41D9D" w:rsidRPr="00F859A4">
        <w:rPr>
          <w:color w:val="1F497D" w:themeColor="text2"/>
          <w:lang w:val="es-PR"/>
        </w:rPr>
        <w:t xml:space="preserve"> Cualquier persona encontrada bajo la influencia del alcohol u otras sustancias controladas mientras están en la propiedad de la universidad puede ser sometida a acción disciplinaria por la Universidad.</w:t>
      </w:r>
    </w:p>
    <w:p w14:paraId="6248AD06"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p w14:paraId="1922BAAA" w14:textId="77777777" w:rsidR="009F2C8E"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3A7115">
        <w:rPr>
          <w:color w:val="1F497D" w:themeColor="text2"/>
          <w:lang w:val="es-PR"/>
        </w:rPr>
        <w:t xml:space="preserve">Cualquier </w:t>
      </w:r>
      <w:r w:rsidR="009F2C8E" w:rsidRPr="003A7115">
        <w:rPr>
          <w:color w:val="1F497D" w:themeColor="text2"/>
          <w:lang w:val="es-PR"/>
        </w:rPr>
        <w:t>e</w:t>
      </w:r>
      <w:r w:rsidRPr="003A7115">
        <w:rPr>
          <w:color w:val="1F497D" w:themeColor="text2"/>
          <w:lang w:val="es-PR"/>
        </w:rPr>
        <w:t xml:space="preserve">studiante que necesite ayuda profesional para hacer frente al problema de drogas o alcohol debe comunicarse con un </w:t>
      </w:r>
      <w:r w:rsidR="009F2C8E" w:rsidRPr="003A7115">
        <w:rPr>
          <w:color w:val="1F497D" w:themeColor="text2"/>
          <w:lang w:val="es-PR"/>
        </w:rPr>
        <w:t>C</w:t>
      </w:r>
      <w:r w:rsidRPr="003A7115">
        <w:rPr>
          <w:color w:val="1F497D" w:themeColor="text2"/>
          <w:lang w:val="es-PR"/>
        </w:rPr>
        <w:t xml:space="preserve">onsejero </w:t>
      </w:r>
      <w:r w:rsidR="009F2C8E" w:rsidRPr="003A7115">
        <w:rPr>
          <w:color w:val="1F497D" w:themeColor="text2"/>
          <w:lang w:val="es-PR"/>
        </w:rPr>
        <w:t>A</w:t>
      </w:r>
      <w:r w:rsidRPr="003A7115">
        <w:rPr>
          <w:color w:val="1F497D" w:themeColor="text2"/>
          <w:lang w:val="es-PR"/>
        </w:rPr>
        <w:t>cadémico, quien</w:t>
      </w:r>
      <w:r w:rsidR="009F2C8E" w:rsidRPr="003A7115">
        <w:rPr>
          <w:color w:val="1F497D" w:themeColor="text2"/>
          <w:lang w:val="es-PR"/>
        </w:rPr>
        <w:t xml:space="preserve"> le proveerá con información acerca de las agencias comunitarias disponibles. Los empleados o profesores que necesiten ayuda deben hacer contacto con Recursos Humanos.</w:t>
      </w:r>
    </w:p>
    <w:p w14:paraId="645FCC6B"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4A321BB5" w14:textId="77777777" w:rsidR="00D87F62" w:rsidRPr="003A7115" w:rsidRDefault="00D87F62"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r w:rsidRPr="003A7115">
        <w:rPr>
          <w:color w:val="1F497D" w:themeColor="text2"/>
          <w:lang w:val="es-PR"/>
        </w:rPr>
        <w:t>La Universidad se reserva el derecho de actuar con firmeza para controlar ya sea el uso de drogas o de alcohol, llegándose incluso a la expulsión de la Universidad y al despido del empleo. Los estudiantes deben estar conscientes las violaciones de cualquier ley estatal, federal, o municipal mientras están en el campus principal o las otras localidades están sujetas a la aplicación de estas leyes.</w:t>
      </w:r>
    </w:p>
    <w:p w14:paraId="7F5DCBBD" w14:textId="77777777" w:rsidR="00D87F62" w:rsidRPr="003A7115" w:rsidRDefault="00D87F62">
      <w:pPr>
        <w:pStyle w:val="ListParagraph"/>
        <w:numPr>
          <w:ilvl w:val="0"/>
          <w:numId w:val="82"/>
        </w:numPr>
        <w:jc w:val="both"/>
        <w:rPr>
          <w:b/>
          <w:color w:val="1F497D" w:themeColor="text2"/>
          <w:lang w:val="es-ES"/>
        </w:rPr>
        <w:pPrChange w:id="1381" w:author="Robert Myers" w:date="2019-05-09T16:19:00Z">
          <w:pPr>
            <w:pStyle w:val="ListParagraph"/>
            <w:numPr>
              <w:numId w:val="83"/>
            </w:numPr>
            <w:ind w:left="746" w:hanging="360"/>
            <w:jc w:val="both"/>
          </w:pPr>
        </w:pPrChange>
      </w:pPr>
      <w:bookmarkStart w:id="1382" w:name="_Toc265674104"/>
      <w:r w:rsidRPr="003A7115">
        <w:rPr>
          <w:b/>
          <w:color w:val="1F497D" w:themeColor="text2"/>
          <w:lang w:val="es-ES"/>
        </w:rPr>
        <w:t>Campus</w:t>
      </w:r>
      <w:bookmarkEnd w:id="1382"/>
      <w:r w:rsidRPr="003A7115">
        <w:rPr>
          <w:b/>
          <w:color w:val="1F497D" w:themeColor="text2"/>
          <w:lang w:val="es-ES"/>
        </w:rPr>
        <w:t xml:space="preserve"> Libre de Humo</w:t>
      </w:r>
    </w:p>
    <w:p w14:paraId="4C5DFB75" w14:textId="77777777" w:rsidR="00D87F62" w:rsidRPr="003A7115" w:rsidRDefault="00D87F62" w:rsidP="00CC39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PR"/>
        </w:rPr>
      </w:pPr>
      <w:r w:rsidRPr="003A7115">
        <w:rPr>
          <w:color w:val="1F497D" w:themeColor="text2"/>
          <w:lang w:val="es-PR"/>
        </w:rPr>
        <w:t>A partir del 1</w:t>
      </w:r>
      <w:r w:rsidRPr="003A7115">
        <w:rPr>
          <w:color w:val="1F497D" w:themeColor="text2"/>
          <w:vertAlign w:val="superscript"/>
          <w:lang w:val="es-PR"/>
        </w:rPr>
        <w:t>ro</w:t>
      </w:r>
      <w:r w:rsidRPr="003A7115">
        <w:rPr>
          <w:color w:val="1F497D" w:themeColor="text2"/>
          <w:lang w:val="es-PR"/>
        </w:rPr>
        <w:t xml:space="preserve">  de julio de l993, todas las instalaciones y vehículos de la Universidad son ambientes libres de humo. Esta política está diseñada para fomentar y proteger la salud de los estudiantes, empleados y visitantes y proteger el mobiliario y equipo de la Universidad de los daños que ocasiona el humo.  </w:t>
      </w:r>
    </w:p>
    <w:p w14:paraId="4C84A3A0" w14:textId="77777777" w:rsidR="00D87F62" w:rsidRPr="003A7115" w:rsidRDefault="00D87F62">
      <w:pPr>
        <w:pStyle w:val="ListParagraph"/>
        <w:numPr>
          <w:ilvl w:val="0"/>
          <w:numId w:val="82"/>
        </w:numPr>
        <w:tabs>
          <w:tab w:val="left" w:pos="720"/>
        </w:tabs>
        <w:jc w:val="both"/>
        <w:rPr>
          <w:b/>
          <w:color w:val="1F497D" w:themeColor="text2"/>
          <w:lang w:val="es-ES"/>
        </w:rPr>
        <w:pPrChange w:id="1383" w:author="Robert Myers" w:date="2019-05-09T16:19:00Z">
          <w:pPr>
            <w:pStyle w:val="ListParagraph"/>
            <w:numPr>
              <w:numId w:val="83"/>
            </w:numPr>
            <w:tabs>
              <w:tab w:val="left" w:pos="720"/>
            </w:tabs>
            <w:ind w:left="746" w:hanging="360"/>
            <w:jc w:val="both"/>
          </w:pPr>
        </w:pPrChange>
      </w:pPr>
      <w:bookmarkStart w:id="1384" w:name="_Toc265674105"/>
      <w:r w:rsidRPr="003A7115">
        <w:rPr>
          <w:b/>
          <w:color w:val="1F497D" w:themeColor="text2"/>
          <w:lang w:val="es-ES"/>
        </w:rPr>
        <w:t>Campus Libre de Alcohol y Drogas</w:t>
      </w:r>
      <w:bookmarkEnd w:id="1384"/>
    </w:p>
    <w:p w14:paraId="17860F16" w14:textId="77777777" w:rsidR="00D87F62" w:rsidRPr="003A7115" w:rsidRDefault="00D87F62" w:rsidP="00CC39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PR"/>
        </w:rPr>
      </w:pPr>
      <w:r w:rsidRPr="003A7115">
        <w:rPr>
          <w:color w:val="1F497D" w:themeColor="text2"/>
          <w:lang w:val="es-PR"/>
        </w:rPr>
        <w:t xml:space="preserve">La Universidad St. Augustine fomenta la seguridad en el lugar de trabajo y la salud y el bienestar de los empleados y estudiantes.  Involucrarse con drogas y alcohol puede afectar adversamente el rendimiento, la moral y la seguridad.  La Universidad, por lo tanto, mantiene un entorno de estudio y de trabajo libre de los efectos del abuso de drogas y alcohol. </w:t>
      </w:r>
    </w:p>
    <w:p w14:paraId="0CFD904B" w14:textId="77777777" w:rsidR="00D87F62" w:rsidRPr="003A7115" w:rsidRDefault="00D87F62">
      <w:pPr>
        <w:pStyle w:val="ListParagraph"/>
        <w:numPr>
          <w:ilvl w:val="0"/>
          <w:numId w:val="82"/>
        </w:numPr>
        <w:tabs>
          <w:tab w:val="left" w:pos="720"/>
        </w:tabs>
        <w:jc w:val="both"/>
        <w:rPr>
          <w:b/>
          <w:color w:val="1F497D" w:themeColor="text2"/>
          <w:lang w:val="es-ES"/>
        </w:rPr>
        <w:pPrChange w:id="1385" w:author="Robert Myers" w:date="2019-05-09T16:19:00Z">
          <w:pPr>
            <w:pStyle w:val="ListParagraph"/>
            <w:numPr>
              <w:numId w:val="83"/>
            </w:numPr>
            <w:tabs>
              <w:tab w:val="left" w:pos="720"/>
            </w:tabs>
            <w:ind w:left="746" w:hanging="360"/>
            <w:jc w:val="both"/>
          </w:pPr>
        </w:pPrChange>
      </w:pPr>
      <w:bookmarkStart w:id="1386" w:name="_Toc265674106"/>
      <w:r w:rsidRPr="003A7115">
        <w:rPr>
          <w:b/>
          <w:color w:val="1F497D" w:themeColor="text2"/>
          <w:lang w:val="es-ES"/>
        </w:rPr>
        <w:t>Sanciones</w:t>
      </w:r>
      <w:bookmarkEnd w:id="1386"/>
    </w:p>
    <w:p w14:paraId="769543CA" w14:textId="77777777" w:rsidR="00D87F62" w:rsidRPr="003A7115" w:rsidRDefault="00D87F62" w:rsidP="00CC39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PR"/>
        </w:rPr>
      </w:pPr>
      <w:r w:rsidRPr="003A7115">
        <w:rPr>
          <w:color w:val="1F497D" w:themeColor="text2"/>
          <w:lang w:val="es-PR"/>
        </w:rPr>
        <w:t>El uso, posesión, venta, transporte, o distribución de drogas controladas, de utensilios para su consumo, o del alcohol por cualquier persona dentro de la propiedad de la Universidad  o en los negocios de la Universidad será causa para despido. Las sustancias ilegales serán confiscadas  y se notificará de ello  a las agencias policíacas.  No obstante esta política, la Universidad puede servir bebidas alcohólicas con moderación durante ciertas funciones sociales patrocinadas por la Universidad.</w:t>
      </w:r>
    </w:p>
    <w:p w14:paraId="5756A593" w14:textId="77777777" w:rsidR="00D87F62" w:rsidRPr="003A7115" w:rsidRDefault="00D87F62">
      <w:pPr>
        <w:pStyle w:val="ListParagraph"/>
        <w:numPr>
          <w:ilvl w:val="0"/>
          <w:numId w:val="82"/>
        </w:numPr>
        <w:tabs>
          <w:tab w:val="left" w:pos="720"/>
        </w:tabs>
        <w:jc w:val="both"/>
        <w:rPr>
          <w:b/>
          <w:color w:val="1F497D" w:themeColor="text2"/>
          <w:lang w:val="es-ES"/>
        </w:rPr>
        <w:pPrChange w:id="1387" w:author="Robert Myers" w:date="2019-05-09T16:19:00Z">
          <w:pPr>
            <w:pStyle w:val="ListParagraph"/>
            <w:numPr>
              <w:numId w:val="83"/>
            </w:numPr>
            <w:tabs>
              <w:tab w:val="left" w:pos="720"/>
            </w:tabs>
            <w:ind w:left="746" w:hanging="360"/>
            <w:jc w:val="both"/>
          </w:pPr>
        </w:pPrChange>
      </w:pPr>
      <w:bookmarkStart w:id="1388" w:name="_Toc265674107"/>
      <w:r w:rsidRPr="003A7115">
        <w:rPr>
          <w:b/>
          <w:color w:val="1F497D" w:themeColor="text2"/>
          <w:lang w:val="es-ES"/>
        </w:rPr>
        <w:t>Programa de Ayuda al Estudiante</w:t>
      </w:r>
      <w:bookmarkEnd w:id="1388"/>
    </w:p>
    <w:p w14:paraId="321AE8B9" w14:textId="77777777" w:rsidR="00D87F62" w:rsidRPr="003A7115" w:rsidRDefault="00D87F62" w:rsidP="00CC39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PR"/>
        </w:rPr>
      </w:pPr>
      <w:r w:rsidRPr="003A7115">
        <w:rPr>
          <w:color w:val="1F497D" w:themeColor="text2"/>
          <w:lang w:val="es-PR"/>
        </w:rPr>
        <w:t>De acuerdo con esta meta, y con los requisitos de la Ley para un Lugar de Trabajo Libre de Drogas de 1989 (</w:t>
      </w:r>
      <w:r w:rsidRPr="00B92674">
        <w:rPr>
          <w:i/>
          <w:color w:val="1F497D" w:themeColor="text2"/>
          <w:lang w:val="es-ES"/>
        </w:rPr>
        <w:t>Drug-Free Workplace Act of 1989</w:t>
      </w:r>
      <w:r w:rsidRPr="003A7115">
        <w:rPr>
          <w:color w:val="1F497D" w:themeColor="text2"/>
          <w:lang w:val="es-PR"/>
        </w:rPr>
        <w:t>), la Universidad anima a los estudiantes con  problemas de drogas o alcohol a comunicarse con la Oficina de Consejería Académica para solicitar ayuda para hacer frente a estos problemas tanto para sí mismos como para sus familias.</w:t>
      </w:r>
    </w:p>
    <w:p w14:paraId="4D5EBF66" w14:textId="77777777" w:rsidR="005844E4" w:rsidRPr="003A7115" w:rsidRDefault="005844E4" w:rsidP="00CC39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PR"/>
        </w:rPr>
      </w:pPr>
    </w:p>
    <w:p w14:paraId="46E17CC1" w14:textId="77777777" w:rsidR="00D87F62" w:rsidRPr="003A7115" w:rsidRDefault="00D87F62" w:rsidP="00CC39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color w:val="1F497D" w:themeColor="text2"/>
          <w:lang w:val="es-PR"/>
        </w:rPr>
      </w:pPr>
      <w:r w:rsidRPr="003A7115">
        <w:rPr>
          <w:color w:val="1F497D" w:themeColor="text2"/>
          <w:lang w:val="es-PR"/>
        </w:rPr>
        <w:t xml:space="preserve">Todas las comunicaciones serán estrictamente confidenciales.  Los estudiantes no estarán sujetos a medidas disciplinarias por admitir voluntariamente  su problema de drogas o alcohol antes de que sea detectado.  Sin embargo, el reconocimiento voluntario y  el referimiento para su tratamiento médico no le excusará infracciones posteriores de esta política sobre las drogas y el alcohol por la cuales está sujeto a disciplina. </w:t>
      </w:r>
    </w:p>
    <w:p w14:paraId="537BC3A4" w14:textId="77777777" w:rsidR="00D87F62" w:rsidRPr="00CC39DC" w:rsidRDefault="00D87F62" w:rsidP="00CC39DC">
      <w:pPr>
        <w:pStyle w:val="a"/>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0"/>
        <w:jc w:val="both"/>
        <w:rPr>
          <w:b/>
          <w:color w:val="1F497D" w:themeColor="text2"/>
          <w:sz w:val="20"/>
          <w:lang w:val="es-PR"/>
        </w:rPr>
      </w:pPr>
    </w:p>
    <w:p w14:paraId="4E0D4803" w14:textId="77777777" w:rsidR="00A83777" w:rsidRDefault="00A83777" w:rsidP="00CC39D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sz w:val="24"/>
          <w:lang w:val="es-PR"/>
        </w:rPr>
      </w:pPr>
    </w:p>
    <w:p w14:paraId="6E908855" w14:textId="77777777" w:rsidR="003A7115" w:rsidRPr="00994BE8" w:rsidRDefault="003A7115" w:rsidP="003A7115">
      <w:pPr>
        <w:pStyle w:val="Heading2"/>
        <w:rPr>
          <w:color w:val="1F497D" w:themeColor="text2"/>
          <w:sz w:val="24"/>
          <w:lang w:val="es-ES"/>
        </w:rPr>
      </w:pPr>
      <w:r w:rsidRPr="00994BE8">
        <w:rPr>
          <w:color w:val="1F497D" w:themeColor="text2"/>
          <w:sz w:val="24"/>
          <w:lang w:val="es-ES"/>
        </w:rPr>
        <w:lastRenderedPageBreak/>
        <w:t>Política sobre el Uso Aceptable de los Recursos Electrónicos de la Universidad</w:t>
      </w:r>
      <w:r w:rsidRPr="00994BE8">
        <w:rPr>
          <w:color w:val="1F497D" w:themeColor="text2"/>
          <w:sz w:val="24"/>
        </w:rPr>
        <w:fldChar w:fldCharType="begin"/>
      </w:r>
      <w:r w:rsidRPr="00994BE8">
        <w:rPr>
          <w:color w:val="1F497D" w:themeColor="text2"/>
          <w:lang w:val="es-ES"/>
        </w:rPr>
        <w:instrText>xe "</w:instrText>
      </w:r>
      <w:r w:rsidRPr="00994BE8">
        <w:rPr>
          <w:color w:val="1F497D" w:themeColor="text2"/>
          <w:sz w:val="24"/>
          <w:lang w:val="es-ES"/>
        </w:rPr>
        <w:instrText xml:space="preserve">Access and Acceptable Use of College Computing, </w:instrText>
      </w:r>
      <w:r w:rsidRPr="00994BE8">
        <w:rPr>
          <w:color w:val="1F497D" w:themeColor="text2"/>
          <w:lang w:val="es-ES"/>
        </w:rPr>
        <w:instrText>"</w:instrText>
      </w:r>
      <w:r w:rsidRPr="00994BE8">
        <w:rPr>
          <w:color w:val="1F497D" w:themeColor="text2"/>
          <w:sz w:val="24"/>
        </w:rPr>
        <w:fldChar w:fldCharType="end"/>
      </w:r>
    </w:p>
    <w:p w14:paraId="39CB1EA3" w14:textId="77777777" w:rsidR="003A7115" w:rsidRPr="00994BE8" w:rsidRDefault="003A7115" w:rsidP="003A7115">
      <w:pPr>
        <w:rPr>
          <w:b/>
          <w:color w:val="1F497D" w:themeColor="text2"/>
          <w:lang w:val="es-ES"/>
        </w:rPr>
      </w:pPr>
    </w:p>
    <w:p w14:paraId="4063337F" w14:textId="77777777" w:rsidR="003A7115" w:rsidRPr="00994BE8" w:rsidRDefault="003A7115" w:rsidP="003A7115">
      <w:pPr>
        <w:jc w:val="both"/>
        <w:rPr>
          <w:b/>
          <w:color w:val="1F497D" w:themeColor="text2"/>
          <w:lang w:val="es-ES"/>
        </w:rPr>
      </w:pPr>
      <w:r w:rsidRPr="00994BE8">
        <w:rPr>
          <w:b/>
          <w:color w:val="1F497D" w:themeColor="text2"/>
          <w:lang w:val="es-ES"/>
        </w:rPr>
        <w:t>Preámbulo</w:t>
      </w:r>
    </w:p>
    <w:p w14:paraId="38BB78A3" w14:textId="77777777" w:rsidR="003A7115" w:rsidRPr="00994BE8" w:rsidRDefault="003A7115" w:rsidP="003A7115">
      <w:pPr>
        <w:jc w:val="both"/>
        <w:rPr>
          <w:color w:val="1F497D" w:themeColor="text2"/>
          <w:lang w:val="es-ES"/>
        </w:rPr>
      </w:pPr>
      <w:r w:rsidRPr="00B92674">
        <w:rPr>
          <w:color w:val="1F497D" w:themeColor="text2"/>
          <w:lang w:val="es-ES"/>
        </w:rPr>
        <w:t>St. Augustine College</w:t>
      </w:r>
      <w:r w:rsidRPr="00994BE8">
        <w:rPr>
          <w:color w:val="1F497D" w:themeColor="text2"/>
          <w:lang w:val="es-ES"/>
        </w:rPr>
        <w:t xml:space="preserve"> provee una variedad de recursos electrónicos a los estudiantes, profesores, empleados, administradores, personas con contrato de trabajo para la Universidad y cualquier otra person</w:t>
      </w:r>
      <w:r w:rsidR="006571BD">
        <w:rPr>
          <w:color w:val="1F497D" w:themeColor="text2"/>
          <w:lang w:val="es-ES"/>
        </w:rPr>
        <w:t>a</w:t>
      </w:r>
      <w:r w:rsidRPr="00994BE8">
        <w:rPr>
          <w:color w:val="1F497D" w:themeColor="text2"/>
          <w:lang w:val="es-ES"/>
        </w:rPr>
        <w:t xml:space="preserve"> con acceso y privilegios de uso otorgados por la Universidad.  Estos recursos incluyen, pero no están limitados a sistemas de email, alojamiento del sitio Web, espacio para almacenaje de redes, conectividad con el Internet, recursos de telecomunicaciones e información, así como varios recursos físicos tales como computadores propiedad de la universidad, redes de informática (</w:t>
      </w:r>
      <w:r w:rsidRPr="00B92674">
        <w:rPr>
          <w:i/>
          <w:color w:val="1F497D" w:themeColor="text2"/>
          <w:lang w:val="es-ES"/>
        </w:rPr>
        <w:t>network</w:t>
      </w:r>
      <w:r w:rsidRPr="00994BE8">
        <w:rPr>
          <w:color w:val="1F497D" w:themeColor="text2"/>
          <w:lang w:val="es-ES"/>
        </w:rPr>
        <w:t>), conexiones para acceso inalámbrico, así como varios otros equipos</w:t>
      </w:r>
    </w:p>
    <w:p w14:paraId="0B0FD577" w14:textId="77777777" w:rsidR="003A7115" w:rsidRPr="00994BE8" w:rsidRDefault="003A7115" w:rsidP="003A7115">
      <w:pPr>
        <w:rPr>
          <w:b/>
          <w:color w:val="1F497D" w:themeColor="text2"/>
          <w:lang w:val="es-ES"/>
        </w:rPr>
      </w:pPr>
    </w:p>
    <w:p w14:paraId="797CFE4F" w14:textId="77777777" w:rsidR="003A7115" w:rsidRPr="00994BE8" w:rsidRDefault="003A7115" w:rsidP="003A7115">
      <w:pPr>
        <w:jc w:val="both"/>
        <w:rPr>
          <w:b/>
          <w:color w:val="1F497D" w:themeColor="text2"/>
          <w:lang w:val="es-ES"/>
        </w:rPr>
      </w:pPr>
      <w:r w:rsidRPr="00994BE8">
        <w:rPr>
          <w:b/>
          <w:color w:val="1F497D" w:themeColor="text2"/>
          <w:lang w:val="es-ES"/>
        </w:rPr>
        <w:t>Declaración General</w:t>
      </w:r>
    </w:p>
    <w:p w14:paraId="4B3512DC" w14:textId="77777777" w:rsidR="003A7115" w:rsidRPr="00994BE8" w:rsidRDefault="003A7115" w:rsidP="003A711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994BE8">
        <w:rPr>
          <w:color w:val="1F497D" w:themeColor="text2"/>
          <w:lang w:val="es-ES"/>
        </w:rPr>
        <w:t>Los recursos de computación, redes de comunicación, e información de SAC están disponibles para promover la enseñanza, aprendizaje, e investigación, el servicio al público y los asuntos comerciales de la Universidad.  Todos los que tienen acceso y usan estos recursos tienen que acatar todas las políticas aplicables, requisitos legales y de contratación, y los más altos niveles de principios y prácticas éticos cuando usan los recursos de computación de la Universidad. El violar o ignorar estas políticas es causa para revocar los privilegios de acceso, y puede conducir a sancion</w:t>
      </w:r>
      <w:r w:rsidR="00CD427C">
        <w:rPr>
          <w:color w:val="1F497D" w:themeColor="text2"/>
          <w:lang w:val="es-ES"/>
        </w:rPr>
        <w:t>e</w:t>
      </w:r>
      <w:r w:rsidRPr="00994BE8">
        <w:rPr>
          <w:color w:val="1F497D" w:themeColor="text2"/>
          <w:lang w:val="es-ES"/>
        </w:rPr>
        <w:t xml:space="preserve">s adicionales por SAC, incluyendo la terminación de empleo o despido y/o el referimiento a otras autoridades para litigación civil y enjuiciamiento criminal.  </w:t>
      </w:r>
    </w:p>
    <w:p w14:paraId="4E216CFE" w14:textId="77777777" w:rsidR="003A7115" w:rsidRPr="00994BE8" w:rsidRDefault="003A7115" w:rsidP="003A711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735F3BC4" w14:textId="77777777" w:rsidR="003A7115" w:rsidRPr="00994BE8" w:rsidRDefault="003A7115" w:rsidP="003A711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994BE8">
        <w:rPr>
          <w:color w:val="1F497D" w:themeColor="text2"/>
          <w:lang w:val="es-ES"/>
        </w:rPr>
        <w:t xml:space="preserve">Como una cuestión de práctica comercial habitual, la Universidad no supervisa rutinariamente el uso individual de sus recursos de computación.  Sin embargo el Departamento de Tecnología Informática (siglas in inglés IT) puede acceder y supervisar todos los recursos de computación y cualquier información almacenada o transmitida por medio de estos recursos. IT realiza supervisión y mantenimiento del sistema, cumple con todos los requisitos legales, y administra esta y otras políticas de SAC. Más aún, por obligación legal, SAC tiene que hacer diariamente una copia de seguridad de TODOS los mensajes transmitidos en, por, y a través de los recursos de computación de St. Augustine, y guardar estas copias de seguridad por cinco años.  Los usuarios que deseen mantener absoluta privacidad de su información personal deben transmitir y guardar esa información en y a través de medios que no sean los recursos de computación de </w:t>
      </w:r>
      <w:r w:rsidRPr="00B92674">
        <w:rPr>
          <w:color w:val="1F497D" w:themeColor="text2"/>
          <w:lang w:val="es-ES"/>
        </w:rPr>
        <w:t>St. Augustine College</w:t>
      </w:r>
      <w:r w:rsidRPr="00994BE8">
        <w:rPr>
          <w:color w:val="1F497D" w:themeColor="text2"/>
          <w:lang w:val="es-ES"/>
        </w:rPr>
        <w:t xml:space="preserve">. Todos los asuntos oficiales de SAC deben ser realizados utilizando el email de SAC y los otros recursos provistos incluyendo </w:t>
      </w:r>
      <w:r w:rsidRPr="00B92674">
        <w:rPr>
          <w:color w:val="1F497D" w:themeColor="text2"/>
          <w:lang w:val="es-ES"/>
        </w:rPr>
        <w:t>One Drive</w:t>
      </w:r>
      <w:r w:rsidRPr="00994BE8">
        <w:rPr>
          <w:color w:val="1F497D" w:themeColor="text2"/>
          <w:lang w:val="es-ES"/>
        </w:rPr>
        <w:t xml:space="preserve"> y Moodle.</w:t>
      </w:r>
    </w:p>
    <w:p w14:paraId="2784B2D5" w14:textId="77777777" w:rsidR="003A7115" w:rsidRPr="00994BE8" w:rsidRDefault="003A7115" w:rsidP="003A7115">
      <w:pPr>
        <w:pStyle w:val="ListParagraph"/>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color w:val="1F497D" w:themeColor="text2"/>
          <w:lang w:val="es-ES"/>
        </w:rPr>
      </w:pPr>
    </w:p>
    <w:p w14:paraId="28CD6D1F" w14:textId="77777777" w:rsidR="003A7115" w:rsidRPr="00994BE8" w:rsidRDefault="003A7115" w:rsidP="003A7115">
      <w:pPr>
        <w:jc w:val="both"/>
        <w:rPr>
          <w:b/>
          <w:color w:val="1F497D" w:themeColor="text2"/>
          <w:lang w:val="es-ES"/>
        </w:rPr>
      </w:pPr>
      <w:bookmarkStart w:id="1389" w:name="_Toc265674110"/>
      <w:r w:rsidRPr="00994BE8">
        <w:rPr>
          <w:b/>
          <w:color w:val="1F497D" w:themeColor="text2"/>
          <w:lang w:val="es-ES"/>
        </w:rPr>
        <w:t>Responsabilidades Respecto al Uso del Sistema</w:t>
      </w:r>
      <w:bookmarkEnd w:id="1389"/>
      <w:r w:rsidRPr="00994BE8">
        <w:rPr>
          <w:b/>
          <w:color w:val="1F497D" w:themeColor="text2"/>
          <w:lang w:val="es-ES"/>
        </w:rPr>
        <w:t xml:space="preserve"> y los Recursos</w:t>
      </w:r>
    </w:p>
    <w:p w14:paraId="6BE00CA2" w14:textId="77777777" w:rsidR="003A7115" w:rsidRPr="00994BE8" w:rsidRDefault="003A7115" w:rsidP="003A7115">
      <w:pPr>
        <w:pStyle w:val="a"/>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color w:val="1F497D" w:themeColor="text2"/>
          <w:sz w:val="20"/>
          <w:lang w:val="es-PR"/>
        </w:rPr>
      </w:pPr>
      <w:r w:rsidRPr="00994BE8">
        <w:rPr>
          <w:color w:val="1F497D" w:themeColor="text2"/>
          <w:sz w:val="20"/>
          <w:lang w:val="es-PR"/>
        </w:rPr>
        <w:t>Las personas que tengan acceso y sean usuarios de las computadoras, la red de comunicaciones y los recursos de información  son responsables de:</w:t>
      </w:r>
    </w:p>
    <w:p w14:paraId="0D51A2E8" w14:textId="77777777" w:rsidR="003A7115" w:rsidRPr="00994BE8" w:rsidRDefault="003A7115">
      <w:pPr>
        <w:pStyle w:val="a"/>
        <w:numPr>
          <w:ilvl w:val="0"/>
          <w:numId w:val="101"/>
        </w:numPr>
        <w:tabs>
          <w:tab w:val="left" w:pos="-1080"/>
          <w:tab w:val="left" w:pos="-720"/>
          <w:tab w:val="left" w:pos="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540"/>
        <w:jc w:val="both"/>
        <w:rPr>
          <w:color w:val="1F497D" w:themeColor="text2"/>
          <w:sz w:val="20"/>
          <w:lang w:val="es-PR"/>
        </w:rPr>
        <w:pPrChange w:id="1390" w:author="Robert Myers" w:date="2019-05-09T16:19:00Z">
          <w:pPr>
            <w:pStyle w:val="a"/>
            <w:numPr>
              <w:numId w:val="102"/>
            </w:numPr>
            <w:tabs>
              <w:tab w:val="left" w:pos="-1080"/>
              <w:tab w:val="left" w:pos="-720"/>
              <w:tab w:val="left" w:pos="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540"/>
            <w:jc w:val="both"/>
          </w:pPr>
        </w:pPrChange>
      </w:pPr>
      <w:r w:rsidRPr="00994BE8">
        <w:rPr>
          <w:color w:val="1F497D" w:themeColor="text2"/>
          <w:sz w:val="20"/>
          <w:lang w:val="es-PR"/>
        </w:rPr>
        <w:t>Respetar los derechos de otros individuos, incluyendo el cumplimiento de las otras políticas de la Universidad para los estudiantes, profesores, empleados, administradores, personas con contrato de trabajo para la Universidad, y cualquier otra persona con privilegios de uso otorgados por la Universidad. Estos derechos incluyen, pero no están limitados a, la propiedad intelectual, la privacidad, libertad de todo  hostigamiento, y libertad  académica;</w:t>
      </w:r>
    </w:p>
    <w:p w14:paraId="0FE36218" w14:textId="77777777" w:rsidR="003A7115" w:rsidRPr="00994BE8" w:rsidRDefault="003A7115">
      <w:pPr>
        <w:pStyle w:val="a"/>
        <w:numPr>
          <w:ilvl w:val="0"/>
          <w:numId w:val="101"/>
        </w:numPr>
        <w:tabs>
          <w:tab w:val="left" w:pos="-1080"/>
          <w:tab w:val="left" w:pos="-720"/>
          <w:tab w:val="left" w:pos="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540"/>
        <w:jc w:val="both"/>
        <w:rPr>
          <w:color w:val="1F497D" w:themeColor="text2"/>
          <w:sz w:val="20"/>
          <w:lang w:val="es-PR"/>
        </w:rPr>
        <w:pPrChange w:id="1391" w:author="Robert Myers" w:date="2019-05-09T16:19:00Z">
          <w:pPr>
            <w:pStyle w:val="a"/>
            <w:numPr>
              <w:numId w:val="102"/>
            </w:numPr>
            <w:tabs>
              <w:tab w:val="left" w:pos="-1080"/>
              <w:tab w:val="left" w:pos="-720"/>
              <w:tab w:val="left" w:pos="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540"/>
            <w:jc w:val="both"/>
          </w:pPr>
        </w:pPrChange>
      </w:pPr>
      <w:r w:rsidRPr="00994BE8">
        <w:rPr>
          <w:color w:val="1F497D" w:themeColor="text2"/>
          <w:sz w:val="20"/>
          <w:lang w:val="es-PR"/>
        </w:rPr>
        <w:t>Ser cautelosos/as cuando se introduzca información confidencial en los medios electrónicos  ya que es difícil garantizar la confidencialidad e integridad de esos materiales;</w:t>
      </w:r>
    </w:p>
    <w:p w14:paraId="2136F4F5" w14:textId="77777777" w:rsidR="003A7115" w:rsidRPr="00994BE8" w:rsidRDefault="003A7115">
      <w:pPr>
        <w:pStyle w:val="ListParagraph"/>
        <w:numPr>
          <w:ilvl w:val="0"/>
          <w:numId w:val="101"/>
        </w:numPr>
        <w:tabs>
          <w:tab w:val="left" w:pos="-1080"/>
          <w:tab w:val="left" w:pos="-720"/>
          <w:tab w:val="left" w:pos="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540"/>
        <w:jc w:val="both"/>
        <w:rPr>
          <w:color w:val="1F497D" w:themeColor="text2"/>
          <w:lang w:val="es-PR"/>
        </w:rPr>
        <w:pPrChange w:id="1392" w:author="Robert Myers" w:date="2019-05-09T16:19:00Z">
          <w:pPr>
            <w:pStyle w:val="ListParagraph"/>
            <w:numPr>
              <w:numId w:val="102"/>
            </w:numPr>
            <w:tabs>
              <w:tab w:val="left" w:pos="-1080"/>
              <w:tab w:val="left" w:pos="-720"/>
              <w:tab w:val="left" w:pos="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540"/>
            <w:jc w:val="both"/>
          </w:pPr>
        </w:pPrChange>
      </w:pPr>
      <w:r w:rsidRPr="00994BE8">
        <w:rPr>
          <w:color w:val="1F497D" w:themeColor="text2"/>
          <w:lang w:val="es-PR"/>
        </w:rPr>
        <w:t>Usar los sistemas y recursos en formas que no interfieran o interrumpan el funcionamiento normal de estos sistemas, ni interfiera con el acceso y uso de esos sistemas y recursos por otros que tienen permiso para hacerlo;</w:t>
      </w:r>
    </w:p>
    <w:p w14:paraId="5460245C" w14:textId="77777777" w:rsidR="003A7115" w:rsidRPr="00994BE8" w:rsidRDefault="003A7115">
      <w:pPr>
        <w:pStyle w:val="a"/>
        <w:numPr>
          <w:ilvl w:val="0"/>
          <w:numId w:val="101"/>
        </w:numPr>
        <w:tabs>
          <w:tab w:val="left" w:pos="-1080"/>
          <w:tab w:val="left" w:pos="-720"/>
          <w:tab w:val="left" w:pos="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540"/>
        <w:jc w:val="both"/>
        <w:rPr>
          <w:color w:val="1F497D" w:themeColor="text2"/>
          <w:sz w:val="20"/>
          <w:lang w:val="es-PR"/>
        </w:rPr>
        <w:pPrChange w:id="1393" w:author="Robert Myers" w:date="2019-05-09T16:19:00Z">
          <w:pPr>
            <w:pStyle w:val="a"/>
            <w:numPr>
              <w:numId w:val="102"/>
            </w:numPr>
            <w:tabs>
              <w:tab w:val="left" w:pos="-1080"/>
              <w:tab w:val="left" w:pos="-720"/>
              <w:tab w:val="left" w:pos="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540"/>
            <w:jc w:val="both"/>
          </w:pPr>
        </w:pPrChange>
      </w:pPr>
      <w:r w:rsidRPr="00994BE8">
        <w:rPr>
          <w:color w:val="1F497D" w:themeColor="text2"/>
          <w:sz w:val="20"/>
          <w:lang w:val="es-PR"/>
        </w:rPr>
        <w:t>Proteger la seguridad de acceso a los sistemas de computadoras y redes de comunicación de la Universidad y la confidencialidad  e integridad de toda la información en las  computadoras y redes de comunicación de la Universidad;</w:t>
      </w:r>
    </w:p>
    <w:p w14:paraId="075FB099" w14:textId="77777777" w:rsidR="003A7115" w:rsidRPr="00994BE8" w:rsidRDefault="003A7115">
      <w:pPr>
        <w:pStyle w:val="a"/>
        <w:numPr>
          <w:ilvl w:val="0"/>
          <w:numId w:val="101"/>
        </w:numPr>
        <w:tabs>
          <w:tab w:val="left" w:pos="-1080"/>
          <w:tab w:val="left" w:pos="-720"/>
          <w:tab w:val="left" w:pos="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540"/>
        <w:jc w:val="both"/>
        <w:rPr>
          <w:color w:val="1F497D" w:themeColor="text2"/>
          <w:sz w:val="20"/>
          <w:lang w:val="es-PR"/>
        </w:rPr>
        <w:pPrChange w:id="1394" w:author="Robert Myers" w:date="2019-05-09T16:19:00Z">
          <w:pPr>
            <w:pStyle w:val="a"/>
            <w:numPr>
              <w:numId w:val="102"/>
            </w:numPr>
            <w:tabs>
              <w:tab w:val="left" w:pos="-1080"/>
              <w:tab w:val="left" w:pos="-720"/>
              <w:tab w:val="left" w:pos="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540"/>
            <w:jc w:val="both"/>
          </w:pPr>
        </w:pPrChange>
      </w:pPr>
      <w:r w:rsidRPr="00994BE8">
        <w:rPr>
          <w:color w:val="1F497D" w:themeColor="text2"/>
          <w:sz w:val="20"/>
          <w:lang w:val="es-PR"/>
        </w:rPr>
        <w:t>Conocer y  obedecer las políticas específicas establecidas para el sistema y las redes de comunicación a los cuales tienen acceso.</w:t>
      </w:r>
    </w:p>
    <w:p w14:paraId="7D068285" w14:textId="77777777" w:rsidR="003A7115" w:rsidRPr="00994BE8" w:rsidRDefault="003A7115" w:rsidP="003A7115">
      <w:p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PR"/>
        </w:rPr>
      </w:pPr>
    </w:p>
    <w:p w14:paraId="7DCA1735" w14:textId="27D0931E" w:rsidR="003A7115" w:rsidRPr="00994BE8" w:rsidRDefault="003A7115" w:rsidP="003A7115">
      <w:p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r w:rsidRPr="00994BE8">
        <w:rPr>
          <w:color w:val="1F497D" w:themeColor="text2"/>
          <w:lang w:val="es-PR"/>
        </w:rPr>
        <w:t xml:space="preserve">Bajo ninguna circunstancia puede un usuario autorizado dar acceso a </w:t>
      </w:r>
      <w:r w:rsidR="006D7E1A" w:rsidRPr="00994BE8">
        <w:rPr>
          <w:color w:val="1F497D" w:themeColor="text2"/>
          <w:lang w:val="es-PR"/>
        </w:rPr>
        <w:t>ningún</w:t>
      </w:r>
      <w:r w:rsidRPr="00994BE8">
        <w:rPr>
          <w:color w:val="1F497D" w:themeColor="text2"/>
          <w:lang w:val="es-PR"/>
        </w:rPr>
        <w:t xml:space="preserve"> sistema, red de informática o software de St. Augustine a individuos que no estén autorizados.  El Departamento IT asigna el permiso a todos los usuarios autorizados, en base a la aprobación de los administradores</w:t>
      </w:r>
    </w:p>
    <w:p w14:paraId="4CE945DD" w14:textId="77777777" w:rsidR="003A7115" w:rsidRPr="00994BE8" w:rsidRDefault="003A7115" w:rsidP="003A7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2C2A01A2" w14:textId="77777777" w:rsidR="003A7115" w:rsidRPr="00994BE8" w:rsidRDefault="003A7115" w:rsidP="003A711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ES"/>
        </w:rPr>
      </w:pPr>
      <w:r w:rsidRPr="00994BE8">
        <w:rPr>
          <w:b/>
          <w:color w:val="1F497D" w:themeColor="text2"/>
          <w:lang w:val="es-ES"/>
        </w:rPr>
        <w:t>Verificación de la Identidad Estudiantil</w:t>
      </w:r>
    </w:p>
    <w:p w14:paraId="628D6F3A" w14:textId="77777777" w:rsidR="003A7115" w:rsidRPr="00994BE8" w:rsidRDefault="003A7115" w:rsidP="003A7115">
      <w:pPr>
        <w:autoSpaceDE w:val="0"/>
        <w:autoSpaceDN w:val="0"/>
        <w:adjustRightInd w:val="0"/>
        <w:jc w:val="both"/>
        <w:rPr>
          <w:rStyle w:val="Emphasis"/>
          <w:bCs/>
          <w:i w:val="0"/>
          <w:color w:val="1F497D" w:themeColor="text2"/>
          <w:lang w:val="es-ES"/>
        </w:rPr>
      </w:pPr>
      <w:r w:rsidRPr="00994BE8">
        <w:rPr>
          <w:rStyle w:val="Emphasis"/>
          <w:bCs/>
          <w:i w:val="0"/>
          <w:color w:val="1F497D" w:themeColor="text2"/>
          <w:lang w:val="es-ES"/>
        </w:rPr>
        <w:t xml:space="preserve">Se le asigna a los estudiantes una cuenta de usuario y una combinación de palabra de pase única que les concede acceso a la red de información de SAC. </w:t>
      </w:r>
      <w:r w:rsidRPr="00994BE8">
        <w:rPr>
          <w:bCs/>
          <w:iCs/>
          <w:color w:val="1F497D" w:themeColor="text2"/>
          <w:lang w:val="es-ES"/>
        </w:rPr>
        <w:t xml:space="preserve">Se les indica a los estudiantes que establezcan sus propias palabras de pase </w:t>
      </w:r>
      <w:r w:rsidRPr="00994BE8">
        <w:rPr>
          <w:bCs/>
          <w:iCs/>
          <w:color w:val="1F497D" w:themeColor="text2"/>
          <w:lang w:val="es-ES"/>
        </w:rPr>
        <w:lastRenderedPageBreak/>
        <w:t>por medio de la funcionalidad integrada en el sistema.  Es una política de la escuela que la información de la cuenta del estudiante no es compartida con otros</w:t>
      </w:r>
      <w:r w:rsidRPr="00994BE8">
        <w:rPr>
          <w:rStyle w:val="Emphasis"/>
          <w:bCs/>
          <w:i w:val="0"/>
          <w:color w:val="1F497D" w:themeColor="text2"/>
          <w:lang w:val="es-ES"/>
        </w:rPr>
        <w:t>.</w:t>
      </w:r>
    </w:p>
    <w:p w14:paraId="66F0F9EE" w14:textId="77777777" w:rsidR="003A7115" w:rsidRPr="00994BE8" w:rsidRDefault="003A7115" w:rsidP="003A711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lang w:val="es-ES"/>
        </w:rPr>
      </w:pPr>
    </w:p>
    <w:p w14:paraId="45B114F3" w14:textId="77777777" w:rsidR="003A7115" w:rsidRPr="00994BE8" w:rsidRDefault="003A7115" w:rsidP="003A7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1F497D" w:themeColor="text2"/>
          <w:sz w:val="16"/>
          <w:szCs w:val="16"/>
          <w:lang w:val="es-ES"/>
        </w:rPr>
      </w:pPr>
    </w:p>
    <w:p w14:paraId="357D80ED" w14:textId="77777777" w:rsidR="003A7115" w:rsidRPr="00994BE8" w:rsidRDefault="003A7115" w:rsidP="003A7115">
      <w:pPr>
        <w:rPr>
          <w:b/>
          <w:color w:val="1F497D" w:themeColor="text2"/>
          <w:sz w:val="22"/>
          <w:szCs w:val="22"/>
          <w:lang w:val="es-ES"/>
        </w:rPr>
      </w:pPr>
      <w:r w:rsidRPr="00994BE8">
        <w:rPr>
          <w:b/>
          <w:color w:val="1F497D" w:themeColor="text2"/>
          <w:sz w:val="22"/>
          <w:szCs w:val="22"/>
          <w:lang w:val="es-ES"/>
        </w:rPr>
        <w:t xml:space="preserve">Directrices para el uso de recursos de computación, red de informática e información </w:t>
      </w:r>
    </w:p>
    <w:p w14:paraId="2AC7C4FD" w14:textId="77777777" w:rsidR="003A7115" w:rsidRPr="008544EA" w:rsidRDefault="003A7115">
      <w:pPr>
        <w:pStyle w:val="ListParagraph"/>
        <w:numPr>
          <w:ilvl w:val="0"/>
          <w:numId w:val="103"/>
        </w:numPr>
        <w:tabs>
          <w:tab w:val="left" w:pos="-1080"/>
          <w:tab w:val="left" w:pos="-720"/>
          <w:tab w:val="left" w:pos="0"/>
          <w:tab w:val="left" w:pos="648"/>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1F497D" w:themeColor="text2"/>
          <w:lang w:val="es-ES"/>
        </w:rPr>
        <w:pPrChange w:id="1395" w:author="Robert Myers" w:date="2019-05-09T16:19:00Z">
          <w:pPr>
            <w:pStyle w:val="ListParagraph"/>
            <w:numPr>
              <w:numId w:val="104"/>
            </w:numPr>
            <w:tabs>
              <w:tab w:val="left" w:pos="-1080"/>
              <w:tab w:val="left" w:pos="-720"/>
              <w:tab w:val="left" w:pos="0"/>
              <w:tab w:val="left" w:pos="648"/>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360"/>
            <w:jc w:val="both"/>
          </w:pPr>
        </w:pPrChange>
      </w:pPr>
      <w:r w:rsidRPr="008544EA">
        <w:rPr>
          <w:color w:val="1F497D" w:themeColor="text2"/>
          <w:u w:val="single"/>
          <w:lang w:val="es-ES"/>
        </w:rPr>
        <w:t>Uso Aceptable</w:t>
      </w:r>
      <w:r w:rsidRPr="008544EA">
        <w:rPr>
          <w:color w:val="1F497D" w:themeColor="text2"/>
          <w:lang w:val="es-ES"/>
        </w:rPr>
        <w:t>. Los recursos de computación, red de informática e información de SAC están destinados para ser usados por los estudiantes, profesores, empleados, administradores, personas con contrato de trabajo para la Universidad, y cualquier otra persona con privilegios de acceso y uso otorgados por la Universidad, según otorgados por la Universidad, para la enseñanza y aprendizaje, las investigaciones, el servicio al público y los asuntos de negocio de la Universidad.</w:t>
      </w:r>
    </w:p>
    <w:p w14:paraId="4CDCDCED" w14:textId="07130C42" w:rsidR="003A7115" w:rsidRPr="008544EA" w:rsidRDefault="003A7115">
      <w:pPr>
        <w:pStyle w:val="ListParagraph"/>
        <w:numPr>
          <w:ilvl w:val="0"/>
          <w:numId w:val="103"/>
        </w:numPr>
        <w:tabs>
          <w:tab w:val="left" w:pos="-1368"/>
          <w:tab w:val="left" w:pos="-1008"/>
          <w:tab w:val="left" w:pos="-288"/>
        </w:tabs>
        <w:jc w:val="both"/>
        <w:rPr>
          <w:color w:val="1F497D" w:themeColor="text2"/>
          <w:lang w:val="es-ES"/>
        </w:rPr>
        <w:pPrChange w:id="1396" w:author="Robert Myers" w:date="2019-05-09T16:19:00Z">
          <w:pPr>
            <w:pStyle w:val="ListParagraph"/>
            <w:numPr>
              <w:numId w:val="104"/>
            </w:numPr>
            <w:tabs>
              <w:tab w:val="left" w:pos="-1368"/>
              <w:tab w:val="left" w:pos="-1008"/>
              <w:tab w:val="left" w:pos="-288"/>
            </w:tabs>
            <w:ind w:hanging="360"/>
            <w:jc w:val="both"/>
          </w:pPr>
        </w:pPrChange>
      </w:pPr>
      <w:r w:rsidRPr="008544EA">
        <w:rPr>
          <w:color w:val="1F497D" w:themeColor="text2"/>
          <w:u w:val="single"/>
          <w:lang w:val="es-ES"/>
        </w:rPr>
        <w:t>Uso Inaceptable</w:t>
      </w:r>
      <w:r w:rsidRPr="008544EA">
        <w:rPr>
          <w:color w:val="1F497D" w:themeColor="text2"/>
          <w:lang w:val="es-ES"/>
        </w:rPr>
        <w:t xml:space="preserve">. Los recursos de computación, red informática e información de SAC NO PUEDEN ser usados para ningún propósito que viole las leyes locales, estatales, federales o internacionales; para transmitir materiales amenazantes, obscenos o </w:t>
      </w:r>
      <w:r w:rsidR="006D7E1A" w:rsidRPr="008544EA">
        <w:rPr>
          <w:color w:val="1F497D" w:themeColor="text2"/>
          <w:lang w:val="es-ES"/>
        </w:rPr>
        <w:t>acusantes</w:t>
      </w:r>
      <w:r w:rsidRPr="008544EA">
        <w:rPr>
          <w:color w:val="1F497D" w:themeColor="text2"/>
          <w:lang w:val="es-ES"/>
        </w:rPr>
        <w:t xml:space="preserve"> o para realizar amenazas de abuso físico o intelectual ni para el acecho; para propósitos comerciales o de negocios personales; para perjudicar, o intentar perjudicar, a </w:t>
      </w:r>
      <w:r w:rsidR="006D7E1A" w:rsidRPr="008544EA">
        <w:rPr>
          <w:color w:val="1F497D" w:themeColor="text2"/>
          <w:lang w:val="es-ES"/>
        </w:rPr>
        <w:t>ningún</w:t>
      </w:r>
      <w:r w:rsidRPr="008544EA">
        <w:rPr>
          <w:color w:val="1F497D" w:themeColor="text2"/>
          <w:lang w:val="es-ES"/>
        </w:rPr>
        <w:t xml:space="preserve"> menor o grupo de menores; para transmitir, subir o almacenar </w:t>
      </w:r>
      <w:r w:rsidR="006D7E1A" w:rsidRPr="008544EA">
        <w:rPr>
          <w:color w:val="1F497D" w:themeColor="text2"/>
          <w:lang w:val="es-ES"/>
        </w:rPr>
        <w:t>ningún</w:t>
      </w:r>
      <w:r w:rsidRPr="008544EA">
        <w:rPr>
          <w:color w:val="1F497D" w:themeColor="text2"/>
          <w:lang w:val="es-ES"/>
        </w:rPr>
        <w:t xml:space="preserve"> material que viole un derecho existente de autor, marca registrada, patente, secreto comercial u otro derecho legal; para transmitir material o comunicaciones que promuevan un desfalco financiero o fechoría; que interfiera con o perturbe a los usuarios de la red informática, los servicios o equipo, lo cual incluye, pero no está limitado a destrucción, alteración, robo, o manipulación de </w:t>
      </w:r>
      <w:r w:rsidR="006D7E1A" w:rsidRPr="008544EA">
        <w:rPr>
          <w:color w:val="1F497D" w:themeColor="text2"/>
          <w:lang w:val="es-ES"/>
        </w:rPr>
        <w:t>ningún</w:t>
      </w:r>
      <w:r w:rsidRPr="008544EA">
        <w:rPr>
          <w:color w:val="1F497D" w:themeColor="text2"/>
          <w:lang w:val="es-ES"/>
        </w:rPr>
        <w:t xml:space="preserve"> recurso físico de computación; la distribución de propaganda comercial no solicitada, la propagación de gusanos o viruses de computación; y usar la red informática para realizar entrada no autorizada a otros dispositivos o recursos de computación, informática, o comunicaciones. </w:t>
      </w:r>
    </w:p>
    <w:p w14:paraId="501440B8" w14:textId="77777777" w:rsidR="003A7115" w:rsidRPr="00994BE8" w:rsidRDefault="003A7115" w:rsidP="003A7115">
      <w:pPr>
        <w:pStyle w:val="BodyText2"/>
        <w:tabs>
          <w:tab w:val="left" w:pos="-1368"/>
          <w:tab w:val="left" w:pos="-1008"/>
          <w:tab w:val="left" w:pos="-288"/>
        </w:tabs>
        <w:rPr>
          <w:color w:val="1F497D" w:themeColor="text2"/>
          <w:lang w:val="es-ES"/>
        </w:rPr>
      </w:pPr>
    </w:p>
    <w:p w14:paraId="3403BDC4" w14:textId="279BB99D" w:rsidR="003A7115" w:rsidRPr="00994BE8" w:rsidRDefault="003A7115" w:rsidP="003A7115">
      <w:pPr>
        <w:pStyle w:val="Heading2"/>
        <w:rPr>
          <w:color w:val="1F497D" w:themeColor="text2"/>
          <w:lang w:val="es-ES"/>
        </w:rPr>
      </w:pPr>
      <w:r w:rsidRPr="00994BE8">
        <w:rPr>
          <w:color w:val="1F497D" w:themeColor="text2"/>
          <w:lang w:val="es-ES"/>
        </w:rPr>
        <w:t xml:space="preserve">Más aún, se espera que los usuarios respeten la privacidad, </w:t>
      </w:r>
      <w:r w:rsidR="006D7E1A" w:rsidRPr="00994BE8">
        <w:rPr>
          <w:color w:val="1F497D" w:themeColor="text2"/>
          <w:lang w:val="es-ES"/>
        </w:rPr>
        <w:t>confidencialidad</w:t>
      </w:r>
      <w:r w:rsidRPr="00994BE8">
        <w:rPr>
          <w:color w:val="1F497D" w:themeColor="text2"/>
          <w:lang w:val="es-ES"/>
        </w:rPr>
        <w:t xml:space="preserve"> y derechos de seguridad de los estudiantes y todos los miembros de la comunidad Universitaria que son protegidos por la Ley de Derechos Educacionales y Privacidad Familiar/</w:t>
      </w:r>
      <w:r w:rsidRPr="00B92674">
        <w:rPr>
          <w:color w:val="1F497D" w:themeColor="text2"/>
          <w:lang w:val="es-ES"/>
        </w:rPr>
        <w:t>FERPA (34 CFR. Part 99</w:t>
      </w:r>
      <w:r w:rsidRPr="00994BE8">
        <w:rPr>
          <w:color w:val="1F497D" w:themeColor="text2"/>
          <w:lang w:val="es-ES"/>
        </w:rPr>
        <w:t xml:space="preserve">), la Ley de Portabilidad y Responsabilidad de Seguros de Salud/HIPAA (PL104-191, 110Stat.1936), la Ley de Violencia contra las Mujeres/VAWA (34CFR Parte 668 y el Título IX de las Enmiendas Educacionales de 1972), y los estatustos de Illinois que </w:t>
      </w:r>
      <w:r w:rsidR="008C2213" w:rsidRPr="00994BE8">
        <w:rPr>
          <w:color w:val="1F497D" w:themeColor="text2"/>
          <w:lang w:val="es-ES"/>
        </w:rPr>
        <w:t>prohíben</w:t>
      </w:r>
      <w:r w:rsidRPr="00994BE8">
        <w:rPr>
          <w:color w:val="1F497D" w:themeColor="text2"/>
          <w:lang w:val="es-ES"/>
        </w:rPr>
        <w:t xml:space="preserve"> el ciberacecho (720 ICLS 5/12.7.5 /Código Criminal de 1961) y la hostigación electrónica (720 ILCS 135, Ley de Comunicaciones Hostigantes y Obscenas) y la interpretación común de la relación apropiada entre los estudiantes y  el profesorado.</w:t>
      </w:r>
    </w:p>
    <w:p w14:paraId="0E93E9C3" w14:textId="77777777" w:rsidR="003A7115" w:rsidRPr="00994BE8" w:rsidRDefault="003A7115" w:rsidP="003A7115">
      <w:pPr>
        <w:pStyle w:val="BodyText2"/>
        <w:tabs>
          <w:tab w:val="left" w:pos="-1368"/>
          <w:tab w:val="left" w:pos="-1008"/>
          <w:tab w:val="left" w:pos="-288"/>
        </w:tabs>
        <w:rPr>
          <w:color w:val="1F497D" w:themeColor="text2"/>
          <w:lang w:val="es-ES"/>
        </w:rPr>
      </w:pPr>
    </w:p>
    <w:p w14:paraId="5B7BA459" w14:textId="77777777" w:rsidR="003A7115" w:rsidRPr="00994BE8" w:rsidRDefault="003A7115" w:rsidP="003A7115">
      <w:pPr>
        <w:rPr>
          <w:b/>
          <w:color w:val="1F497D" w:themeColor="text2"/>
          <w:lang w:val="es-ES"/>
        </w:rPr>
      </w:pPr>
      <w:r w:rsidRPr="00994BE8">
        <w:rPr>
          <w:b/>
          <w:color w:val="1F497D" w:themeColor="text2"/>
          <w:lang w:val="es-ES"/>
        </w:rPr>
        <w:t>Derechos Reservados</w:t>
      </w:r>
      <w:r w:rsidRPr="00994BE8">
        <w:rPr>
          <w:b/>
          <w:color w:val="1F497D" w:themeColor="text2"/>
        </w:rPr>
        <w:fldChar w:fldCharType="begin"/>
      </w:r>
      <w:r w:rsidRPr="00994BE8">
        <w:rPr>
          <w:b/>
          <w:color w:val="1F497D" w:themeColor="text2"/>
          <w:lang w:val="es-ES"/>
        </w:rPr>
        <w:instrText>xe "Rights Reserved"</w:instrText>
      </w:r>
      <w:r w:rsidRPr="00994BE8">
        <w:rPr>
          <w:b/>
          <w:color w:val="1F497D" w:themeColor="text2"/>
        </w:rPr>
        <w:fldChar w:fldCharType="end"/>
      </w:r>
    </w:p>
    <w:p w14:paraId="315CC140" w14:textId="77777777" w:rsidR="003A7115" w:rsidRPr="00994BE8" w:rsidRDefault="003A7115" w:rsidP="003A7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color w:val="1F497D" w:themeColor="text2"/>
          <w:lang w:val="es-ES"/>
        </w:rPr>
      </w:pPr>
      <w:r w:rsidRPr="00994BE8">
        <w:rPr>
          <w:color w:val="1F497D" w:themeColor="text2"/>
          <w:lang w:val="es-ES"/>
        </w:rPr>
        <w:t>La Universidad se reserva el derecho de cambiar la información, requisitos y procedimientos anunciados en esta política o en otros documentos de la Universidad.  Esta política continuará en efecto hasta que una nueva revisión sea necesaria y promulgada.  Consulte con el Departamento IT, o el administrador de sistemas adecuado para información sobre otras políticas, procedimientos, o directivas que suplementen esta política.  El no haber leido y cumplido con estas políticas y otros procedimientos y directrices respecto al uso de los recursos de computación, red informática e información de la Universidad, o el seguir consejos contradictorios de otras fuentes, no eximirá a un usuario de las penalidades incurridas en caso de violaciones</w:t>
      </w:r>
    </w:p>
    <w:p w14:paraId="4E6E82B3" w14:textId="77777777" w:rsidR="003A7115" w:rsidRPr="00994BE8" w:rsidRDefault="003A7115" w:rsidP="003A7115">
      <w:pPr>
        <w:pStyle w:val="BodyText2"/>
        <w:tabs>
          <w:tab w:val="left" w:pos="-1368"/>
          <w:tab w:val="left" w:pos="-1008"/>
          <w:tab w:val="left" w:pos="-288"/>
        </w:tabs>
        <w:rPr>
          <w:b/>
          <w:color w:val="1F497D" w:themeColor="text2"/>
          <w:lang w:val="es-ES"/>
        </w:rPr>
      </w:pPr>
      <w:r w:rsidRPr="00994BE8">
        <w:rPr>
          <w:color w:val="1F497D" w:themeColor="text2"/>
          <w:lang w:val="es-ES"/>
        </w:rPr>
        <w:t xml:space="preserve"> </w:t>
      </w:r>
    </w:p>
    <w:p w14:paraId="0098EDB0" w14:textId="77777777" w:rsidR="003A7115" w:rsidRPr="00994BE8" w:rsidRDefault="003A7115" w:rsidP="003A7115">
      <w:pPr>
        <w:pStyle w:val="BodyText2"/>
        <w:tabs>
          <w:tab w:val="left" w:pos="-1368"/>
          <w:tab w:val="left" w:pos="-1008"/>
          <w:tab w:val="left" w:pos="-288"/>
        </w:tabs>
        <w:rPr>
          <w:b/>
          <w:color w:val="1F497D" w:themeColor="text2"/>
          <w:lang w:val="es-ES"/>
        </w:rPr>
      </w:pPr>
      <w:r w:rsidRPr="00994BE8">
        <w:rPr>
          <w:b/>
          <w:color w:val="1F497D" w:themeColor="text2"/>
          <w:lang w:val="es-ES"/>
        </w:rPr>
        <w:t>Violaciones de la Política</w:t>
      </w:r>
    </w:p>
    <w:p w14:paraId="05E3388E" w14:textId="77777777" w:rsidR="003A7115" w:rsidRPr="00994BE8" w:rsidRDefault="003A7115" w:rsidP="003A7115">
      <w:pPr>
        <w:pStyle w:val="BodyText2"/>
        <w:tabs>
          <w:tab w:val="left" w:pos="-1368"/>
          <w:tab w:val="left" w:pos="-1008"/>
          <w:tab w:val="left" w:pos="-288"/>
        </w:tabs>
        <w:rPr>
          <w:color w:val="1F497D" w:themeColor="text2"/>
          <w:lang w:val="es-ES"/>
        </w:rPr>
      </w:pPr>
      <w:r w:rsidRPr="00994BE8">
        <w:rPr>
          <w:color w:val="1F497D" w:themeColor="text2"/>
          <w:lang w:val="es-ES"/>
        </w:rPr>
        <w:t>Violaciones de esta política puede resultar en denegación de los privilegios de acceso a la red informática y/u otras sanciones, incluyendo la terminación o despido, impuestos por la Universidad.  Los usos prohibidos tal como se definen arriba también pueden violar leyes locales, estatales y/o federales; por tanto, penalidades criminales también pueden aplicar.</w:t>
      </w:r>
    </w:p>
    <w:p w14:paraId="78FD5B3A" w14:textId="77777777" w:rsidR="003A7115" w:rsidRPr="00994BE8" w:rsidRDefault="003A7115" w:rsidP="003A7115">
      <w:pPr>
        <w:pStyle w:val="BodyText2"/>
        <w:tabs>
          <w:tab w:val="left" w:pos="-1368"/>
          <w:tab w:val="left" w:pos="-1008"/>
          <w:tab w:val="left" w:pos="-288"/>
        </w:tabs>
        <w:rPr>
          <w:color w:val="1F497D" w:themeColor="text2"/>
          <w:lang w:val="es-ES"/>
        </w:rPr>
      </w:pPr>
    </w:p>
    <w:p w14:paraId="2AA1BBE3" w14:textId="77777777" w:rsidR="003A7115" w:rsidRPr="00994BE8" w:rsidRDefault="003A7115" w:rsidP="003A7115">
      <w:pPr>
        <w:pStyle w:val="BodyText2"/>
        <w:tabs>
          <w:tab w:val="left" w:pos="-1368"/>
          <w:tab w:val="left" w:pos="-1008"/>
          <w:tab w:val="left" w:pos="-288"/>
        </w:tabs>
        <w:rPr>
          <w:color w:val="1F497D" w:themeColor="text2"/>
          <w:lang w:val="es-ES"/>
        </w:rPr>
      </w:pPr>
      <w:r w:rsidRPr="00994BE8">
        <w:rPr>
          <w:color w:val="1F497D" w:themeColor="text2"/>
          <w:lang w:val="es-ES"/>
        </w:rPr>
        <w:t>Para reportar violaciones a esta política de Uso Aceptable, comuníquese con el Departamento de Recursos Humanos o el Departamento de Tecnología Informática.</w:t>
      </w:r>
    </w:p>
    <w:p w14:paraId="19B1B8C7" w14:textId="77777777" w:rsidR="003A7115" w:rsidRDefault="003A7115" w:rsidP="003A7115">
      <w:pPr>
        <w:pStyle w:val="BodyText2"/>
        <w:tabs>
          <w:tab w:val="left" w:pos="-1368"/>
          <w:tab w:val="left" w:pos="-1008"/>
          <w:tab w:val="left" w:pos="-288"/>
        </w:tabs>
        <w:rPr>
          <w:color w:val="1F497D" w:themeColor="text2"/>
          <w:lang w:val="es-ES"/>
        </w:rPr>
      </w:pPr>
    </w:p>
    <w:p w14:paraId="520A5E71" w14:textId="77777777" w:rsidR="002D751A" w:rsidRPr="00994BE8" w:rsidRDefault="002D751A" w:rsidP="003A7115">
      <w:pPr>
        <w:pStyle w:val="BodyText2"/>
        <w:tabs>
          <w:tab w:val="left" w:pos="-1368"/>
          <w:tab w:val="left" w:pos="-1008"/>
          <w:tab w:val="left" w:pos="-288"/>
        </w:tabs>
        <w:rPr>
          <w:color w:val="1F497D" w:themeColor="text2"/>
          <w:lang w:val="es-ES"/>
        </w:rPr>
      </w:pPr>
    </w:p>
    <w:p w14:paraId="72D5FF12" w14:textId="77777777" w:rsidR="00D87F62" w:rsidRPr="003A7115" w:rsidRDefault="00D87F62" w:rsidP="00CC39DC">
      <w:pPr>
        <w:jc w:val="both"/>
        <w:rPr>
          <w:b/>
          <w:color w:val="1F497D" w:themeColor="text2"/>
          <w:sz w:val="22"/>
          <w:szCs w:val="22"/>
          <w:lang w:val="es-PR"/>
        </w:rPr>
      </w:pPr>
      <w:r w:rsidRPr="003A7115">
        <w:rPr>
          <w:b/>
          <w:color w:val="1F497D" w:themeColor="text2"/>
          <w:sz w:val="22"/>
          <w:szCs w:val="22"/>
          <w:lang w:val="es-PR"/>
        </w:rPr>
        <w:t>Política de Derechos de Autor (Copyright)</w:t>
      </w:r>
    </w:p>
    <w:p w14:paraId="16A75692" w14:textId="77777777" w:rsidR="00D87F62" w:rsidRPr="003A7115" w:rsidRDefault="00D87F62" w:rsidP="00CC39DC">
      <w:pPr>
        <w:jc w:val="both"/>
        <w:rPr>
          <w:color w:val="1F497D" w:themeColor="text2"/>
          <w:lang w:val="es-ES"/>
        </w:rPr>
      </w:pPr>
      <w:r w:rsidRPr="003A7115">
        <w:rPr>
          <w:color w:val="1F497D" w:themeColor="text2"/>
          <w:lang w:val="es-PR"/>
        </w:rPr>
        <w:t xml:space="preserve">La comunidad </w:t>
      </w:r>
      <w:r w:rsidR="00D20DE7" w:rsidRPr="003A7115">
        <w:rPr>
          <w:color w:val="1F497D" w:themeColor="text2"/>
          <w:lang w:val="es-PR"/>
        </w:rPr>
        <w:t>u</w:t>
      </w:r>
      <w:r w:rsidRPr="003A7115">
        <w:rPr>
          <w:color w:val="1F497D" w:themeColor="text2"/>
          <w:lang w:val="es-PR"/>
        </w:rPr>
        <w:t xml:space="preserve">niversitaria tiene que cumplir con la </w:t>
      </w:r>
      <w:r w:rsidRPr="003A7115">
        <w:rPr>
          <w:i/>
          <w:color w:val="1F497D" w:themeColor="text2"/>
          <w:lang w:val="es-PR"/>
        </w:rPr>
        <w:t xml:space="preserve">Ley de los Estados Unidos de los Derechos de Autor de 1976 (la “Ley”), 17 U.S.C. 101 et </w:t>
      </w:r>
      <w:r w:rsidRPr="00950A4C">
        <w:rPr>
          <w:i/>
          <w:color w:val="1F497D" w:themeColor="text2"/>
          <w:lang w:val="es-ES"/>
        </w:rPr>
        <w:t>seq.</w:t>
      </w:r>
      <w:r w:rsidRPr="003A7115">
        <w:rPr>
          <w:i/>
          <w:color w:val="1F497D" w:themeColor="text2"/>
          <w:lang w:val="es-PR"/>
        </w:rPr>
        <w:t xml:space="preserve"> </w:t>
      </w:r>
      <w:r w:rsidRPr="003A7115">
        <w:rPr>
          <w:color w:val="1F497D" w:themeColor="text2"/>
          <w:lang w:val="es-PR"/>
        </w:rPr>
        <w:t xml:space="preserve">La Universidad también está comprometida a la conservación de derechos concedida a los usuarios de obras con derecho de autor bajo provisión de “uso justo” de la Ley. </w:t>
      </w:r>
      <w:r w:rsidRPr="003A7115">
        <w:rPr>
          <w:color w:val="1F497D" w:themeColor="text2"/>
          <w:lang w:val="es-ES"/>
        </w:rPr>
        <w:t>Todos los profesores, empleados y estudiantes deben adherirse a la política de derechos de autor de la Universidad y se espera que revisen recursos autoritativos en línea, tales como los citados a continuación, cuando estén considerando el uso de obras de otros con derechos de autor en el curso de la enseñanza.</w:t>
      </w:r>
    </w:p>
    <w:p w14:paraId="2CB0CA6D" w14:textId="77777777" w:rsidR="00D87F62" w:rsidRPr="003A7115" w:rsidRDefault="00D87F62" w:rsidP="00CC39DC">
      <w:pPr>
        <w:jc w:val="both"/>
        <w:rPr>
          <w:color w:val="1F497D" w:themeColor="text2"/>
          <w:lang w:val="es-ES"/>
        </w:rPr>
      </w:pPr>
    </w:p>
    <w:p w14:paraId="15527198" w14:textId="77777777" w:rsidR="00D87F62" w:rsidRPr="003A7115" w:rsidRDefault="00D87F62" w:rsidP="00CC39DC">
      <w:pPr>
        <w:jc w:val="both"/>
        <w:rPr>
          <w:color w:val="1F497D" w:themeColor="text2"/>
          <w:lang w:val="es-ES"/>
        </w:rPr>
      </w:pPr>
      <w:r w:rsidRPr="003A7115">
        <w:rPr>
          <w:color w:val="1F497D" w:themeColor="text2"/>
          <w:lang w:val="es-ES"/>
        </w:rPr>
        <w:lastRenderedPageBreak/>
        <w:t xml:space="preserve">Los derechos de autor protegen “obras originales </w:t>
      </w:r>
      <w:r w:rsidR="00D20DE7" w:rsidRPr="003A7115">
        <w:rPr>
          <w:color w:val="1F497D" w:themeColor="text2"/>
          <w:lang w:val="es-ES"/>
        </w:rPr>
        <w:t>cuya autoría está expresada en</w:t>
      </w:r>
      <w:r w:rsidRPr="003A7115">
        <w:rPr>
          <w:color w:val="1F497D" w:themeColor="text2"/>
          <w:lang w:val="es-ES"/>
        </w:rPr>
        <w:t xml:space="preserve"> cualquier medio tangible de expresión.” 17 U.S.C. 102 (a). Los derechos de autor generalmente se extienden a la protección automática de cualquier expresión original de un trabajo creativo que es grabado en cualquier forma tangible (publicada o no publicada). 17 U.S. C. 101. Estas obras incluyen pero no están limitadas a: obras literarias; obras musicales, obras dramáticas; pantomimas o trabajos de coreografía; obras pictóricas, gráficas o esculturales; películas y otras obras audio visuales; grabaciones de sonido; y obras arquitectónicas. Un aviso de derechos de autor no es requerida para la protección de los derechos de autor.</w:t>
      </w:r>
    </w:p>
    <w:p w14:paraId="16DC9E53" w14:textId="77777777" w:rsidR="00D87F62" w:rsidRPr="003A7115" w:rsidRDefault="00D87F62" w:rsidP="00CC39DC">
      <w:pPr>
        <w:jc w:val="both"/>
        <w:rPr>
          <w:color w:val="1F497D" w:themeColor="text2"/>
          <w:lang w:val="es-ES"/>
        </w:rPr>
      </w:pPr>
    </w:p>
    <w:p w14:paraId="28B2A248" w14:textId="77777777" w:rsidR="00D87F62" w:rsidRPr="003A7115" w:rsidRDefault="00D87F62" w:rsidP="00CC39DC">
      <w:pPr>
        <w:jc w:val="both"/>
        <w:rPr>
          <w:color w:val="1F497D" w:themeColor="text2"/>
          <w:lang w:val="es-ES"/>
        </w:rPr>
      </w:pPr>
      <w:r w:rsidRPr="00B92674">
        <w:rPr>
          <w:color w:val="1F497D" w:themeColor="text2"/>
          <w:lang w:val="es-ES"/>
        </w:rPr>
        <w:t xml:space="preserve">St. Augustine </w:t>
      </w:r>
      <w:r w:rsidR="00D20DE7" w:rsidRPr="00B92674">
        <w:rPr>
          <w:color w:val="1F497D" w:themeColor="text2"/>
          <w:lang w:val="es-ES"/>
        </w:rPr>
        <w:t>College</w:t>
      </w:r>
      <w:r w:rsidR="00D20DE7" w:rsidRPr="003A7115">
        <w:rPr>
          <w:color w:val="1F497D" w:themeColor="text2"/>
          <w:lang w:val="es-ES"/>
        </w:rPr>
        <w:t xml:space="preserve"> </w:t>
      </w:r>
      <w:r w:rsidRPr="003A7115">
        <w:rPr>
          <w:color w:val="1F497D" w:themeColor="text2"/>
          <w:lang w:val="es-ES"/>
        </w:rPr>
        <w:t xml:space="preserve">fomenta un ambiente que provee el uso justo de materiales con derechos de autor para lograr los objetivos de enseñanza, servicio, e investigación, mientras se mantiene en cumplimiento de las leyes aplicables. El “uso justo” puede ser determinado examinando cuatro (4) factores: (1) el propósito y naturaleza del uso, incluyendo si tal uso es de naturaleza comercial o para propósitos educativos sin fines de lucro; (2) la naturaleza de la obra con derechos de autor; (3) la cantidad y sustancia de la porción usada en relación con la obra con derechos de autor en como un conjunto; y (4) el efecto del uso en el mercado potencial para o el valor de la obra con derechos de autor.  U.S.C. 107. Los cuatro factores de “uso justo” deben ser evaluados cada vez que un empleado busque copiar materiales para uso en la enseñanza. </w:t>
      </w:r>
    </w:p>
    <w:p w14:paraId="68086C9C" w14:textId="77777777" w:rsidR="00D87F62" w:rsidRPr="003A7115" w:rsidRDefault="00D87F62" w:rsidP="00CC39DC">
      <w:pPr>
        <w:jc w:val="both"/>
        <w:rPr>
          <w:color w:val="1F497D" w:themeColor="text2"/>
          <w:lang w:val="es-ES"/>
        </w:rPr>
      </w:pPr>
    </w:p>
    <w:p w14:paraId="263B8F50" w14:textId="77777777" w:rsidR="00D87F62" w:rsidRPr="003A7115" w:rsidRDefault="00D20DE7" w:rsidP="00CC39DC">
      <w:pPr>
        <w:jc w:val="both"/>
        <w:rPr>
          <w:color w:val="1F497D" w:themeColor="text2"/>
          <w:lang w:val="es-ES"/>
        </w:rPr>
      </w:pPr>
      <w:r w:rsidRPr="003A7115">
        <w:rPr>
          <w:color w:val="1F497D" w:themeColor="text2"/>
          <w:lang w:val="es-ES"/>
        </w:rPr>
        <w:t>Una más detallada</w:t>
      </w:r>
      <w:r w:rsidR="00D87F62" w:rsidRPr="003A7115">
        <w:rPr>
          <w:color w:val="1F497D" w:themeColor="text2"/>
          <w:lang w:val="es-ES"/>
        </w:rPr>
        <w:t xml:space="preserve"> explicación de los cuatro factores de “uso justo” se puede encontrar en los dos siguientes URLs y otros sitios educacionales: </w:t>
      </w:r>
    </w:p>
    <w:p w14:paraId="55F5C674" w14:textId="77777777" w:rsidR="006A4D05" w:rsidRPr="006A4D05" w:rsidRDefault="00C91A32" w:rsidP="00CC39DC">
      <w:pPr>
        <w:jc w:val="both"/>
        <w:rPr>
          <w:lang w:val="es-ES"/>
        </w:rPr>
      </w:pPr>
      <w:r>
        <w:fldChar w:fldCharType="begin"/>
      </w:r>
      <w:r w:rsidRPr="00C91A32">
        <w:rPr>
          <w:lang w:val="es-ES"/>
          <w:rPrChange w:id="1397" w:author="Robert Myers" w:date="2019-05-08T11:49:00Z">
            <w:rPr/>
          </w:rPrChange>
        </w:rPr>
        <w:instrText xml:space="preserve"> HYPERLINK "http://www.copyright.gov/title17/" </w:instrText>
      </w:r>
      <w:r>
        <w:fldChar w:fldCharType="separate"/>
      </w:r>
      <w:r w:rsidR="006A4D05" w:rsidRPr="006A4D05">
        <w:rPr>
          <w:rStyle w:val="Hyperlink"/>
          <w:lang w:val="es-ES"/>
        </w:rPr>
        <w:t>www.copyright.gov/title17/</w:t>
      </w:r>
      <w:r>
        <w:rPr>
          <w:rStyle w:val="Hyperlink"/>
          <w:lang w:val="es-ES"/>
        </w:rPr>
        <w:fldChar w:fldCharType="end"/>
      </w:r>
    </w:p>
    <w:p w14:paraId="50CB3A8A" w14:textId="77777777" w:rsidR="00D87F62" w:rsidRPr="006A4D05" w:rsidRDefault="00C91A32" w:rsidP="00CC39DC">
      <w:pPr>
        <w:jc w:val="both"/>
        <w:rPr>
          <w:color w:val="1F497D" w:themeColor="text2"/>
          <w:lang w:val="es-ES"/>
        </w:rPr>
      </w:pPr>
      <w:r>
        <w:fldChar w:fldCharType="begin"/>
      </w:r>
      <w:r w:rsidRPr="00C91A32">
        <w:rPr>
          <w:lang w:val="es-ES"/>
          <w:rPrChange w:id="1398" w:author="Robert Myers" w:date="2019-05-08T11:49:00Z">
            <w:rPr/>
          </w:rPrChange>
        </w:rPr>
        <w:instrText xml:space="preserve"> HYPERLINK "http://fairuse.stanford.edu/Copyright_and_Fair_Use_Overview/chapter9/9-b.html" </w:instrText>
      </w:r>
      <w:r>
        <w:fldChar w:fldCharType="separate"/>
      </w:r>
      <w:r w:rsidR="006A4D05" w:rsidRPr="006A4D05">
        <w:rPr>
          <w:rStyle w:val="Hyperlink"/>
          <w:lang w:val="es-ES"/>
        </w:rPr>
        <w:t>http://fairuse.stanford.edu/Copyright_and_Fair_Use_Overview/chapter9/9-b.html</w:t>
      </w:r>
      <w:r>
        <w:rPr>
          <w:rStyle w:val="Hyperlink"/>
          <w:lang w:val="es-ES"/>
        </w:rPr>
        <w:fldChar w:fldCharType="end"/>
      </w:r>
    </w:p>
    <w:p w14:paraId="1F919747" w14:textId="77777777" w:rsidR="00D87F62" w:rsidRPr="006A4D05" w:rsidRDefault="00D87F62" w:rsidP="00CC39DC">
      <w:pPr>
        <w:jc w:val="both"/>
        <w:rPr>
          <w:color w:val="1F497D" w:themeColor="text2"/>
          <w:lang w:val="es-ES"/>
        </w:rPr>
      </w:pPr>
    </w:p>
    <w:p w14:paraId="2F653BC9" w14:textId="77777777" w:rsidR="00D87F62" w:rsidRPr="003A7115" w:rsidRDefault="00D87F62" w:rsidP="00CC39DC">
      <w:pPr>
        <w:jc w:val="both"/>
        <w:rPr>
          <w:color w:val="1F497D" w:themeColor="text2"/>
          <w:lang w:val="es-ES"/>
        </w:rPr>
      </w:pPr>
      <w:r w:rsidRPr="003A7115">
        <w:rPr>
          <w:color w:val="1F497D" w:themeColor="text2"/>
          <w:lang w:val="es-ES"/>
        </w:rPr>
        <w:t xml:space="preserve">Para mayor orientación sobre los derechos de autor, ver </w:t>
      </w:r>
      <w:r w:rsidR="00C91A32">
        <w:fldChar w:fldCharType="begin"/>
      </w:r>
      <w:r w:rsidR="00C91A32" w:rsidRPr="00C91A32">
        <w:rPr>
          <w:lang w:val="es-ES"/>
          <w:rPrChange w:id="1399" w:author="Robert Myers" w:date="2019-05-08T11:49:00Z">
            <w:rPr/>
          </w:rPrChange>
        </w:rPr>
        <w:instrText xml:space="preserve"> HYPERLINK "http://www.knowyourcopyrights.org/resourcesfac/kycrbrochure.shtml" </w:instrText>
      </w:r>
      <w:r w:rsidR="00C91A32">
        <w:fldChar w:fldCharType="separate"/>
      </w:r>
      <w:r w:rsidRPr="003A7115">
        <w:rPr>
          <w:rStyle w:val="Hyperlink"/>
          <w:color w:val="1F497D" w:themeColor="text2"/>
          <w:sz w:val="18"/>
          <w:szCs w:val="18"/>
          <w:lang w:val="es-ES"/>
        </w:rPr>
        <w:t>www.knowyourcopyrights.org/resourcesfac/kycrbrochure.shtml</w:t>
      </w:r>
      <w:r w:rsidR="00C91A32">
        <w:rPr>
          <w:rStyle w:val="Hyperlink"/>
          <w:color w:val="1F497D" w:themeColor="text2"/>
          <w:sz w:val="18"/>
          <w:szCs w:val="18"/>
          <w:lang w:val="es-ES"/>
        </w:rPr>
        <w:fldChar w:fldCharType="end"/>
      </w:r>
      <w:r w:rsidRPr="003A7115">
        <w:rPr>
          <w:color w:val="1F497D" w:themeColor="text2"/>
          <w:lang w:val="es-ES"/>
        </w:rPr>
        <w:t xml:space="preserve">, la </w:t>
      </w:r>
      <w:r w:rsidRPr="00B92674">
        <w:rPr>
          <w:color w:val="1F497D" w:themeColor="text2"/>
          <w:lang w:val="es-ES"/>
        </w:rPr>
        <w:t>Library of Congress</w:t>
      </w:r>
      <w:r w:rsidRPr="003A7115">
        <w:rPr>
          <w:color w:val="1F497D" w:themeColor="text2"/>
          <w:lang w:val="es-ES"/>
        </w:rPr>
        <w:t xml:space="preserve"> (Biblioteca del Congreso), la </w:t>
      </w:r>
      <w:r w:rsidRPr="00B92674">
        <w:rPr>
          <w:color w:val="1F497D" w:themeColor="text2"/>
          <w:lang w:val="es-ES"/>
        </w:rPr>
        <w:t>American Library Association</w:t>
      </w:r>
      <w:r w:rsidRPr="003A7115">
        <w:rPr>
          <w:color w:val="1F497D" w:themeColor="text2"/>
          <w:lang w:val="es-ES"/>
        </w:rPr>
        <w:t xml:space="preserve"> (Asociación Americana de Bibliotecas), la </w:t>
      </w:r>
      <w:r w:rsidRPr="00B92674">
        <w:rPr>
          <w:color w:val="1F497D" w:themeColor="text2"/>
          <w:lang w:val="es-ES"/>
        </w:rPr>
        <w:t>Association of Research Libraries</w:t>
      </w:r>
      <w:r w:rsidRPr="003A7115">
        <w:rPr>
          <w:color w:val="1F497D" w:themeColor="text2"/>
          <w:lang w:val="es-ES"/>
        </w:rPr>
        <w:t xml:space="preserve"> (Asociación de Bibliotecas de Investigación), y otras organizaciones bibliotecarias nacionales o estatales reconocidas o vaya a </w:t>
      </w:r>
      <w:r w:rsidR="00C91A32">
        <w:fldChar w:fldCharType="begin"/>
      </w:r>
      <w:r w:rsidR="00C91A32" w:rsidRPr="00C91A32">
        <w:rPr>
          <w:lang w:val="es-ES"/>
          <w:rPrChange w:id="1400" w:author="Robert Myers" w:date="2019-05-08T11:49:00Z">
            <w:rPr/>
          </w:rPrChange>
        </w:rPr>
        <w:instrText xml:space="preserve"> HYPERLINK "http://www.copyright.gov" </w:instrText>
      </w:r>
      <w:r w:rsidR="00C91A32">
        <w:fldChar w:fldCharType="separate"/>
      </w:r>
      <w:r w:rsidRPr="003A7115">
        <w:rPr>
          <w:rStyle w:val="Hyperlink"/>
          <w:color w:val="1F497D" w:themeColor="text2"/>
          <w:lang w:val="es-ES"/>
        </w:rPr>
        <w:t>www.copyright.gov</w:t>
      </w:r>
      <w:r w:rsidR="00C91A32">
        <w:rPr>
          <w:rStyle w:val="Hyperlink"/>
          <w:color w:val="1F497D" w:themeColor="text2"/>
          <w:lang w:val="es-ES"/>
        </w:rPr>
        <w:fldChar w:fldCharType="end"/>
      </w:r>
      <w:r w:rsidRPr="003A7115">
        <w:rPr>
          <w:color w:val="1F497D" w:themeColor="text2"/>
          <w:lang w:val="es-ES"/>
        </w:rPr>
        <w:t>.</w:t>
      </w:r>
    </w:p>
    <w:p w14:paraId="59B36250" w14:textId="77777777" w:rsidR="00252A03" w:rsidRPr="003A7115" w:rsidRDefault="00252A03" w:rsidP="00CC39DC">
      <w:pPr>
        <w:jc w:val="both"/>
        <w:rPr>
          <w:color w:val="1F497D" w:themeColor="text2"/>
          <w:lang w:val="es-ES"/>
        </w:rPr>
      </w:pPr>
    </w:p>
    <w:p w14:paraId="51CF7E2A" w14:textId="77777777" w:rsidR="00252A03" w:rsidRDefault="00252A03" w:rsidP="00CC39DC">
      <w:pPr>
        <w:jc w:val="both"/>
        <w:rPr>
          <w:color w:val="1F497D" w:themeColor="text2"/>
          <w:lang w:val="es-ES"/>
        </w:rPr>
      </w:pPr>
    </w:p>
    <w:p w14:paraId="2027E8B4" w14:textId="77777777" w:rsidR="00252A03" w:rsidRDefault="00252A03" w:rsidP="00CC39DC">
      <w:pPr>
        <w:jc w:val="both"/>
        <w:rPr>
          <w:color w:val="1F497D" w:themeColor="text2"/>
          <w:lang w:val="es-ES"/>
        </w:rPr>
      </w:pPr>
    </w:p>
    <w:p w14:paraId="3616F3E5" w14:textId="77777777" w:rsidR="00252A03" w:rsidRDefault="00252A03" w:rsidP="00CC39DC">
      <w:pPr>
        <w:jc w:val="both"/>
        <w:rPr>
          <w:color w:val="1F497D" w:themeColor="text2"/>
          <w:lang w:val="es-ES"/>
        </w:rPr>
      </w:pPr>
    </w:p>
    <w:p w14:paraId="29975C01" w14:textId="77777777" w:rsidR="00252A03" w:rsidRDefault="00252A03" w:rsidP="00CC39DC">
      <w:pPr>
        <w:jc w:val="both"/>
        <w:rPr>
          <w:color w:val="1F497D" w:themeColor="text2"/>
          <w:lang w:val="es-ES"/>
        </w:rPr>
      </w:pPr>
    </w:p>
    <w:p w14:paraId="2EB1549A" w14:textId="77777777" w:rsidR="00252A03" w:rsidRDefault="00252A03" w:rsidP="00CC39DC">
      <w:pPr>
        <w:jc w:val="both"/>
        <w:rPr>
          <w:color w:val="1F497D" w:themeColor="text2"/>
          <w:lang w:val="es-ES"/>
        </w:rPr>
      </w:pPr>
    </w:p>
    <w:p w14:paraId="6407614C" w14:textId="77777777" w:rsidR="00252A03" w:rsidRDefault="00252A03" w:rsidP="00CC39DC">
      <w:pPr>
        <w:jc w:val="both"/>
        <w:rPr>
          <w:color w:val="1F497D" w:themeColor="text2"/>
          <w:lang w:val="es-ES"/>
        </w:rPr>
      </w:pPr>
    </w:p>
    <w:p w14:paraId="0A2C9A26" w14:textId="77777777" w:rsidR="00252A03" w:rsidRDefault="00252A03" w:rsidP="00CC39DC">
      <w:pPr>
        <w:jc w:val="both"/>
        <w:rPr>
          <w:color w:val="1F497D" w:themeColor="text2"/>
          <w:lang w:val="es-ES"/>
        </w:rPr>
      </w:pPr>
    </w:p>
    <w:p w14:paraId="6C2248BE" w14:textId="77777777" w:rsidR="00252A03" w:rsidRPr="00CC39DC" w:rsidRDefault="00252A03" w:rsidP="00CC39DC">
      <w:pPr>
        <w:jc w:val="both"/>
        <w:rPr>
          <w:color w:val="1F497D" w:themeColor="text2"/>
          <w:lang w:val="es-ES"/>
        </w:rPr>
      </w:pPr>
    </w:p>
    <w:p w14:paraId="7A4D8FEA" w14:textId="77777777" w:rsidR="00D87F62" w:rsidRPr="00671920" w:rsidRDefault="00D87F62" w:rsidP="00E37FD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s-ES"/>
        </w:rPr>
      </w:pPr>
    </w:p>
    <w:p w14:paraId="0C96FD9F" w14:textId="77777777" w:rsidR="00D87F62" w:rsidRPr="00671920" w:rsidRDefault="00D87F62" w:rsidP="00D87F62">
      <w:pPr>
        <w:pBdr>
          <w:bottom w:val="thickThinSmallGap" w:sz="24" w:space="1" w:color="auto"/>
        </w:pBdr>
        <w:ind w:right="-180"/>
        <w:jc w:val="center"/>
        <w:rPr>
          <w:b/>
          <w:lang w:val="es-ES"/>
          <w14:shadow w14:blurRad="50800" w14:dist="38100" w14:dir="2700000" w14:sx="100000" w14:sy="100000" w14:kx="0" w14:ky="0" w14:algn="tl">
            <w14:srgbClr w14:val="000000">
              <w14:alpha w14:val="60000"/>
            </w14:srgbClr>
          </w14:shadow>
        </w:rPr>
        <w:sectPr w:rsidR="00D87F62" w:rsidRPr="00671920" w:rsidSect="00FE0BE2">
          <w:type w:val="continuous"/>
          <w:pgSz w:w="12240" w:h="15840"/>
          <w:pgMar w:top="864" w:right="1440" w:bottom="1440" w:left="1440" w:header="720" w:footer="720" w:gutter="0"/>
          <w:cols w:space="720"/>
        </w:sectPr>
      </w:pPr>
    </w:p>
    <w:p w14:paraId="178C68BF" w14:textId="77777777" w:rsidR="00D87F62" w:rsidRPr="00671920" w:rsidRDefault="00D87F62" w:rsidP="00D87F62">
      <w:pPr>
        <w:pBdr>
          <w:bottom w:val="thickThinSmallGap" w:sz="24" w:space="1" w:color="auto"/>
        </w:pBdr>
        <w:ind w:right="-180"/>
        <w:rPr>
          <w:b/>
          <w:lang w:val="es-ES"/>
          <w14:shadow w14:blurRad="50800" w14:dist="38100" w14:dir="2700000" w14:sx="100000" w14:sy="100000" w14:kx="0" w14:ky="0" w14:algn="tl">
            <w14:srgbClr w14:val="000000">
              <w14:alpha w14:val="60000"/>
            </w14:srgbClr>
          </w14:shadow>
        </w:rPr>
      </w:pPr>
      <w:r w:rsidRPr="00671920">
        <w:rPr>
          <w:b/>
          <w:lang w:val="es-ES"/>
          <w14:shadow w14:blurRad="50800" w14:dist="38100" w14:dir="2700000" w14:sx="100000" w14:sy="100000" w14:kx="0" w14:ky="0" w14:algn="tl">
            <w14:srgbClr w14:val="000000">
              <w14:alpha w14:val="60000"/>
            </w14:srgbClr>
          </w14:shadow>
        </w:rPr>
        <w:br w:type="page"/>
      </w:r>
    </w:p>
    <w:p w14:paraId="009B32C5" w14:textId="77777777" w:rsidR="00D87F62" w:rsidRPr="00671920" w:rsidRDefault="00D87F62" w:rsidP="00D87F62">
      <w:pPr>
        <w:contextualSpacing/>
        <w:jc w:val="center"/>
        <w:rPr>
          <w:caps/>
          <w:u w:val="single"/>
          <w:lang w:val="es-ES"/>
        </w:rPr>
      </w:pPr>
    </w:p>
    <w:p w14:paraId="5CF758B3" w14:textId="77777777" w:rsidR="00D87F62" w:rsidRPr="00671920" w:rsidRDefault="00D87F62" w:rsidP="00D87F62">
      <w:pPr>
        <w:contextualSpacing/>
        <w:jc w:val="center"/>
        <w:rPr>
          <w:caps/>
          <w:u w:val="single"/>
          <w:lang w:val="es-ES"/>
        </w:rPr>
      </w:pPr>
    </w:p>
    <w:p w14:paraId="1812C085" w14:textId="77777777" w:rsidR="00D87F62" w:rsidRPr="00671920" w:rsidRDefault="00D87F62" w:rsidP="00D87F62">
      <w:pPr>
        <w:contextualSpacing/>
        <w:jc w:val="center"/>
        <w:rPr>
          <w:caps/>
          <w:u w:val="single"/>
          <w:lang w:val="es-ES"/>
        </w:rPr>
      </w:pPr>
    </w:p>
    <w:p w14:paraId="22706611" w14:textId="77777777" w:rsidR="00D87F62" w:rsidRPr="00671920" w:rsidRDefault="00D87F62" w:rsidP="00D87F62">
      <w:pPr>
        <w:contextualSpacing/>
        <w:jc w:val="center"/>
        <w:rPr>
          <w:caps/>
          <w:u w:val="single"/>
          <w:lang w:val="es-ES"/>
        </w:rPr>
      </w:pPr>
    </w:p>
    <w:p w14:paraId="4D08530C" w14:textId="77777777" w:rsidR="00D87F62" w:rsidRPr="00671920" w:rsidRDefault="00D87F62" w:rsidP="00D87F62">
      <w:pPr>
        <w:contextualSpacing/>
        <w:jc w:val="center"/>
        <w:rPr>
          <w:caps/>
          <w:u w:val="single"/>
          <w:lang w:val="es-ES"/>
        </w:rPr>
      </w:pPr>
    </w:p>
    <w:p w14:paraId="5366C807" w14:textId="77777777" w:rsidR="00D87F62" w:rsidRPr="00671920" w:rsidRDefault="00D87F62" w:rsidP="00D87F62">
      <w:pPr>
        <w:contextualSpacing/>
        <w:jc w:val="center"/>
        <w:rPr>
          <w:caps/>
          <w:u w:val="single"/>
          <w:lang w:val="es-ES"/>
        </w:rPr>
      </w:pPr>
    </w:p>
    <w:p w14:paraId="29149820" w14:textId="77777777" w:rsidR="00D87F62" w:rsidRPr="00671920" w:rsidRDefault="00D87F62" w:rsidP="00D87F62">
      <w:pPr>
        <w:contextualSpacing/>
        <w:jc w:val="center"/>
        <w:rPr>
          <w:caps/>
          <w:u w:val="single"/>
          <w:lang w:val="es-ES"/>
        </w:rPr>
      </w:pPr>
    </w:p>
    <w:p w14:paraId="161CC677" w14:textId="77777777" w:rsidR="00D87F62" w:rsidRPr="00671920" w:rsidRDefault="00D87F62" w:rsidP="00D87F62">
      <w:pPr>
        <w:contextualSpacing/>
        <w:jc w:val="center"/>
        <w:rPr>
          <w:caps/>
          <w:u w:val="single"/>
          <w:lang w:val="es-ES"/>
        </w:rPr>
      </w:pPr>
      <w:r>
        <w:rPr>
          <w:noProof/>
        </w:rPr>
        <w:drawing>
          <wp:anchor distT="36576" distB="36576" distL="36576" distR="36576" simplePos="0" relativeHeight="251678208" behindDoc="0" locked="0" layoutInCell="1" allowOverlap="1" wp14:anchorId="2575DB4C" wp14:editId="356AB97E">
            <wp:simplePos x="0" y="0"/>
            <wp:positionH relativeFrom="column">
              <wp:posOffset>1996440</wp:posOffset>
            </wp:positionH>
            <wp:positionV relativeFrom="paragraph">
              <wp:posOffset>-475615</wp:posOffset>
            </wp:positionV>
            <wp:extent cx="1876425" cy="499745"/>
            <wp:effectExtent l="0" t="0" r="9525"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6425"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6779A" w14:textId="77777777" w:rsidR="00D87F62" w:rsidRPr="00671920" w:rsidRDefault="00D87F62" w:rsidP="00D87F62">
      <w:pPr>
        <w:pStyle w:val="Heading1"/>
        <w:jc w:val="center"/>
        <w:rPr>
          <w:sz w:val="28"/>
          <w:lang w:val="es-ES"/>
        </w:rPr>
      </w:pPr>
      <w:bookmarkStart w:id="1401" w:name="_Toc109076661"/>
      <w:bookmarkStart w:id="1402" w:name="_Toc139463303"/>
      <w:bookmarkStart w:id="1403" w:name="_Toc265674116"/>
      <w:bookmarkStart w:id="1404" w:name="_Toc266974104"/>
    </w:p>
    <w:p w14:paraId="52574DDF" w14:textId="77777777" w:rsidR="00D87F62" w:rsidRPr="00F3520F" w:rsidRDefault="00D87F62" w:rsidP="006977B9">
      <w:pPr>
        <w:pStyle w:val="Heading1"/>
        <w:jc w:val="center"/>
        <w:rPr>
          <w:sz w:val="28"/>
        </w:rPr>
      </w:pPr>
      <w:bookmarkStart w:id="1405" w:name="_Toc361924327"/>
      <w:r w:rsidRPr="00F3520F">
        <w:rPr>
          <w:sz w:val="28"/>
        </w:rPr>
        <w:t>Board of Trustees</w:t>
      </w:r>
      <w:bookmarkEnd w:id="1401"/>
      <w:bookmarkEnd w:id="1402"/>
      <w:bookmarkEnd w:id="1403"/>
      <w:bookmarkEnd w:id="1404"/>
      <w:bookmarkEnd w:id="1405"/>
    </w:p>
    <w:p w14:paraId="7A5358AC" w14:textId="77777777" w:rsidR="00D87F62" w:rsidRPr="00F3520F" w:rsidRDefault="00D87F62" w:rsidP="006977B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line="216" w:lineRule="auto"/>
        <w:jc w:val="center"/>
        <w:rPr>
          <w:b/>
          <w:u w:val="single"/>
        </w:rPr>
      </w:pPr>
    </w:p>
    <w:p w14:paraId="6A7DB791" w14:textId="77777777" w:rsidR="00B9347D" w:rsidRPr="00F3520F" w:rsidRDefault="00B9347D" w:rsidP="00B9347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line="216" w:lineRule="auto"/>
        <w:jc w:val="center"/>
        <w:rPr>
          <w:b/>
          <w:u w:val="single"/>
        </w:rPr>
      </w:pPr>
    </w:p>
    <w:p w14:paraId="73F823E4" w14:textId="130DB03D" w:rsidR="00B9347D" w:rsidRPr="00F3520F" w:rsidRDefault="00F3520F" w:rsidP="00B9347D">
      <w:pPr>
        <w:spacing w:line="216" w:lineRule="auto"/>
        <w:jc w:val="center"/>
        <w:rPr>
          <w:rFonts w:asciiTheme="majorHAnsi" w:hAnsiTheme="majorHAnsi"/>
          <w:b/>
        </w:rPr>
      </w:pPr>
      <w:r w:rsidRPr="00F3520F">
        <w:rPr>
          <w:rFonts w:asciiTheme="majorHAnsi" w:hAnsiTheme="majorHAnsi"/>
          <w:b/>
        </w:rPr>
        <w:t>Margaret M. Lehner</w:t>
      </w:r>
      <w:r>
        <w:rPr>
          <w:rFonts w:asciiTheme="majorHAnsi" w:hAnsiTheme="majorHAnsi"/>
          <w:b/>
        </w:rPr>
        <w:t>, Ed.D.</w:t>
      </w:r>
      <w:r w:rsidR="00B9347D" w:rsidRPr="00F3520F">
        <w:rPr>
          <w:rFonts w:asciiTheme="majorHAnsi" w:hAnsiTheme="majorHAnsi"/>
          <w:b/>
        </w:rPr>
        <w:t>, Chair</w:t>
      </w:r>
    </w:p>
    <w:p w14:paraId="1185E974" w14:textId="77777777" w:rsidR="00B9347D" w:rsidRPr="00F3520F" w:rsidRDefault="00B9347D" w:rsidP="00B9347D">
      <w:pPr>
        <w:spacing w:line="216" w:lineRule="auto"/>
        <w:jc w:val="center"/>
        <w:rPr>
          <w:rFonts w:asciiTheme="majorHAnsi" w:hAnsiTheme="majorHAnsi"/>
        </w:rPr>
      </w:pPr>
    </w:p>
    <w:p w14:paraId="5959B1EC" w14:textId="79217317" w:rsidR="00B9347D" w:rsidRPr="00F3520F" w:rsidRDefault="00F3520F" w:rsidP="00B9347D">
      <w:pPr>
        <w:spacing w:line="216" w:lineRule="auto"/>
        <w:jc w:val="center"/>
        <w:rPr>
          <w:rFonts w:asciiTheme="majorHAnsi" w:hAnsiTheme="majorHAnsi"/>
          <w:b/>
        </w:rPr>
      </w:pPr>
      <w:r>
        <w:rPr>
          <w:rFonts w:asciiTheme="majorHAnsi" w:hAnsiTheme="majorHAnsi"/>
          <w:b/>
        </w:rPr>
        <w:t>Mr. Santos Torres</w:t>
      </w:r>
      <w:r w:rsidR="00B9347D" w:rsidRPr="00F3520F">
        <w:rPr>
          <w:rFonts w:asciiTheme="majorHAnsi" w:hAnsiTheme="majorHAnsi"/>
          <w:b/>
        </w:rPr>
        <w:t>, Vice Chair</w:t>
      </w:r>
      <w:r w:rsidR="00512C05">
        <w:rPr>
          <w:rFonts w:asciiTheme="majorHAnsi" w:hAnsiTheme="majorHAnsi"/>
          <w:b/>
        </w:rPr>
        <w:t xml:space="preserve"> and Interim Chair of Finance</w:t>
      </w:r>
    </w:p>
    <w:p w14:paraId="610BA012" w14:textId="77777777" w:rsidR="00B9347D" w:rsidRPr="00F3520F" w:rsidRDefault="00B9347D" w:rsidP="00B9347D">
      <w:pPr>
        <w:spacing w:line="216" w:lineRule="auto"/>
        <w:jc w:val="center"/>
        <w:rPr>
          <w:rFonts w:asciiTheme="majorHAnsi" w:hAnsiTheme="majorHAnsi"/>
          <w:b/>
        </w:rPr>
      </w:pPr>
    </w:p>
    <w:p w14:paraId="1E89A4E4" w14:textId="6E5A0A0A" w:rsidR="00B9347D" w:rsidRDefault="00B9347D" w:rsidP="00B9347D">
      <w:pPr>
        <w:spacing w:line="216" w:lineRule="auto"/>
        <w:jc w:val="center"/>
        <w:rPr>
          <w:rFonts w:asciiTheme="majorHAnsi" w:hAnsiTheme="majorHAnsi"/>
          <w:b/>
        </w:rPr>
      </w:pPr>
      <w:r w:rsidRPr="00F3520F">
        <w:rPr>
          <w:rFonts w:asciiTheme="majorHAnsi" w:hAnsiTheme="majorHAnsi"/>
          <w:b/>
        </w:rPr>
        <w:t>Karleen Mussman, Secretary</w:t>
      </w:r>
    </w:p>
    <w:p w14:paraId="21877022" w14:textId="77777777" w:rsidR="00F3520F" w:rsidRDefault="00F3520F" w:rsidP="00B9347D">
      <w:pPr>
        <w:spacing w:line="216" w:lineRule="auto"/>
        <w:jc w:val="center"/>
        <w:rPr>
          <w:rFonts w:asciiTheme="majorHAnsi" w:hAnsiTheme="majorHAnsi"/>
          <w:b/>
        </w:rPr>
      </w:pPr>
    </w:p>
    <w:p w14:paraId="533156C4" w14:textId="77777777" w:rsidR="00512C05" w:rsidRPr="00F3520F" w:rsidRDefault="00512C05" w:rsidP="00512C05">
      <w:pPr>
        <w:spacing w:line="216" w:lineRule="auto"/>
        <w:jc w:val="center"/>
        <w:rPr>
          <w:rFonts w:asciiTheme="majorHAnsi" w:hAnsiTheme="majorHAnsi"/>
        </w:rPr>
      </w:pPr>
      <w:r>
        <w:rPr>
          <w:rFonts w:asciiTheme="majorHAnsi" w:hAnsiTheme="majorHAnsi"/>
        </w:rPr>
        <w:t>Jaime Briceno</w:t>
      </w:r>
    </w:p>
    <w:p w14:paraId="78C8E349" w14:textId="77777777" w:rsidR="00F3520F" w:rsidRDefault="00F3520F" w:rsidP="00B9347D">
      <w:pPr>
        <w:spacing w:line="216" w:lineRule="auto"/>
        <w:jc w:val="center"/>
        <w:rPr>
          <w:rFonts w:asciiTheme="majorHAnsi" w:hAnsiTheme="majorHAnsi"/>
        </w:rPr>
      </w:pPr>
    </w:p>
    <w:p w14:paraId="52394FFD" w14:textId="77777777" w:rsidR="00512C05" w:rsidRPr="00512C05" w:rsidRDefault="00512C05" w:rsidP="00512C05">
      <w:pPr>
        <w:spacing w:line="216" w:lineRule="auto"/>
        <w:jc w:val="center"/>
        <w:rPr>
          <w:rFonts w:asciiTheme="majorHAnsi" w:hAnsiTheme="majorHAnsi"/>
        </w:rPr>
      </w:pPr>
      <w:r w:rsidRPr="00512C05">
        <w:rPr>
          <w:rFonts w:asciiTheme="majorHAnsi" w:hAnsiTheme="majorHAnsi"/>
        </w:rPr>
        <w:t>Daysi Funes</w:t>
      </w:r>
    </w:p>
    <w:p w14:paraId="6C8D833E" w14:textId="77777777" w:rsidR="00512C05" w:rsidRDefault="00512C05" w:rsidP="00B9347D">
      <w:pPr>
        <w:spacing w:line="216" w:lineRule="auto"/>
        <w:jc w:val="center"/>
        <w:rPr>
          <w:rFonts w:asciiTheme="majorHAnsi" w:hAnsiTheme="majorHAnsi"/>
        </w:rPr>
      </w:pPr>
    </w:p>
    <w:p w14:paraId="05754187" w14:textId="77777777" w:rsidR="00512C05" w:rsidRPr="00F3520F" w:rsidRDefault="00512C05" w:rsidP="00512C05">
      <w:pPr>
        <w:spacing w:line="216" w:lineRule="auto"/>
        <w:jc w:val="center"/>
        <w:rPr>
          <w:rFonts w:asciiTheme="majorHAnsi" w:hAnsiTheme="majorHAnsi"/>
        </w:rPr>
      </w:pPr>
      <w:r w:rsidRPr="00F3520F">
        <w:rPr>
          <w:rFonts w:asciiTheme="majorHAnsi" w:hAnsiTheme="majorHAnsi"/>
        </w:rPr>
        <w:t>Vince Rangel</w:t>
      </w:r>
    </w:p>
    <w:p w14:paraId="443D79C5" w14:textId="77777777" w:rsidR="00512C05" w:rsidRDefault="00512C05" w:rsidP="00B9347D">
      <w:pPr>
        <w:spacing w:line="216" w:lineRule="auto"/>
        <w:jc w:val="center"/>
        <w:rPr>
          <w:rFonts w:asciiTheme="majorHAnsi" w:hAnsiTheme="majorHAnsi"/>
        </w:rPr>
      </w:pPr>
    </w:p>
    <w:p w14:paraId="00CED0B0" w14:textId="77777777" w:rsidR="00512C05" w:rsidRPr="00512C05" w:rsidRDefault="00512C05" w:rsidP="00512C05">
      <w:pPr>
        <w:spacing w:line="216" w:lineRule="auto"/>
        <w:jc w:val="center"/>
        <w:rPr>
          <w:rFonts w:asciiTheme="majorHAnsi" w:hAnsiTheme="majorHAnsi"/>
        </w:rPr>
      </w:pPr>
      <w:r w:rsidRPr="00512C05">
        <w:rPr>
          <w:rFonts w:asciiTheme="majorHAnsi" w:hAnsiTheme="majorHAnsi"/>
        </w:rPr>
        <w:t>Paola Meinzer</w:t>
      </w:r>
    </w:p>
    <w:p w14:paraId="1DC3EFAF" w14:textId="77777777" w:rsidR="00512C05" w:rsidRDefault="00512C05" w:rsidP="00B9347D">
      <w:pPr>
        <w:spacing w:line="216" w:lineRule="auto"/>
        <w:jc w:val="center"/>
        <w:rPr>
          <w:rFonts w:asciiTheme="majorHAnsi" w:hAnsiTheme="majorHAnsi"/>
        </w:rPr>
      </w:pPr>
    </w:p>
    <w:p w14:paraId="4DC4513E" w14:textId="77777777" w:rsidR="00F3520F" w:rsidRDefault="00F3520F" w:rsidP="00B9347D">
      <w:pPr>
        <w:spacing w:line="216" w:lineRule="auto"/>
        <w:jc w:val="center"/>
        <w:rPr>
          <w:rFonts w:asciiTheme="majorHAnsi" w:hAnsiTheme="majorHAnsi"/>
        </w:rPr>
      </w:pPr>
      <w:r w:rsidRPr="00F3520F">
        <w:rPr>
          <w:rFonts w:asciiTheme="majorHAnsi" w:hAnsiTheme="majorHAnsi"/>
        </w:rPr>
        <w:t>Fr. Clayton L. Thomason</w:t>
      </w:r>
    </w:p>
    <w:p w14:paraId="62FDD582" w14:textId="77777777" w:rsidR="00F3520F" w:rsidRPr="00275C44" w:rsidRDefault="00F3520F" w:rsidP="001C0100">
      <w:pPr>
        <w:spacing w:line="216" w:lineRule="auto"/>
        <w:jc w:val="center"/>
        <w:rPr>
          <w:rFonts w:asciiTheme="majorHAnsi" w:hAnsiTheme="majorHAnsi"/>
        </w:rPr>
      </w:pPr>
    </w:p>
    <w:p w14:paraId="3EF4CDF8" w14:textId="79B85456" w:rsidR="00F3520F" w:rsidRPr="00512C05" w:rsidRDefault="00B00DF7" w:rsidP="001C0100">
      <w:pPr>
        <w:spacing w:line="216" w:lineRule="auto"/>
        <w:jc w:val="center"/>
        <w:rPr>
          <w:rFonts w:asciiTheme="majorHAnsi" w:hAnsiTheme="majorHAnsi"/>
          <w:lang w:val="es-ES"/>
        </w:rPr>
      </w:pPr>
      <w:r w:rsidRPr="00512C05">
        <w:rPr>
          <w:rFonts w:asciiTheme="majorHAnsi" w:hAnsiTheme="majorHAnsi"/>
          <w:lang w:val="es-ES"/>
        </w:rPr>
        <w:t>Reyes Gonz</w:t>
      </w:r>
      <w:r w:rsidR="005E08B5" w:rsidRPr="00512C05">
        <w:rPr>
          <w:rFonts w:asciiTheme="majorHAnsi" w:hAnsiTheme="majorHAnsi"/>
          <w:lang w:val="es-ES"/>
        </w:rPr>
        <w:t>á</w:t>
      </w:r>
      <w:r w:rsidRPr="00512C05">
        <w:rPr>
          <w:rFonts w:asciiTheme="majorHAnsi" w:hAnsiTheme="majorHAnsi"/>
          <w:lang w:val="es-ES"/>
        </w:rPr>
        <w:t>lez</w:t>
      </w:r>
      <w:r w:rsidR="00F3520F" w:rsidRPr="00512C05">
        <w:rPr>
          <w:rFonts w:asciiTheme="majorHAnsi" w:hAnsiTheme="majorHAnsi"/>
          <w:lang w:val="es-ES"/>
        </w:rPr>
        <w:t>,</w:t>
      </w:r>
      <w:r w:rsidR="00512C05" w:rsidRPr="00512C05">
        <w:rPr>
          <w:rFonts w:asciiTheme="majorHAnsi" w:hAnsiTheme="majorHAnsi"/>
          <w:lang w:val="es-ES"/>
        </w:rPr>
        <w:t xml:space="preserve"> Ph.D.</w:t>
      </w:r>
      <w:r w:rsidR="00512C05">
        <w:rPr>
          <w:rFonts w:asciiTheme="majorHAnsi" w:hAnsiTheme="majorHAnsi"/>
          <w:lang w:val="es-ES"/>
        </w:rPr>
        <w:t>,</w:t>
      </w:r>
      <w:r w:rsidR="00F3520F" w:rsidRPr="00512C05">
        <w:rPr>
          <w:rFonts w:asciiTheme="majorHAnsi" w:hAnsiTheme="majorHAnsi"/>
          <w:lang w:val="es-ES"/>
        </w:rPr>
        <w:t xml:space="preserve"> Ex Officio</w:t>
      </w:r>
    </w:p>
    <w:p w14:paraId="508E7298" w14:textId="77777777" w:rsidR="00D87F62" w:rsidRPr="00512C05"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i/>
          <w:lang w:val="es-ES"/>
        </w:rPr>
      </w:pPr>
    </w:p>
    <w:p w14:paraId="03CF0059" w14:textId="77777777" w:rsidR="00D87F62" w:rsidRPr="00512C05"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i/>
          <w:lang w:val="es-ES"/>
        </w:rPr>
      </w:pPr>
    </w:p>
    <w:p w14:paraId="374D029E" w14:textId="77777777" w:rsidR="00D87F62" w:rsidRPr="00275C44" w:rsidRDefault="00D87F62" w:rsidP="00D87F62">
      <w:pPr>
        <w:pStyle w:val="Heading1"/>
        <w:jc w:val="center"/>
        <w:rPr>
          <w:sz w:val="28"/>
          <w:lang w:val="es-ES"/>
        </w:rPr>
      </w:pPr>
      <w:bookmarkStart w:id="1406" w:name="_Toc361924328"/>
      <w:r w:rsidRPr="00275C44">
        <w:rPr>
          <w:sz w:val="28"/>
          <w:lang w:val="es-ES"/>
        </w:rPr>
        <w:t>President’s Cabinet</w:t>
      </w:r>
      <w:bookmarkEnd w:id="1406"/>
    </w:p>
    <w:p w14:paraId="206A284A" w14:textId="77777777" w:rsidR="00D87F62" w:rsidRPr="00275C44" w:rsidRDefault="00D87F62" w:rsidP="00D87F6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aps/>
          <w:u w:val="single"/>
          <w:lang w:val="es-ES"/>
        </w:rPr>
      </w:pPr>
    </w:p>
    <w:p w14:paraId="23985DE6" w14:textId="1DECDE10" w:rsidR="00D87F62" w:rsidRPr="00275C44" w:rsidRDefault="005E08B5" w:rsidP="00D87F62">
      <w:pPr>
        <w:autoSpaceDE w:val="0"/>
        <w:autoSpaceDN w:val="0"/>
        <w:adjustRightInd w:val="0"/>
        <w:spacing w:line="360" w:lineRule="auto"/>
        <w:ind w:left="4320" w:hanging="3053"/>
        <w:rPr>
          <w:rFonts w:eastAsia="Times New Roman"/>
          <w:b/>
          <w:bCs/>
          <w:iCs/>
          <w:lang w:val="es-ES"/>
        </w:rPr>
      </w:pPr>
      <w:r w:rsidRPr="00275C44">
        <w:rPr>
          <w:rFonts w:eastAsia="Times New Roman"/>
          <w:b/>
          <w:bCs/>
          <w:iCs/>
          <w:lang w:val="es-ES"/>
        </w:rPr>
        <w:t>Reyes González</w:t>
      </w:r>
      <w:r w:rsidR="00512C05" w:rsidRPr="00275C44">
        <w:rPr>
          <w:rFonts w:eastAsia="Times New Roman"/>
          <w:b/>
          <w:bCs/>
          <w:iCs/>
          <w:lang w:val="es-ES"/>
        </w:rPr>
        <w:t>, Ph.D.</w:t>
      </w:r>
      <w:r w:rsidR="00D87F62" w:rsidRPr="00275C44">
        <w:rPr>
          <w:rFonts w:eastAsia="Times New Roman"/>
          <w:b/>
          <w:bCs/>
          <w:iCs/>
          <w:lang w:val="es-ES"/>
        </w:rPr>
        <w:tab/>
        <w:t>President</w:t>
      </w:r>
    </w:p>
    <w:p w14:paraId="2757112E" w14:textId="490E8B06" w:rsidR="00D87F62" w:rsidRPr="00F3520F" w:rsidRDefault="00D87F62" w:rsidP="00D87F62">
      <w:pPr>
        <w:autoSpaceDE w:val="0"/>
        <w:autoSpaceDN w:val="0"/>
        <w:adjustRightInd w:val="0"/>
        <w:spacing w:line="360" w:lineRule="auto"/>
        <w:ind w:left="4320" w:hanging="3053"/>
        <w:rPr>
          <w:rFonts w:eastAsia="Times New Roman"/>
          <w:iCs/>
        </w:rPr>
      </w:pPr>
      <w:r w:rsidRPr="00F3520F">
        <w:rPr>
          <w:rFonts w:eastAsia="Times New Roman"/>
          <w:iCs/>
        </w:rPr>
        <w:t>Bruno Bondavalli</w:t>
      </w:r>
      <w:r w:rsidR="00512C05">
        <w:rPr>
          <w:rFonts w:eastAsia="Times New Roman"/>
          <w:iCs/>
        </w:rPr>
        <w:t>, Ph.D.</w:t>
      </w:r>
      <w:r w:rsidRPr="00F3520F">
        <w:rPr>
          <w:rFonts w:eastAsia="Times New Roman"/>
          <w:iCs/>
        </w:rPr>
        <w:t xml:space="preserve"> </w:t>
      </w:r>
      <w:r w:rsidRPr="00F3520F">
        <w:rPr>
          <w:rFonts w:eastAsia="Times New Roman"/>
          <w:iCs/>
        </w:rPr>
        <w:tab/>
      </w:r>
      <w:r w:rsidR="00F3520F">
        <w:rPr>
          <w:rFonts w:eastAsia="Times New Roman"/>
          <w:iCs/>
        </w:rPr>
        <w:t>Vice President of</w:t>
      </w:r>
      <w:r w:rsidRPr="00F3520F">
        <w:rPr>
          <w:rFonts w:eastAsia="Times New Roman"/>
          <w:iCs/>
        </w:rPr>
        <w:t xml:space="preserve"> Academic </w:t>
      </w:r>
      <w:r w:rsidR="00F3520F">
        <w:rPr>
          <w:rFonts w:eastAsia="Times New Roman"/>
          <w:iCs/>
        </w:rPr>
        <w:t xml:space="preserve">Services </w:t>
      </w:r>
      <w:r w:rsidRPr="00F3520F">
        <w:rPr>
          <w:rFonts w:eastAsia="Times New Roman"/>
          <w:iCs/>
        </w:rPr>
        <w:t xml:space="preserve">and </w:t>
      </w:r>
      <w:r w:rsidR="00F3520F">
        <w:rPr>
          <w:rFonts w:eastAsia="Times New Roman"/>
          <w:iCs/>
        </w:rPr>
        <w:t>Operations</w:t>
      </w:r>
    </w:p>
    <w:p w14:paraId="523AD645" w14:textId="49C9617C" w:rsidR="00D87F62" w:rsidRDefault="00B00DF7" w:rsidP="00D87F62">
      <w:pPr>
        <w:autoSpaceDE w:val="0"/>
        <w:autoSpaceDN w:val="0"/>
        <w:adjustRightInd w:val="0"/>
        <w:spacing w:line="360" w:lineRule="auto"/>
        <w:ind w:left="4320" w:hanging="3053"/>
        <w:rPr>
          <w:rFonts w:eastAsia="Times New Roman"/>
          <w:iCs/>
        </w:rPr>
      </w:pPr>
      <w:r>
        <w:rPr>
          <w:rFonts w:eastAsia="Times New Roman"/>
          <w:iCs/>
        </w:rPr>
        <w:t>David Cordova</w:t>
      </w:r>
      <w:r w:rsidR="00D87F62" w:rsidRPr="00F3520F">
        <w:rPr>
          <w:rFonts w:eastAsia="Times New Roman"/>
          <w:iCs/>
        </w:rPr>
        <w:tab/>
      </w:r>
      <w:r w:rsidR="00BB3422" w:rsidRPr="00F3520F">
        <w:rPr>
          <w:rFonts w:eastAsia="Times New Roman"/>
          <w:iCs/>
        </w:rPr>
        <w:t>Vice President</w:t>
      </w:r>
      <w:r w:rsidR="00F14DEB">
        <w:rPr>
          <w:rFonts w:eastAsia="Times New Roman"/>
          <w:iCs/>
        </w:rPr>
        <w:t xml:space="preserve"> of </w:t>
      </w:r>
      <w:r w:rsidR="005E08B5">
        <w:rPr>
          <w:rFonts w:eastAsia="Times New Roman"/>
          <w:iCs/>
        </w:rPr>
        <w:t>Enrollment Management</w:t>
      </w:r>
    </w:p>
    <w:p w14:paraId="0F141EA3" w14:textId="27F03B3D" w:rsidR="00D87F62" w:rsidRPr="00F3520F" w:rsidRDefault="00D87F62" w:rsidP="00D87F62">
      <w:pPr>
        <w:autoSpaceDE w:val="0"/>
        <w:autoSpaceDN w:val="0"/>
        <w:adjustRightInd w:val="0"/>
        <w:spacing w:line="360" w:lineRule="auto"/>
        <w:ind w:left="4320" w:hanging="3053"/>
        <w:rPr>
          <w:rFonts w:eastAsia="Times New Roman"/>
          <w:iCs/>
        </w:rPr>
      </w:pPr>
      <w:r w:rsidRPr="00F3520F">
        <w:rPr>
          <w:rFonts w:eastAsia="Times New Roman"/>
          <w:iCs/>
        </w:rPr>
        <w:t>Saundra Fleming</w:t>
      </w:r>
      <w:r w:rsidRPr="00F3520F">
        <w:rPr>
          <w:rFonts w:eastAsia="Times New Roman"/>
          <w:iCs/>
        </w:rPr>
        <w:tab/>
        <w:t xml:space="preserve">Vice President </w:t>
      </w:r>
      <w:r w:rsidR="003979F4">
        <w:rPr>
          <w:rFonts w:eastAsia="Times New Roman"/>
          <w:iCs/>
        </w:rPr>
        <w:t>of</w:t>
      </w:r>
      <w:r w:rsidRPr="00F3520F">
        <w:rPr>
          <w:rFonts w:eastAsia="Times New Roman"/>
          <w:iCs/>
        </w:rPr>
        <w:t xml:space="preserve"> Finance</w:t>
      </w:r>
    </w:p>
    <w:p w14:paraId="11E803C6" w14:textId="226BD805" w:rsidR="00D87F62" w:rsidRPr="00F3520F" w:rsidRDefault="00D87F62" w:rsidP="00D87F62">
      <w:pPr>
        <w:autoSpaceDE w:val="0"/>
        <w:autoSpaceDN w:val="0"/>
        <w:adjustRightInd w:val="0"/>
        <w:spacing w:line="360" w:lineRule="auto"/>
        <w:ind w:left="4320" w:hanging="3053"/>
        <w:rPr>
          <w:rFonts w:eastAsia="Times New Roman"/>
          <w:iCs/>
        </w:rPr>
      </w:pPr>
      <w:r w:rsidRPr="00F3520F">
        <w:rPr>
          <w:rFonts w:eastAsia="Times New Roman"/>
          <w:iCs/>
        </w:rPr>
        <w:t>Paul Heck</w:t>
      </w:r>
      <w:r w:rsidRPr="00F3520F">
        <w:rPr>
          <w:rFonts w:eastAsia="Times New Roman"/>
          <w:iCs/>
        </w:rPr>
        <w:tab/>
        <w:t xml:space="preserve">Vice President </w:t>
      </w:r>
      <w:r w:rsidR="003979F4">
        <w:rPr>
          <w:rFonts w:eastAsia="Times New Roman"/>
          <w:iCs/>
        </w:rPr>
        <w:t>of</w:t>
      </w:r>
      <w:r w:rsidR="004865D4">
        <w:rPr>
          <w:rFonts w:eastAsia="Times New Roman"/>
          <w:iCs/>
        </w:rPr>
        <w:t xml:space="preserve"> </w:t>
      </w:r>
      <w:r w:rsidRPr="00F3520F">
        <w:rPr>
          <w:rFonts w:eastAsia="Times New Roman"/>
          <w:iCs/>
        </w:rPr>
        <w:t>Technology, Research, &amp;</w:t>
      </w:r>
      <w:r w:rsidR="00755794" w:rsidRPr="00F3520F">
        <w:rPr>
          <w:rFonts w:eastAsia="Times New Roman"/>
          <w:iCs/>
        </w:rPr>
        <w:t xml:space="preserve"> </w:t>
      </w:r>
      <w:r w:rsidRPr="00F3520F">
        <w:rPr>
          <w:rFonts w:eastAsia="Times New Roman"/>
          <w:iCs/>
        </w:rPr>
        <w:t>Systems</w:t>
      </w:r>
    </w:p>
    <w:p w14:paraId="0CE56B05" w14:textId="161E9DE1" w:rsidR="00D87F62" w:rsidRPr="00F3520F" w:rsidRDefault="001C0100" w:rsidP="00D87F62">
      <w:pPr>
        <w:autoSpaceDE w:val="0"/>
        <w:autoSpaceDN w:val="0"/>
        <w:adjustRightInd w:val="0"/>
        <w:spacing w:line="360" w:lineRule="auto"/>
        <w:ind w:left="4320" w:hanging="3053"/>
        <w:rPr>
          <w:rFonts w:eastAsia="Times New Roman"/>
          <w:iCs/>
        </w:rPr>
      </w:pPr>
      <w:r w:rsidRPr="00F3520F">
        <w:rPr>
          <w:rFonts w:eastAsia="Times New Roman"/>
          <w:iCs/>
        </w:rPr>
        <w:t>Madeline Roman-Vargas</w:t>
      </w:r>
      <w:r w:rsidR="00D87F62" w:rsidRPr="00F3520F">
        <w:rPr>
          <w:rFonts w:eastAsia="Times New Roman"/>
          <w:iCs/>
        </w:rPr>
        <w:tab/>
      </w:r>
      <w:r w:rsidR="00F14DEB">
        <w:rPr>
          <w:rFonts w:eastAsia="Times New Roman"/>
          <w:iCs/>
        </w:rPr>
        <w:t>Vice President of Academic Affairs</w:t>
      </w:r>
    </w:p>
    <w:p w14:paraId="5847591C" w14:textId="341DB28F" w:rsidR="00D87F62" w:rsidRPr="00F3520F" w:rsidRDefault="00D87F62" w:rsidP="00D87F62">
      <w:pPr>
        <w:autoSpaceDE w:val="0"/>
        <w:autoSpaceDN w:val="0"/>
        <w:adjustRightInd w:val="0"/>
        <w:spacing w:line="360" w:lineRule="auto"/>
        <w:ind w:left="4320" w:hanging="3053"/>
        <w:rPr>
          <w:rFonts w:eastAsia="Times New Roman"/>
          <w:iCs/>
        </w:rPr>
      </w:pPr>
      <w:r w:rsidRPr="00F3520F">
        <w:rPr>
          <w:rFonts w:eastAsia="Times New Roman"/>
          <w:iCs/>
        </w:rPr>
        <w:t>Norman Ruano</w:t>
      </w:r>
      <w:r w:rsidR="00512C05">
        <w:rPr>
          <w:rFonts w:eastAsia="Times New Roman"/>
          <w:iCs/>
        </w:rPr>
        <w:t>, Ph.D.</w:t>
      </w:r>
      <w:r w:rsidRPr="00F3520F">
        <w:rPr>
          <w:rFonts w:eastAsia="Times New Roman"/>
          <w:iCs/>
        </w:rPr>
        <w:tab/>
        <w:t>Vice President for Workforce Development</w:t>
      </w:r>
    </w:p>
    <w:p w14:paraId="44326D26" w14:textId="67B7C2E0" w:rsidR="00D87F62" w:rsidRDefault="00D87F62" w:rsidP="00D87F62">
      <w:pPr>
        <w:spacing w:line="360" w:lineRule="auto"/>
        <w:ind w:left="4320" w:hanging="3053"/>
        <w:rPr>
          <w:rFonts w:eastAsia="Times New Roman"/>
          <w:iCs/>
        </w:rPr>
      </w:pPr>
      <w:r w:rsidRPr="00F3520F">
        <w:rPr>
          <w:rFonts w:eastAsia="Times New Roman"/>
          <w:iCs/>
        </w:rPr>
        <w:t>María Zambonino</w:t>
      </w:r>
      <w:r w:rsidRPr="00F3520F">
        <w:rPr>
          <w:rFonts w:eastAsia="Times New Roman"/>
          <w:iCs/>
        </w:rPr>
        <w:tab/>
        <w:t>Director of Financial Aid</w:t>
      </w:r>
    </w:p>
    <w:p w14:paraId="5D922CCF" w14:textId="77777777" w:rsidR="00C40AE9" w:rsidRDefault="00C40AE9" w:rsidP="00D87F62">
      <w:pPr>
        <w:spacing w:line="360" w:lineRule="auto"/>
        <w:ind w:left="4320" w:hanging="3053"/>
        <w:rPr>
          <w:rFonts w:eastAsia="Times New Roman"/>
          <w:iCs/>
        </w:rPr>
      </w:pPr>
    </w:p>
    <w:p w14:paraId="4BCDF184" w14:textId="77777777" w:rsidR="00C40AE9" w:rsidRDefault="00A44B24" w:rsidP="00D87F62">
      <w:pPr>
        <w:spacing w:line="360" w:lineRule="auto"/>
        <w:ind w:left="4320" w:hanging="3053"/>
      </w:pPr>
      <w:r>
        <w:t xml:space="preserve"> </w:t>
      </w:r>
    </w:p>
    <w:p w14:paraId="36B73982" w14:textId="77777777" w:rsidR="00E23BC0" w:rsidRDefault="00E23BC0" w:rsidP="00D87F62">
      <w:pPr>
        <w:spacing w:line="360" w:lineRule="auto"/>
        <w:ind w:left="4320" w:hanging="3053"/>
      </w:pPr>
    </w:p>
    <w:p w14:paraId="2E2600ED" w14:textId="77777777" w:rsidR="00E23BC0" w:rsidRDefault="00E23BC0" w:rsidP="00D87F62">
      <w:pPr>
        <w:spacing w:line="360" w:lineRule="auto"/>
        <w:ind w:left="4320" w:hanging="3053"/>
      </w:pPr>
    </w:p>
    <w:p w14:paraId="39D05890" w14:textId="77777777" w:rsidR="00512C05" w:rsidRDefault="00512C05">
      <w:pPr>
        <w:rPr>
          <w:b/>
          <w:sz w:val="32"/>
          <w:szCs w:val="32"/>
        </w:rPr>
      </w:pPr>
      <w:bookmarkStart w:id="1407" w:name="_Toc109076663"/>
      <w:bookmarkStart w:id="1408" w:name="_Toc139463305"/>
      <w:bookmarkStart w:id="1409" w:name="_Toc232918044"/>
      <w:bookmarkStart w:id="1410" w:name="_Toc361924329"/>
      <w:bookmarkStart w:id="1411" w:name="_Toc265674133"/>
      <w:r>
        <w:rPr>
          <w:b/>
          <w:sz w:val="32"/>
          <w:szCs w:val="32"/>
        </w:rPr>
        <w:br w:type="page"/>
      </w:r>
    </w:p>
    <w:p w14:paraId="7A6D7D32" w14:textId="0FBBFC72" w:rsidR="00593DCC" w:rsidRPr="006F0BE2" w:rsidRDefault="00593DCC" w:rsidP="00593DCC">
      <w:pPr>
        <w:keepNext/>
        <w:jc w:val="center"/>
        <w:outlineLvl w:val="0"/>
        <w:rPr>
          <w:b/>
          <w:sz w:val="32"/>
          <w:szCs w:val="32"/>
        </w:rPr>
      </w:pPr>
      <w:r w:rsidRPr="006F0BE2">
        <w:rPr>
          <w:b/>
          <w:sz w:val="32"/>
          <w:szCs w:val="32"/>
        </w:rPr>
        <w:lastRenderedPageBreak/>
        <w:t>Faculty Directory</w:t>
      </w:r>
      <w:bookmarkEnd w:id="1407"/>
      <w:bookmarkEnd w:id="1408"/>
      <w:bookmarkEnd w:id="1409"/>
      <w:bookmarkEnd w:id="1410"/>
      <w:r w:rsidRPr="006F0BE2">
        <w:rPr>
          <w:b/>
          <w:sz w:val="32"/>
          <w:szCs w:val="32"/>
        </w:rPr>
        <w:t xml:space="preserve"> </w:t>
      </w:r>
      <w:r w:rsidRPr="006F0BE2">
        <w:rPr>
          <w:b/>
          <w:sz w:val="32"/>
          <w:szCs w:val="32"/>
        </w:rPr>
        <w:fldChar w:fldCharType="begin"/>
      </w:r>
      <w:r w:rsidRPr="006F0BE2">
        <w:rPr>
          <w:b/>
          <w:sz w:val="32"/>
          <w:szCs w:val="32"/>
          <w:u w:val="single"/>
        </w:rPr>
        <w:instrText>xe "Faculty Directory"</w:instrText>
      </w:r>
      <w:r w:rsidRPr="006F0BE2">
        <w:rPr>
          <w:b/>
          <w:sz w:val="32"/>
          <w:szCs w:val="32"/>
        </w:rPr>
        <w:fldChar w:fldCharType="end"/>
      </w:r>
    </w:p>
    <w:p w14:paraId="5568D1A3" w14:textId="77777777" w:rsidR="00593DCC" w:rsidRPr="007D615C" w:rsidRDefault="00593DCC" w:rsidP="00593DCC"/>
    <w:p w14:paraId="313F3867" w14:textId="77777777" w:rsidR="00593DCC" w:rsidRPr="00F14DEB" w:rsidRDefault="00593DCC" w:rsidP="00593DCC">
      <w:pPr>
        <w:jc w:val="center"/>
        <w:rPr>
          <w:b/>
          <w:sz w:val="28"/>
          <w:szCs w:val="28"/>
        </w:rPr>
      </w:pPr>
      <w:r w:rsidRPr="00F14DEB">
        <w:rPr>
          <w:b/>
          <w:sz w:val="28"/>
          <w:szCs w:val="28"/>
        </w:rPr>
        <w:t xml:space="preserve">Resident Faculty </w:t>
      </w:r>
    </w:p>
    <w:p w14:paraId="61638741" w14:textId="77777777" w:rsidR="00593DCC" w:rsidRPr="00F14DEB" w:rsidRDefault="00593DCC" w:rsidP="00593DCC">
      <w:pPr>
        <w:jc w:val="center"/>
        <w:rPr>
          <w:i/>
        </w:rPr>
      </w:pPr>
      <w:r w:rsidRPr="00F14DEB">
        <w:rPr>
          <w:i/>
        </w:rPr>
        <w:t>(Date designation after faculty name is the date when the faculty member initially joined the College)</w:t>
      </w:r>
    </w:p>
    <w:p w14:paraId="4248BF86" w14:textId="77777777" w:rsidR="00593DCC" w:rsidRPr="00F14DEB" w:rsidRDefault="00593DCC" w:rsidP="00593DCC">
      <w:pPr>
        <w:rPr>
          <w:b/>
        </w:rPr>
      </w:pPr>
    </w:p>
    <w:p w14:paraId="7BE85BA1" w14:textId="77777777" w:rsidR="00593DCC" w:rsidRPr="00F14DEB" w:rsidRDefault="00593DCC" w:rsidP="00593DCC">
      <w:pPr>
        <w:rPr>
          <w:b/>
        </w:rPr>
        <w:sectPr w:rsidR="00593DCC" w:rsidRPr="00F14DEB" w:rsidSect="006F0BE2">
          <w:footerReference w:type="even" r:id="rId64"/>
          <w:footerReference w:type="default" r:id="rId65"/>
          <w:type w:val="continuous"/>
          <w:pgSz w:w="12240" w:h="15840"/>
          <w:pgMar w:top="864" w:right="1260" w:bottom="1440" w:left="1440" w:header="720" w:footer="720" w:gutter="0"/>
          <w:cols w:space="720"/>
        </w:sectPr>
      </w:pPr>
    </w:p>
    <w:p w14:paraId="2CB07EE7" w14:textId="77777777" w:rsidR="00347632" w:rsidRPr="00F14DEB" w:rsidRDefault="00347632" w:rsidP="00347632">
      <w:r w:rsidRPr="00F14DEB">
        <w:rPr>
          <w:b/>
        </w:rPr>
        <w:t>Arellano, Carmen</w:t>
      </w:r>
      <w:r w:rsidRPr="00F14DEB">
        <w:t xml:space="preserve"> (2001) Psychology</w:t>
      </w:r>
    </w:p>
    <w:p w14:paraId="0A0128B5" w14:textId="77777777" w:rsidR="00347632" w:rsidRPr="00F14DEB" w:rsidRDefault="00347632" w:rsidP="00347632">
      <w:r>
        <w:t>A.A.</w:t>
      </w:r>
      <w:r w:rsidRPr="00F14DEB">
        <w:t>, St. Augustine College, Chicago, IL</w:t>
      </w:r>
    </w:p>
    <w:p w14:paraId="6983517D" w14:textId="77777777" w:rsidR="00347632" w:rsidRPr="00F14DEB" w:rsidRDefault="00347632" w:rsidP="00347632">
      <w:r w:rsidRPr="00F14DEB">
        <w:t>B.S., Loyola University, Chicago, IL</w:t>
      </w:r>
    </w:p>
    <w:p w14:paraId="6DDA08EA" w14:textId="77777777" w:rsidR="00347632" w:rsidRPr="00F14DEB" w:rsidRDefault="00347632" w:rsidP="00347632">
      <w:r w:rsidRPr="00F14DEB">
        <w:t xml:space="preserve">M.Ed., Loyola University, Chicago, IL </w:t>
      </w:r>
    </w:p>
    <w:p w14:paraId="6094F769" w14:textId="77777777" w:rsidR="00347632" w:rsidRDefault="00347632" w:rsidP="00347632">
      <w:r>
        <w:t>Psy.D.,</w:t>
      </w:r>
      <w:r w:rsidRPr="00F14DEB">
        <w:t xml:space="preserve"> Argosy University, Chicago, IL</w:t>
      </w:r>
    </w:p>
    <w:p w14:paraId="4DE46178" w14:textId="77777777" w:rsidR="00347632" w:rsidRDefault="00347632" w:rsidP="00347632"/>
    <w:p w14:paraId="4D7C08C4" w14:textId="77777777" w:rsidR="00347632" w:rsidRPr="00F14DEB" w:rsidRDefault="00347632" w:rsidP="00347632">
      <w:r w:rsidRPr="00F14DEB">
        <w:rPr>
          <w:b/>
        </w:rPr>
        <w:t>AlSafadi, Medhat</w:t>
      </w:r>
      <w:r>
        <w:t xml:space="preserve"> (2015</w:t>
      </w:r>
      <w:r w:rsidRPr="00F14DEB">
        <w:t>) Business</w:t>
      </w:r>
    </w:p>
    <w:p w14:paraId="2A692EAE" w14:textId="77777777" w:rsidR="00347632" w:rsidRPr="00F14DEB" w:rsidRDefault="00347632" w:rsidP="00347632">
      <w:r w:rsidRPr="00F14DEB">
        <w:t>M.B.A., Governors State University, University Park, IL</w:t>
      </w:r>
    </w:p>
    <w:p w14:paraId="20309D22" w14:textId="77777777" w:rsidR="00347632" w:rsidRPr="00F14DEB" w:rsidRDefault="00347632" w:rsidP="00347632">
      <w:r w:rsidRPr="00F14DEB">
        <w:t xml:space="preserve">D.B.A., Argosy University, Chicago, IL   </w:t>
      </w:r>
    </w:p>
    <w:p w14:paraId="0408E59D" w14:textId="77777777" w:rsidR="00347632" w:rsidRPr="00F14DEB" w:rsidRDefault="00347632" w:rsidP="00347632">
      <w:pPr>
        <w:rPr>
          <w:b/>
        </w:rPr>
      </w:pPr>
    </w:p>
    <w:p w14:paraId="645D7DB7" w14:textId="77777777" w:rsidR="00347632" w:rsidRPr="00F14DEB" w:rsidRDefault="00347632" w:rsidP="00347632">
      <w:r w:rsidRPr="00F14DEB">
        <w:rPr>
          <w:b/>
        </w:rPr>
        <w:t xml:space="preserve">Assaf-Keller, Miryam </w:t>
      </w:r>
      <w:r w:rsidRPr="00F14DEB">
        <w:t xml:space="preserve">(2012) Early Childhood Education </w:t>
      </w:r>
    </w:p>
    <w:p w14:paraId="71ACD2D5" w14:textId="77777777" w:rsidR="00347632" w:rsidRPr="00F14DEB" w:rsidRDefault="00347632" w:rsidP="00347632">
      <w:r w:rsidRPr="00F14DEB">
        <w:t>B.A., University of Illinois at Chicago</w:t>
      </w:r>
    </w:p>
    <w:p w14:paraId="0E21312A" w14:textId="77777777" w:rsidR="00347632" w:rsidRPr="00F14DEB" w:rsidRDefault="00347632" w:rsidP="00347632">
      <w:r w:rsidRPr="00F14DEB">
        <w:t>M.A., University of Illinois at Chicago</w:t>
      </w:r>
    </w:p>
    <w:p w14:paraId="2A67CE6F" w14:textId="77777777" w:rsidR="00347632" w:rsidRPr="00F14DEB" w:rsidRDefault="00347632" w:rsidP="00347632">
      <w:r w:rsidRPr="00F14DEB">
        <w:t>Ph.D., Southern Illinois University, Carbondale, IL</w:t>
      </w:r>
    </w:p>
    <w:p w14:paraId="6B673850" w14:textId="77777777" w:rsidR="00347632" w:rsidRPr="00F14DEB" w:rsidRDefault="00347632" w:rsidP="00347632">
      <w:pPr>
        <w:rPr>
          <w:b/>
        </w:rPr>
      </w:pPr>
    </w:p>
    <w:p w14:paraId="71E8338B" w14:textId="77777777" w:rsidR="00347632" w:rsidRPr="00F14DEB" w:rsidRDefault="00347632" w:rsidP="00347632">
      <w:r w:rsidRPr="00F14DEB">
        <w:rPr>
          <w:b/>
        </w:rPr>
        <w:t xml:space="preserve">Bogdanich, Lana </w:t>
      </w:r>
      <w:r w:rsidRPr="00F14DEB">
        <w:t>(2009) English</w:t>
      </w:r>
    </w:p>
    <w:p w14:paraId="740E5DA5" w14:textId="77777777" w:rsidR="00347632" w:rsidRPr="00F14DEB" w:rsidRDefault="00347632" w:rsidP="00347632">
      <w:r w:rsidRPr="00F14DEB">
        <w:t>B.A., The Evergreen State College, Olympia, WA</w:t>
      </w:r>
    </w:p>
    <w:p w14:paraId="662B7069" w14:textId="77777777" w:rsidR="00347632" w:rsidRPr="00F14DEB" w:rsidRDefault="00347632" w:rsidP="00347632">
      <w:r w:rsidRPr="00F14DEB">
        <w:t>M.A., Northeastern Illinois University, Chicago, IL</w:t>
      </w:r>
    </w:p>
    <w:p w14:paraId="2B845485" w14:textId="77777777" w:rsidR="00347632" w:rsidRPr="00F14DEB" w:rsidRDefault="00347632" w:rsidP="00347632"/>
    <w:p w14:paraId="0EAB4D22" w14:textId="77777777" w:rsidR="00347632" w:rsidRPr="00F14DEB" w:rsidRDefault="00347632" w:rsidP="00347632">
      <w:r w:rsidRPr="00F14DEB">
        <w:rPr>
          <w:b/>
        </w:rPr>
        <w:t>Criollo, German</w:t>
      </w:r>
      <w:r w:rsidRPr="00F14DEB">
        <w:rPr>
          <w:b/>
          <w:sz w:val="24"/>
          <w:szCs w:val="24"/>
        </w:rPr>
        <w:t xml:space="preserve"> </w:t>
      </w:r>
      <w:r w:rsidRPr="00F14DEB">
        <w:t>(1996) Biology</w:t>
      </w:r>
    </w:p>
    <w:p w14:paraId="5CBACA85" w14:textId="77777777" w:rsidR="00347632" w:rsidRPr="00F14DEB" w:rsidRDefault="00347632" w:rsidP="00347632">
      <w:r w:rsidRPr="00F14DEB">
        <w:t xml:space="preserve">B.S., University of Veracruz, Mexico </w:t>
      </w:r>
    </w:p>
    <w:p w14:paraId="04F840DD" w14:textId="77777777" w:rsidR="00347632" w:rsidRPr="00F14DEB" w:rsidRDefault="00347632" w:rsidP="00347632">
      <w:r w:rsidRPr="00F14DEB">
        <w:t>M.D., University of Veracruz, Mexico</w:t>
      </w:r>
    </w:p>
    <w:p w14:paraId="42DD0B04" w14:textId="77777777" w:rsidR="00347632" w:rsidRPr="00F14DEB" w:rsidRDefault="00347632" w:rsidP="00347632">
      <w:r w:rsidRPr="00F14DEB">
        <w:t>M.S., Northeastern Illinois University, Chicago, IL</w:t>
      </w:r>
    </w:p>
    <w:p w14:paraId="34FC8327" w14:textId="77777777" w:rsidR="00347632" w:rsidRPr="00F14DEB" w:rsidRDefault="00347632" w:rsidP="00347632">
      <w:pPr>
        <w:rPr>
          <w:b/>
        </w:rPr>
      </w:pPr>
    </w:p>
    <w:p w14:paraId="56403BD2" w14:textId="77777777" w:rsidR="00347632" w:rsidRPr="00F14DEB" w:rsidRDefault="00347632" w:rsidP="00347632">
      <w:pPr>
        <w:rPr>
          <w:lang w:val="es-ES"/>
        </w:rPr>
      </w:pPr>
      <w:r w:rsidRPr="00F14DEB">
        <w:rPr>
          <w:b/>
          <w:lang w:val="es-ES"/>
        </w:rPr>
        <w:t>Del Carmen, Eddy</w:t>
      </w:r>
      <w:r w:rsidRPr="00F14DEB">
        <w:rPr>
          <w:lang w:val="es-ES"/>
        </w:rPr>
        <w:t xml:space="preserve"> (2001) Biology</w:t>
      </w:r>
    </w:p>
    <w:p w14:paraId="7943BA28" w14:textId="77777777" w:rsidR="00347632" w:rsidRPr="00F14DEB" w:rsidRDefault="00347632" w:rsidP="00347632">
      <w:pPr>
        <w:rPr>
          <w:lang w:val="es-ES"/>
        </w:rPr>
      </w:pPr>
      <w:r w:rsidRPr="00F14DEB">
        <w:rPr>
          <w:lang w:val="es-ES"/>
        </w:rPr>
        <w:t>B.S., Loyola University, Chicago, IL</w:t>
      </w:r>
    </w:p>
    <w:p w14:paraId="36498CB0" w14:textId="77777777" w:rsidR="00347632" w:rsidRPr="00F14DEB" w:rsidRDefault="00347632" w:rsidP="00347632">
      <w:pPr>
        <w:rPr>
          <w:lang w:val="es-ES"/>
        </w:rPr>
      </w:pPr>
      <w:r w:rsidRPr="00F14DEB">
        <w:rPr>
          <w:lang w:val="es-ES"/>
        </w:rPr>
        <w:t>M.D., Universidad de Iberoamérica, Santo Domingo</w:t>
      </w:r>
    </w:p>
    <w:p w14:paraId="3EA71507" w14:textId="77777777" w:rsidR="00347632" w:rsidRPr="00F14DEB" w:rsidRDefault="00347632" w:rsidP="00347632">
      <w:pPr>
        <w:rPr>
          <w:b/>
          <w:lang w:val="es-ES"/>
        </w:rPr>
      </w:pPr>
    </w:p>
    <w:p w14:paraId="2ADE8642" w14:textId="77777777" w:rsidR="00347632" w:rsidRPr="00F14DEB" w:rsidRDefault="00347632" w:rsidP="00347632">
      <w:r w:rsidRPr="00F14DEB">
        <w:rPr>
          <w:b/>
        </w:rPr>
        <w:t>Ferrer, Alejandro</w:t>
      </w:r>
      <w:r w:rsidRPr="00F14DEB">
        <w:rPr>
          <w:b/>
          <w:sz w:val="24"/>
          <w:szCs w:val="24"/>
        </w:rPr>
        <w:t xml:space="preserve"> </w:t>
      </w:r>
      <w:r w:rsidRPr="00F14DEB">
        <w:t>(1999) Spanish</w:t>
      </w:r>
    </w:p>
    <w:p w14:paraId="35D16E37" w14:textId="77777777" w:rsidR="00347632" w:rsidRPr="00F14DEB" w:rsidRDefault="00347632" w:rsidP="00347632">
      <w:r w:rsidRPr="00F14DEB">
        <w:t>B.A., Northeastern Illinois University, Chicago, IL</w:t>
      </w:r>
    </w:p>
    <w:p w14:paraId="3E7DFE76" w14:textId="77777777" w:rsidR="00347632" w:rsidRPr="00F14DEB" w:rsidRDefault="00347632" w:rsidP="00347632">
      <w:r w:rsidRPr="00F14DEB">
        <w:t>M.A., Roosevelt University, Chicago, IL</w:t>
      </w:r>
    </w:p>
    <w:p w14:paraId="0297BD7A" w14:textId="77777777" w:rsidR="00347632" w:rsidRPr="00F14DEB" w:rsidRDefault="00347632" w:rsidP="00347632">
      <w:pPr>
        <w:rPr>
          <w:rFonts w:eastAsia="Times New Roman"/>
          <w:b/>
        </w:rPr>
      </w:pPr>
    </w:p>
    <w:p w14:paraId="124CA52C" w14:textId="77777777" w:rsidR="00347632" w:rsidRPr="00F14DEB" w:rsidRDefault="00347632" w:rsidP="00347632">
      <w:pPr>
        <w:rPr>
          <w:rFonts w:eastAsia="Times New Roman"/>
        </w:rPr>
      </w:pPr>
      <w:r w:rsidRPr="00F14DEB">
        <w:rPr>
          <w:rFonts w:eastAsia="Times New Roman"/>
          <w:b/>
        </w:rPr>
        <w:t>Frost, Sheila</w:t>
      </w:r>
      <w:r w:rsidRPr="00F14DEB">
        <w:rPr>
          <w:b/>
          <w:sz w:val="24"/>
          <w:szCs w:val="24"/>
        </w:rPr>
        <w:t xml:space="preserve"> </w:t>
      </w:r>
      <w:r w:rsidRPr="00F14DEB">
        <w:rPr>
          <w:rFonts w:eastAsia="Times New Roman"/>
        </w:rPr>
        <w:t xml:space="preserve">(2008) Social Work </w:t>
      </w:r>
    </w:p>
    <w:p w14:paraId="21695724" w14:textId="77777777" w:rsidR="00347632" w:rsidRPr="00F14DEB" w:rsidRDefault="00347632" w:rsidP="00347632">
      <w:pPr>
        <w:rPr>
          <w:rFonts w:eastAsia="Times New Roman"/>
        </w:rPr>
      </w:pPr>
      <w:r w:rsidRPr="00F14DEB">
        <w:rPr>
          <w:rFonts w:eastAsia="Times New Roman"/>
        </w:rPr>
        <w:t>B.S.W., University of Illinois at Chicago, IL</w:t>
      </w:r>
    </w:p>
    <w:p w14:paraId="6140B580" w14:textId="77777777" w:rsidR="00347632" w:rsidRPr="00F14DEB" w:rsidRDefault="00347632" w:rsidP="00347632">
      <w:pPr>
        <w:rPr>
          <w:rFonts w:eastAsia="Times New Roman"/>
        </w:rPr>
      </w:pPr>
      <w:r w:rsidRPr="00F14DEB">
        <w:rPr>
          <w:rFonts w:eastAsia="Times New Roman"/>
        </w:rPr>
        <w:t>M.S.W., University of Michigan, Ann Arbor, MI</w:t>
      </w:r>
    </w:p>
    <w:p w14:paraId="0A7FDCE6" w14:textId="77777777" w:rsidR="00347632" w:rsidRPr="00F14DEB" w:rsidRDefault="00347632" w:rsidP="00347632">
      <w:pPr>
        <w:rPr>
          <w:rFonts w:eastAsia="Times New Roman"/>
        </w:rPr>
      </w:pPr>
    </w:p>
    <w:p w14:paraId="664A1E85" w14:textId="77777777" w:rsidR="00347632" w:rsidRPr="00F14DEB" w:rsidRDefault="00347632" w:rsidP="00347632">
      <w:r w:rsidRPr="00F14DEB">
        <w:rPr>
          <w:b/>
        </w:rPr>
        <w:t>Golub, Victoria</w:t>
      </w:r>
      <w:r w:rsidRPr="00F14DEB">
        <w:rPr>
          <w:b/>
          <w:sz w:val="24"/>
          <w:szCs w:val="24"/>
        </w:rPr>
        <w:t xml:space="preserve"> </w:t>
      </w:r>
      <w:r w:rsidRPr="00F14DEB">
        <w:t>(2004) English</w:t>
      </w:r>
    </w:p>
    <w:p w14:paraId="4481D2A5" w14:textId="77777777" w:rsidR="00347632" w:rsidRPr="00F14DEB" w:rsidRDefault="00347632" w:rsidP="00347632">
      <w:r w:rsidRPr="00F14DEB">
        <w:t>B.A., Kiev State Pedagogical Institute of Foreign Languages, Ukraine</w:t>
      </w:r>
    </w:p>
    <w:p w14:paraId="437AE739" w14:textId="77777777" w:rsidR="00347632" w:rsidRPr="00F14DEB" w:rsidRDefault="00347632" w:rsidP="00347632">
      <w:r w:rsidRPr="00F14DEB">
        <w:t>M.A., Kiev State Pedagogical Institute of Foreign Languages, Ukraine</w:t>
      </w:r>
    </w:p>
    <w:p w14:paraId="5D054308" w14:textId="77777777" w:rsidR="00347632" w:rsidRPr="00F14DEB" w:rsidRDefault="00347632" w:rsidP="00347632">
      <w:pPr>
        <w:rPr>
          <w:b/>
        </w:rPr>
      </w:pPr>
    </w:p>
    <w:p w14:paraId="2DE97521" w14:textId="77777777" w:rsidR="00347632" w:rsidRDefault="00347632" w:rsidP="00347632">
      <w:pPr>
        <w:rPr>
          <w:b/>
        </w:rPr>
      </w:pPr>
    </w:p>
    <w:p w14:paraId="703F4A0D" w14:textId="77777777" w:rsidR="00347632" w:rsidRDefault="00347632" w:rsidP="00347632">
      <w:pPr>
        <w:rPr>
          <w:b/>
        </w:rPr>
      </w:pPr>
    </w:p>
    <w:p w14:paraId="4708D779" w14:textId="77777777" w:rsidR="00347632" w:rsidRPr="00F14DEB" w:rsidRDefault="00347632" w:rsidP="00347632">
      <w:r w:rsidRPr="00F14DEB">
        <w:rPr>
          <w:b/>
        </w:rPr>
        <w:t xml:space="preserve">Gubalova, Eva </w:t>
      </w:r>
      <w:r w:rsidRPr="00F14DEB">
        <w:t>(2009) English</w:t>
      </w:r>
    </w:p>
    <w:p w14:paraId="393F1573" w14:textId="77777777" w:rsidR="00347632" w:rsidRPr="00F14DEB" w:rsidRDefault="00347632" w:rsidP="00347632">
      <w:r w:rsidRPr="00F14DEB">
        <w:t>B.A., Comenius University of Bratislava, Slovak Republic</w:t>
      </w:r>
    </w:p>
    <w:p w14:paraId="4426A41C" w14:textId="77777777" w:rsidR="00347632" w:rsidRDefault="00347632" w:rsidP="00347632">
      <w:r w:rsidRPr="00F14DEB">
        <w:t xml:space="preserve">M.A., Comenius University of Bratislava, </w:t>
      </w:r>
    </w:p>
    <w:p w14:paraId="19729D04" w14:textId="77777777" w:rsidR="00347632" w:rsidRPr="00F14DEB" w:rsidRDefault="00347632" w:rsidP="00347632"/>
    <w:p w14:paraId="5CFE69EF" w14:textId="77777777" w:rsidR="00347632" w:rsidRDefault="00347632" w:rsidP="00347632">
      <w:r>
        <w:rPr>
          <w:b/>
        </w:rPr>
        <w:t xml:space="preserve">Kostas, Maria </w:t>
      </w:r>
      <w:r>
        <w:t>(2018) Hospitality</w:t>
      </w:r>
    </w:p>
    <w:p w14:paraId="2732DA9B" w14:textId="77777777" w:rsidR="00347632" w:rsidRDefault="00347632" w:rsidP="00347632">
      <w:r>
        <w:t>B.A. Communication Northeastern Illinois University</w:t>
      </w:r>
    </w:p>
    <w:p w14:paraId="64F92B8C" w14:textId="77777777" w:rsidR="00347632" w:rsidRDefault="00347632" w:rsidP="00347632">
      <w:r>
        <w:t>M.A. Adult and Continuing Education</w:t>
      </w:r>
    </w:p>
    <w:p w14:paraId="46087F63" w14:textId="77777777" w:rsidR="00347632" w:rsidRDefault="00347632" w:rsidP="00347632">
      <w:r>
        <w:t>M.S. Hospitality and Tourism Management</w:t>
      </w:r>
    </w:p>
    <w:p w14:paraId="4F0BD786" w14:textId="77777777" w:rsidR="00347632" w:rsidRDefault="00347632" w:rsidP="00347632">
      <w:pPr>
        <w:rPr>
          <w:b/>
        </w:rPr>
      </w:pPr>
    </w:p>
    <w:p w14:paraId="1458125D" w14:textId="77777777" w:rsidR="00347632" w:rsidRPr="00F14DEB" w:rsidRDefault="00347632" w:rsidP="00347632">
      <w:r w:rsidRPr="00F14DEB">
        <w:rPr>
          <w:b/>
        </w:rPr>
        <w:t>Kraus, Amanda</w:t>
      </w:r>
      <w:r w:rsidRPr="00F14DEB">
        <w:t xml:space="preserve"> (2006) English </w:t>
      </w:r>
    </w:p>
    <w:p w14:paraId="11C535BB" w14:textId="77777777" w:rsidR="00347632" w:rsidRPr="00F14DEB" w:rsidRDefault="00347632" w:rsidP="00347632">
      <w:r w:rsidRPr="00F14DEB">
        <w:t>B.A., Kenyon College, Gambier, OH</w:t>
      </w:r>
    </w:p>
    <w:p w14:paraId="55AB0666" w14:textId="77777777" w:rsidR="00347632" w:rsidRPr="00F14DEB" w:rsidRDefault="00347632" w:rsidP="00347632">
      <w:r w:rsidRPr="00F14DEB">
        <w:t>M.A., Northeastern Illinois University, Chicago, IL</w:t>
      </w:r>
    </w:p>
    <w:p w14:paraId="1D214B20" w14:textId="77777777" w:rsidR="00347632" w:rsidRPr="00F14DEB" w:rsidRDefault="00347632" w:rsidP="00347632"/>
    <w:p w14:paraId="214BDCD3" w14:textId="77777777" w:rsidR="00347632" w:rsidRPr="00F14DEB" w:rsidRDefault="00347632" w:rsidP="00347632">
      <w:r w:rsidRPr="00F14DEB">
        <w:rPr>
          <w:b/>
        </w:rPr>
        <w:t xml:space="preserve">Lara, Jose </w:t>
      </w:r>
      <w:r w:rsidRPr="00F14DEB">
        <w:t>(1992) Mathematics/Business</w:t>
      </w:r>
    </w:p>
    <w:p w14:paraId="76634817" w14:textId="77777777" w:rsidR="00347632" w:rsidRPr="00F14DEB" w:rsidRDefault="00347632" w:rsidP="00347632">
      <w:r w:rsidRPr="00F14DEB">
        <w:t>B.S., Universidad Politecnica, Madrid, Spain</w:t>
      </w:r>
    </w:p>
    <w:p w14:paraId="59D19875" w14:textId="77777777" w:rsidR="00347632" w:rsidRPr="00F14DEB" w:rsidRDefault="00347632" w:rsidP="00347632">
      <w:r w:rsidRPr="00F14DEB">
        <w:t>B.A., Northeastern Illinois University, Chicago, IL</w:t>
      </w:r>
    </w:p>
    <w:p w14:paraId="58D2B551" w14:textId="77777777" w:rsidR="00347632" w:rsidRPr="00F14DEB" w:rsidRDefault="00347632" w:rsidP="00347632">
      <w:r w:rsidRPr="00F14DEB">
        <w:t>M.B.A., Roosevelt University, Chicago, IL</w:t>
      </w:r>
    </w:p>
    <w:p w14:paraId="2682C516" w14:textId="77777777" w:rsidR="00347632" w:rsidRPr="00F14DEB" w:rsidRDefault="00347632" w:rsidP="00347632">
      <w:pPr>
        <w:rPr>
          <w:b/>
        </w:rPr>
      </w:pPr>
    </w:p>
    <w:p w14:paraId="01CF9C9C" w14:textId="77777777" w:rsidR="00347632" w:rsidRPr="00F14DEB" w:rsidRDefault="00347632" w:rsidP="00347632">
      <w:r w:rsidRPr="00F14DEB">
        <w:rPr>
          <w:b/>
        </w:rPr>
        <w:t xml:space="preserve">Lopez, Noe </w:t>
      </w:r>
      <w:r w:rsidRPr="00F14DEB">
        <w:t>(2005) Mathematics</w:t>
      </w:r>
    </w:p>
    <w:p w14:paraId="14B7C851" w14:textId="77777777" w:rsidR="00347632" w:rsidRPr="00F14DEB" w:rsidRDefault="00347632" w:rsidP="00347632">
      <w:r w:rsidRPr="00F14DEB">
        <w:t xml:space="preserve">B.S., University of Illinois at Chicago, Chicago, IL </w:t>
      </w:r>
    </w:p>
    <w:p w14:paraId="698C9561" w14:textId="77777777" w:rsidR="00347632" w:rsidRDefault="00347632" w:rsidP="00347632">
      <w:r w:rsidRPr="00F14DEB">
        <w:t>M.A., Chicago State University, Chicago, IL</w:t>
      </w:r>
    </w:p>
    <w:p w14:paraId="514BA5CB" w14:textId="77777777" w:rsidR="00347632" w:rsidRDefault="00347632" w:rsidP="00347632"/>
    <w:p w14:paraId="5E244ABD" w14:textId="77777777" w:rsidR="00347632" w:rsidRDefault="00347632" w:rsidP="00347632">
      <w:r>
        <w:rPr>
          <w:b/>
        </w:rPr>
        <w:t xml:space="preserve">Mateus, Teresa </w:t>
      </w:r>
      <w:r>
        <w:t>(2018) Social Work</w:t>
      </w:r>
    </w:p>
    <w:p w14:paraId="31542760" w14:textId="77777777" w:rsidR="00347632" w:rsidRDefault="00347632" w:rsidP="00347632">
      <w:r>
        <w:t>B.A. Montclair State University, Montclair, NJ</w:t>
      </w:r>
    </w:p>
    <w:p w14:paraId="04776B3D" w14:textId="77777777" w:rsidR="00347632" w:rsidRDefault="00347632" w:rsidP="00347632">
      <w:r>
        <w:t>M.C.S.W. New York University, NY, NY</w:t>
      </w:r>
    </w:p>
    <w:p w14:paraId="7459C312" w14:textId="77777777" w:rsidR="00347632" w:rsidRDefault="00347632" w:rsidP="00347632"/>
    <w:p w14:paraId="329D876B" w14:textId="77777777" w:rsidR="00347632" w:rsidRDefault="00347632" w:rsidP="00347632">
      <w:pPr>
        <w:rPr>
          <w:rFonts w:eastAsia="Times New Roman"/>
        </w:rPr>
      </w:pPr>
      <w:r w:rsidRPr="00AD6D0A">
        <w:rPr>
          <w:rFonts w:eastAsia="Times New Roman"/>
          <w:b/>
        </w:rPr>
        <w:t>Mester, Antuanette</w:t>
      </w:r>
      <w:r w:rsidRPr="00AD6D0A">
        <w:rPr>
          <w:rFonts w:eastAsia="Times New Roman"/>
        </w:rPr>
        <w:t xml:space="preserve"> (2009) Early Childhood Education  </w:t>
      </w:r>
    </w:p>
    <w:p w14:paraId="6060F3B4" w14:textId="77777777" w:rsidR="00347632" w:rsidRPr="00AD6D0A" w:rsidRDefault="00347632" w:rsidP="00347632">
      <w:pPr>
        <w:rPr>
          <w:rFonts w:eastAsia="Times New Roman"/>
        </w:rPr>
      </w:pPr>
      <w:r w:rsidRPr="00AD6D0A">
        <w:rPr>
          <w:rFonts w:eastAsia="Times New Roman"/>
        </w:rPr>
        <w:t xml:space="preserve">B.A., Northeastern Illinois University, Chicago, IL </w:t>
      </w:r>
    </w:p>
    <w:p w14:paraId="02722672" w14:textId="77777777" w:rsidR="00347632" w:rsidRPr="00AD6D0A" w:rsidRDefault="00347632" w:rsidP="00347632">
      <w:pPr>
        <w:rPr>
          <w:rFonts w:eastAsia="Times New Roman"/>
        </w:rPr>
      </w:pPr>
      <w:r w:rsidRPr="00AD6D0A">
        <w:rPr>
          <w:rFonts w:eastAsia="Times New Roman"/>
        </w:rPr>
        <w:t xml:space="preserve">M.A., Northeastern Illinois University, Chicago, IL </w:t>
      </w:r>
    </w:p>
    <w:p w14:paraId="7039A606" w14:textId="77777777" w:rsidR="00347632" w:rsidRPr="00F14DEB" w:rsidRDefault="00347632" w:rsidP="00347632">
      <w:pPr>
        <w:rPr>
          <w:b/>
        </w:rPr>
      </w:pPr>
    </w:p>
    <w:p w14:paraId="6EA32060" w14:textId="77777777" w:rsidR="00347632" w:rsidRPr="00F14DEB" w:rsidRDefault="00347632" w:rsidP="00347632">
      <w:pPr>
        <w:rPr>
          <w:rFonts w:eastAsia="Times New Roman"/>
        </w:rPr>
      </w:pPr>
      <w:r w:rsidRPr="00F14DEB">
        <w:rPr>
          <w:rFonts w:eastAsia="Times New Roman"/>
          <w:b/>
        </w:rPr>
        <w:t>Nava, Juvenal</w:t>
      </w:r>
      <w:r w:rsidRPr="00F14DEB">
        <w:rPr>
          <w:b/>
          <w:sz w:val="24"/>
          <w:szCs w:val="24"/>
        </w:rPr>
        <w:t xml:space="preserve"> </w:t>
      </w:r>
      <w:r w:rsidRPr="00F14DEB">
        <w:rPr>
          <w:rFonts w:eastAsia="Times New Roman"/>
        </w:rPr>
        <w:t>(1994) Computer Information Systems</w:t>
      </w:r>
    </w:p>
    <w:p w14:paraId="031DFEE3" w14:textId="77777777" w:rsidR="00347632" w:rsidRPr="00F14DEB" w:rsidRDefault="00347632" w:rsidP="00347632">
      <w:pPr>
        <w:rPr>
          <w:rFonts w:eastAsia="Times New Roman"/>
        </w:rPr>
      </w:pPr>
      <w:r w:rsidRPr="00F14DEB">
        <w:rPr>
          <w:rFonts w:eastAsia="Times New Roman"/>
        </w:rPr>
        <w:t>A.A.S., St. Augustine College, Chicago, IL</w:t>
      </w:r>
    </w:p>
    <w:p w14:paraId="30C7EF42" w14:textId="77777777" w:rsidR="00347632" w:rsidRPr="00F14DEB" w:rsidRDefault="00347632" w:rsidP="00347632">
      <w:pPr>
        <w:rPr>
          <w:rFonts w:eastAsia="Times New Roman"/>
        </w:rPr>
      </w:pPr>
      <w:r w:rsidRPr="00F14DEB">
        <w:rPr>
          <w:rFonts w:eastAsia="Times New Roman"/>
        </w:rPr>
        <w:t>B.S., DeVry University, Chicago, IL</w:t>
      </w:r>
    </w:p>
    <w:p w14:paraId="01327194" w14:textId="77777777" w:rsidR="00347632" w:rsidRPr="00F14DEB" w:rsidRDefault="00347632" w:rsidP="00347632">
      <w:pPr>
        <w:rPr>
          <w:rFonts w:eastAsia="Times New Roman"/>
        </w:rPr>
      </w:pPr>
      <w:r w:rsidRPr="00F14DEB">
        <w:rPr>
          <w:rFonts w:eastAsia="Times New Roman"/>
        </w:rPr>
        <w:t>M.S., Northeastern Illinois University, Chicago, IL</w:t>
      </w:r>
    </w:p>
    <w:p w14:paraId="073BE089" w14:textId="77777777" w:rsidR="00347632" w:rsidRPr="00F14DEB" w:rsidRDefault="00347632" w:rsidP="00347632">
      <w:pPr>
        <w:rPr>
          <w:rFonts w:eastAsia="Times New Roman"/>
          <w:sz w:val="10"/>
          <w:szCs w:val="10"/>
        </w:rPr>
      </w:pPr>
    </w:p>
    <w:p w14:paraId="1F2189DE" w14:textId="77777777" w:rsidR="00347632" w:rsidRPr="00F14DEB" w:rsidRDefault="00347632" w:rsidP="00347632">
      <w:pPr>
        <w:rPr>
          <w:rFonts w:eastAsia="Times New Roman"/>
          <w:sz w:val="10"/>
          <w:szCs w:val="10"/>
        </w:rPr>
      </w:pPr>
    </w:p>
    <w:p w14:paraId="64B2BB10" w14:textId="77777777" w:rsidR="00347632" w:rsidRPr="00F14DEB" w:rsidRDefault="00347632" w:rsidP="00347632">
      <w:pPr>
        <w:rPr>
          <w:rFonts w:eastAsia="Times New Roman"/>
        </w:rPr>
      </w:pPr>
      <w:r w:rsidRPr="00F14DEB">
        <w:rPr>
          <w:rFonts w:eastAsia="Times New Roman"/>
          <w:b/>
        </w:rPr>
        <w:t>Oh, Shukmei</w:t>
      </w:r>
      <w:r w:rsidRPr="00F14DEB">
        <w:rPr>
          <w:b/>
          <w:sz w:val="24"/>
          <w:szCs w:val="24"/>
        </w:rPr>
        <w:t xml:space="preserve"> </w:t>
      </w:r>
      <w:r w:rsidRPr="00F14DEB">
        <w:rPr>
          <w:rFonts w:eastAsia="Times New Roman"/>
        </w:rPr>
        <w:t>(2008) Mathematics</w:t>
      </w:r>
    </w:p>
    <w:p w14:paraId="37BF39DB" w14:textId="77777777" w:rsidR="00347632" w:rsidRPr="00F14DEB" w:rsidRDefault="00347632" w:rsidP="00347632">
      <w:pPr>
        <w:rPr>
          <w:rFonts w:eastAsia="Times New Roman"/>
        </w:rPr>
      </w:pPr>
      <w:r w:rsidRPr="00F14DEB">
        <w:rPr>
          <w:rFonts w:eastAsia="Times New Roman"/>
        </w:rPr>
        <w:t>B.S., University of Illinois at Urbana-Champaign, IL</w:t>
      </w:r>
    </w:p>
    <w:p w14:paraId="3E1B4B0B" w14:textId="77777777" w:rsidR="00347632" w:rsidRPr="00F14DEB" w:rsidRDefault="00347632" w:rsidP="00347632">
      <w:pPr>
        <w:rPr>
          <w:rFonts w:eastAsia="Times New Roman"/>
        </w:rPr>
      </w:pPr>
      <w:r w:rsidRPr="00F14DEB">
        <w:rPr>
          <w:rFonts w:eastAsia="Times New Roman"/>
        </w:rPr>
        <w:t>M.S., Northern Illinois University, DeKalb, IL</w:t>
      </w:r>
    </w:p>
    <w:p w14:paraId="381ABF96" w14:textId="77777777" w:rsidR="00347632" w:rsidRPr="00F14DEB" w:rsidRDefault="00347632" w:rsidP="00347632">
      <w:pPr>
        <w:rPr>
          <w:b/>
        </w:rPr>
      </w:pPr>
    </w:p>
    <w:p w14:paraId="5F8631B0" w14:textId="77777777" w:rsidR="00186160" w:rsidRDefault="00186160" w:rsidP="00593DCC">
      <w:pPr>
        <w:rPr>
          <w:b/>
        </w:rPr>
      </w:pPr>
    </w:p>
    <w:p w14:paraId="7D96FFCF" w14:textId="77777777" w:rsidR="00E51820" w:rsidRDefault="00E51820" w:rsidP="00593DCC">
      <w:pPr>
        <w:rPr>
          <w:b/>
        </w:rPr>
      </w:pPr>
    </w:p>
    <w:p w14:paraId="49DBC586" w14:textId="77777777" w:rsidR="00347632" w:rsidRPr="00F14DEB" w:rsidRDefault="00347632" w:rsidP="00347632">
      <w:pPr>
        <w:rPr>
          <w:lang w:val="es-ES"/>
        </w:rPr>
      </w:pPr>
      <w:r w:rsidRPr="00F14DEB">
        <w:rPr>
          <w:b/>
          <w:lang w:val="es-ES"/>
        </w:rPr>
        <w:lastRenderedPageBreak/>
        <w:t xml:space="preserve">Ortiz, Carlos </w:t>
      </w:r>
      <w:r w:rsidRPr="00F14DEB">
        <w:rPr>
          <w:lang w:val="es-ES"/>
        </w:rPr>
        <w:t>(1995) Respiratory Therapy</w:t>
      </w:r>
    </w:p>
    <w:p w14:paraId="0F358D62" w14:textId="77777777" w:rsidR="00347632" w:rsidRPr="00F14DEB" w:rsidRDefault="00347632" w:rsidP="00347632">
      <w:pPr>
        <w:rPr>
          <w:lang w:val="es-ES"/>
        </w:rPr>
      </w:pPr>
      <w:r w:rsidRPr="00F14DEB">
        <w:rPr>
          <w:lang w:val="es-ES"/>
        </w:rPr>
        <w:t>B.S., Metropolitan University, Barranquilla, Colombia</w:t>
      </w:r>
    </w:p>
    <w:p w14:paraId="147DAB11" w14:textId="77777777" w:rsidR="00347632" w:rsidRPr="00F14DEB" w:rsidRDefault="00347632" w:rsidP="00347632">
      <w:pPr>
        <w:rPr>
          <w:lang w:val="es-ES"/>
        </w:rPr>
      </w:pPr>
      <w:r w:rsidRPr="00F14DEB">
        <w:rPr>
          <w:lang w:val="es-ES"/>
        </w:rPr>
        <w:t>M.D., Metropolitan University, Barranquilla, Colombia</w:t>
      </w:r>
    </w:p>
    <w:p w14:paraId="34186313" w14:textId="77777777" w:rsidR="00347632" w:rsidRPr="00F14DEB" w:rsidRDefault="00347632" w:rsidP="00347632">
      <w:r w:rsidRPr="00F14DEB">
        <w:t>M.A., North Park University, Chicago, IL</w:t>
      </w:r>
    </w:p>
    <w:p w14:paraId="269D96B6" w14:textId="77777777" w:rsidR="00347632" w:rsidRDefault="00347632" w:rsidP="00347632">
      <w:pPr>
        <w:rPr>
          <w:b/>
        </w:rPr>
      </w:pPr>
    </w:p>
    <w:p w14:paraId="06AB908C" w14:textId="77777777" w:rsidR="00347632" w:rsidRPr="00F14DEB" w:rsidRDefault="00347632" w:rsidP="00347632">
      <w:r w:rsidRPr="00F14DEB">
        <w:rPr>
          <w:b/>
        </w:rPr>
        <w:t xml:space="preserve">Pantell, Marcia </w:t>
      </w:r>
      <w:r w:rsidRPr="00F14DEB">
        <w:t>(2001) Social Work</w:t>
      </w:r>
    </w:p>
    <w:p w14:paraId="7ED508D2" w14:textId="77777777" w:rsidR="00347632" w:rsidRPr="00F14DEB" w:rsidRDefault="00347632" w:rsidP="00347632">
      <w:r w:rsidRPr="00F14DEB">
        <w:t>B.A., Hanover College, Hanover, IN</w:t>
      </w:r>
    </w:p>
    <w:p w14:paraId="4DC068CF" w14:textId="77777777" w:rsidR="00347632" w:rsidRPr="00F14DEB" w:rsidRDefault="00347632" w:rsidP="00347632">
      <w:r w:rsidRPr="00F14DEB">
        <w:t>M.S.W., University of North Carolina, Chapel Hill, NC</w:t>
      </w:r>
    </w:p>
    <w:p w14:paraId="6981A53D" w14:textId="77777777" w:rsidR="00347632" w:rsidRPr="00F14DEB" w:rsidRDefault="00347632" w:rsidP="00347632">
      <w:r w:rsidRPr="00F14DEB">
        <w:t>M.P.H., University of California, Berkeley CA</w:t>
      </w:r>
    </w:p>
    <w:p w14:paraId="2DACFF69" w14:textId="77777777" w:rsidR="00347632" w:rsidRPr="00F14DEB" w:rsidRDefault="00347632" w:rsidP="00347632">
      <w:r w:rsidRPr="00F14DEB">
        <w:t>Ph.D., Institute for Clinical Social Work, Chicago, IL</w:t>
      </w:r>
    </w:p>
    <w:p w14:paraId="60CF2859" w14:textId="77777777" w:rsidR="00347632" w:rsidRPr="00F14DEB" w:rsidRDefault="00347632" w:rsidP="00347632">
      <w:pPr>
        <w:rPr>
          <w:b/>
        </w:rPr>
      </w:pPr>
    </w:p>
    <w:p w14:paraId="064BC9EF" w14:textId="77777777" w:rsidR="00347632" w:rsidRPr="00F14DEB" w:rsidRDefault="00347632" w:rsidP="00347632">
      <w:r w:rsidRPr="00F14DEB">
        <w:rPr>
          <w:b/>
        </w:rPr>
        <w:t>Perez, Rafael</w:t>
      </w:r>
      <w:r w:rsidRPr="00F14DEB">
        <w:t xml:space="preserve"> (1989) Culinary</w:t>
      </w:r>
      <w:r>
        <w:t xml:space="preserve"> Arts</w:t>
      </w:r>
    </w:p>
    <w:p w14:paraId="248E8302" w14:textId="77777777" w:rsidR="00347632" w:rsidRPr="00F14DEB" w:rsidRDefault="00347632" w:rsidP="00347632">
      <w:r w:rsidRPr="00F14DEB">
        <w:t>A.A.S., St. Augustine College, Chicago, IL</w:t>
      </w:r>
    </w:p>
    <w:p w14:paraId="0A44AB83" w14:textId="77777777" w:rsidR="00347632" w:rsidRPr="00F14DEB" w:rsidRDefault="00347632" w:rsidP="00347632">
      <w:pPr>
        <w:rPr>
          <w:b/>
        </w:rPr>
      </w:pPr>
    </w:p>
    <w:p w14:paraId="07747485" w14:textId="77777777" w:rsidR="00347632" w:rsidRPr="00F14DEB" w:rsidRDefault="00347632" w:rsidP="00347632">
      <w:r w:rsidRPr="00F14DEB">
        <w:rPr>
          <w:b/>
        </w:rPr>
        <w:t xml:space="preserve">Plaza, Elisa </w:t>
      </w:r>
      <w:r w:rsidRPr="00F14DEB">
        <w:t>(1999) English</w:t>
      </w:r>
    </w:p>
    <w:p w14:paraId="19A6C113" w14:textId="77777777" w:rsidR="00347632" w:rsidRPr="00F14DEB" w:rsidRDefault="00347632" w:rsidP="00347632">
      <w:r w:rsidRPr="00F14DEB">
        <w:t>B.A., University of Valladolid, Spain</w:t>
      </w:r>
    </w:p>
    <w:p w14:paraId="2D49B691" w14:textId="77777777" w:rsidR="00347632" w:rsidRPr="00F14DEB" w:rsidRDefault="00347632" w:rsidP="00347632">
      <w:r w:rsidRPr="00F14DEB">
        <w:t>M.A., University of Valladolid, Spain</w:t>
      </w:r>
    </w:p>
    <w:p w14:paraId="7FEDA925" w14:textId="77777777" w:rsidR="00347632" w:rsidRPr="00F14DEB" w:rsidRDefault="00347632" w:rsidP="00347632">
      <w:r w:rsidRPr="00F14DEB">
        <w:t>M.A., DePaul University, Chicago, IL</w:t>
      </w:r>
    </w:p>
    <w:p w14:paraId="5B7EF3CA" w14:textId="77777777" w:rsidR="00347632" w:rsidRPr="00F14DEB" w:rsidRDefault="00347632" w:rsidP="00347632">
      <w:pPr>
        <w:rPr>
          <w:rFonts w:eastAsia="Times New Roman"/>
          <w:b/>
        </w:rPr>
      </w:pPr>
    </w:p>
    <w:p w14:paraId="305B7642" w14:textId="77777777" w:rsidR="00347632" w:rsidRPr="00F14DEB" w:rsidRDefault="00347632" w:rsidP="00347632">
      <w:r w:rsidRPr="00F14DEB">
        <w:rPr>
          <w:b/>
        </w:rPr>
        <w:t>Roy, Joseph</w:t>
      </w:r>
      <w:r w:rsidRPr="00F14DEB">
        <w:rPr>
          <w:b/>
          <w:sz w:val="24"/>
          <w:szCs w:val="24"/>
        </w:rPr>
        <w:t xml:space="preserve"> </w:t>
      </w:r>
      <w:r w:rsidRPr="00F14DEB">
        <w:t>(2011) Respiratory Therapy</w:t>
      </w:r>
    </w:p>
    <w:p w14:paraId="3FD48EB4" w14:textId="77777777" w:rsidR="00347632" w:rsidRPr="00F14DEB" w:rsidRDefault="00347632" w:rsidP="00347632">
      <w:r w:rsidRPr="00F14DEB">
        <w:t>A.A.S., St. Augustine College, Chicago, IL</w:t>
      </w:r>
    </w:p>
    <w:p w14:paraId="5873693A" w14:textId="77777777" w:rsidR="00347632" w:rsidRPr="00F14DEB" w:rsidRDefault="00347632" w:rsidP="00347632">
      <w:r w:rsidRPr="00F14DEB">
        <w:t>B.S., Mahatma Gandhi University, Kottayam, India</w:t>
      </w:r>
    </w:p>
    <w:p w14:paraId="5E98CE1B" w14:textId="77777777" w:rsidR="00347632" w:rsidRPr="00F14DEB" w:rsidRDefault="00347632" w:rsidP="00347632">
      <w:r w:rsidRPr="00F14DEB">
        <w:t>M.H.A., National Louis University, Chicago, IL</w:t>
      </w:r>
    </w:p>
    <w:p w14:paraId="2727BB33" w14:textId="77777777" w:rsidR="00347632" w:rsidRDefault="00347632" w:rsidP="00347632"/>
    <w:p w14:paraId="3A4561C1" w14:textId="77777777" w:rsidR="00347632" w:rsidRDefault="00347632" w:rsidP="00347632">
      <w:r>
        <w:rPr>
          <w:b/>
        </w:rPr>
        <w:t xml:space="preserve">Swiatkowski, Zbigniew </w:t>
      </w:r>
      <w:r>
        <w:t>(2018) Respiratory Therapy and Accounting</w:t>
      </w:r>
    </w:p>
    <w:p w14:paraId="12C3F4DE" w14:textId="72201CEB" w:rsidR="00347632" w:rsidRDefault="00347632" w:rsidP="00347632">
      <w:r>
        <w:t>AA.S.</w:t>
      </w:r>
      <w:r w:rsidR="00925C41">
        <w:t>,</w:t>
      </w:r>
      <w:r>
        <w:t xml:space="preserve"> St. Augustine College, Chicago, Illinois</w:t>
      </w:r>
    </w:p>
    <w:p w14:paraId="0295B4A1" w14:textId="55025CC1" w:rsidR="00347632" w:rsidRDefault="00347632" w:rsidP="00347632">
      <w:r>
        <w:t>A.A.S.</w:t>
      </w:r>
      <w:r w:rsidR="00925C41">
        <w:t>,</w:t>
      </w:r>
      <w:r>
        <w:t xml:space="preserve"> Northwestern Business College, Chicago, Illinois</w:t>
      </w:r>
    </w:p>
    <w:p w14:paraId="443F3F02" w14:textId="56AD3BD7" w:rsidR="00347632" w:rsidRDefault="00347632" w:rsidP="00347632">
      <w:r>
        <w:t>B.A.S.</w:t>
      </w:r>
      <w:r w:rsidR="00925C41">
        <w:t>,</w:t>
      </w:r>
      <w:r>
        <w:t xml:space="preserve"> Siena Heights University, Adrian, Michigan</w:t>
      </w:r>
    </w:p>
    <w:p w14:paraId="123466E8" w14:textId="77777777" w:rsidR="00347632" w:rsidRDefault="00347632" w:rsidP="00347632">
      <w:pPr>
        <w:ind w:right="-630"/>
        <w:rPr>
          <w:b/>
        </w:rPr>
      </w:pPr>
    </w:p>
    <w:p w14:paraId="29ECD189" w14:textId="77777777" w:rsidR="00347632" w:rsidRDefault="00347632" w:rsidP="00347632">
      <w:pPr>
        <w:ind w:right="-630"/>
      </w:pPr>
      <w:r>
        <w:rPr>
          <w:b/>
        </w:rPr>
        <w:t xml:space="preserve">Torres, Rafael </w:t>
      </w:r>
      <w:r>
        <w:t xml:space="preserve">(2010) Computer Information </w:t>
      </w:r>
    </w:p>
    <w:p w14:paraId="7D2F36C7" w14:textId="77777777" w:rsidR="00347632" w:rsidRDefault="00347632" w:rsidP="00347632">
      <w:pPr>
        <w:ind w:right="-630"/>
      </w:pPr>
      <w:r>
        <w:t>Systems</w:t>
      </w:r>
    </w:p>
    <w:p w14:paraId="17557179" w14:textId="4EDD9E3E" w:rsidR="00347632" w:rsidRDefault="00347632" w:rsidP="00347632">
      <w:pPr>
        <w:ind w:right="-630"/>
      </w:pPr>
      <w:r>
        <w:t>A.A.S.</w:t>
      </w:r>
      <w:r w:rsidR="00925C41">
        <w:t>,</w:t>
      </w:r>
      <w:r>
        <w:t xml:space="preserve"> Richard J. Daley College, Chicago, Illinois</w:t>
      </w:r>
    </w:p>
    <w:p w14:paraId="43EEE821" w14:textId="270C8305" w:rsidR="00347632" w:rsidRDefault="00347632" w:rsidP="00347632">
      <w:pPr>
        <w:ind w:right="-630"/>
      </w:pPr>
      <w:r>
        <w:t>B.S.</w:t>
      </w:r>
      <w:r w:rsidR="00925C41">
        <w:t>,</w:t>
      </w:r>
      <w:r>
        <w:t xml:space="preserve"> DePaul University, Chicago, Illinois</w:t>
      </w:r>
    </w:p>
    <w:p w14:paraId="3F4C042B" w14:textId="260B3022" w:rsidR="00347632" w:rsidRDefault="00347632" w:rsidP="00347632">
      <w:pPr>
        <w:ind w:right="-630"/>
      </w:pPr>
      <w:r>
        <w:t>M.S.</w:t>
      </w:r>
      <w:r w:rsidR="00925C41">
        <w:t>,</w:t>
      </w:r>
      <w:r>
        <w:t xml:space="preserve"> Chicago State University, Chicago, Illinois</w:t>
      </w:r>
    </w:p>
    <w:p w14:paraId="6248B8B7" w14:textId="77777777" w:rsidR="00347632" w:rsidRDefault="00347632" w:rsidP="00347632"/>
    <w:p w14:paraId="1AE32F2E" w14:textId="77777777" w:rsidR="00347632" w:rsidRPr="00F14DEB" w:rsidRDefault="00347632" w:rsidP="00347632">
      <w:r w:rsidRPr="00F14DEB">
        <w:rPr>
          <w:b/>
        </w:rPr>
        <w:t xml:space="preserve">Vargas, Maria Josefina </w:t>
      </w:r>
      <w:r w:rsidRPr="00F14DEB">
        <w:t>(1997) Early Childhood Education</w:t>
      </w:r>
    </w:p>
    <w:p w14:paraId="1895C45E" w14:textId="77777777" w:rsidR="00347632" w:rsidRPr="00F14DEB" w:rsidRDefault="00347632" w:rsidP="00347632">
      <w:r w:rsidRPr="00F14DEB">
        <w:t>B.A., Northeastern Illinois University, Chicago, IL</w:t>
      </w:r>
    </w:p>
    <w:p w14:paraId="449AF6A8" w14:textId="77777777" w:rsidR="00347632" w:rsidRPr="00F14DEB" w:rsidRDefault="00347632" w:rsidP="00347632">
      <w:r w:rsidRPr="00F14DEB">
        <w:t>M.A., Northeastern Illinois University, Chicago, IL</w:t>
      </w:r>
    </w:p>
    <w:p w14:paraId="07F560D4" w14:textId="77777777" w:rsidR="00347632" w:rsidRPr="00F14DEB" w:rsidRDefault="00347632" w:rsidP="00347632">
      <w:r w:rsidRPr="00F14DEB">
        <w:t>Ph.D., DePaul University, Chicago, IL</w:t>
      </w:r>
    </w:p>
    <w:p w14:paraId="6B9057AA" w14:textId="77777777" w:rsidR="00347632" w:rsidRPr="00F14DEB" w:rsidRDefault="00347632" w:rsidP="00347632"/>
    <w:p w14:paraId="1B800CDF" w14:textId="77777777" w:rsidR="00347632" w:rsidRPr="00F14DEB" w:rsidRDefault="00347632" w:rsidP="00347632">
      <w:r w:rsidRPr="00F14DEB">
        <w:rPr>
          <w:b/>
        </w:rPr>
        <w:t>Voltchek, Elena</w:t>
      </w:r>
      <w:r w:rsidRPr="00F14DEB">
        <w:t xml:space="preserve"> (1995) English</w:t>
      </w:r>
    </w:p>
    <w:p w14:paraId="1A7A8115" w14:textId="77777777" w:rsidR="00347632" w:rsidRPr="00F14DEB" w:rsidRDefault="00347632" w:rsidP="00347632">
      <w:r w:rsidRPr="00F14DEB">
        <w:t>B.A., Russian State Pedagogical, St. Petersburg, Russia</w:t>
      </w:r>
    </w:p>
    <w:p w14:paraId="68B6D3B3" w14:textId="77777777" w:rsidR="00347632" w:rsidRPr="00F14DEB" w:rsidRDefault="00347632" w:rsidP="00347632">
      <w:r w:rsidRPr="00F14DEB">
        <w:t>M.A., Russian State Pedagogical, St. Petersburg, Russia</w:t>
      </w:r>
    </w:p>
    <w:p w14:paraId="48E46866" w14:textId="77777777" w:rsidR="00347632" w:rsidRPr="00F14DEB" w:rsidRDefault="00347632" w:rsidP="00347632"/>
    <w:p w14:paraId="7D85D9E2" w14:textId="77777777" w:rsidR="00347632" w:rsidRPr="00F14DEB" w:rsidRDefault="00347632" w:rsidP="00347632">
      <w:pPr>
        <w:rPr>
          <w:lang w:val="es-ES"/>
        </w:rPr>
      </w:pPr>
      <w:r w:rsidRPr="00F14DEB">
        <w:rPr>
          <w:b/>
          <w:lang w:val="es-ES"/>
        </w:rPr>
        <w:t>Watanabe, Sergio</w:t>
      </w:r>
      <w:r w:rsidRPr="00F14DEB">
        <w:rPr>
          <w:lang w:val="es-ES"/>
        </w:rPr>
        <w:t xml:space="preserve"> (1999) Biology</w:t>
      </w:r>
    </w:p>
    <w:p w14:paraId="1304A239" w14:textId="77777777" w:rsidR="00347632" w:rsidRPr="00F14DEB" w:rsidRDefault="00347632" w:rsidP="00347632">
      <w:pPr>
        <w:rPr>
          <w:lang w:val="es-ES"/>
        </w:rPr>
      </w:pPr>
      <w:r w:rsidRPr="00F14DEB">
        <w:rPr>
          <w:lang w:val="es-ES"/>
        </w:rPr>
        <w:t>B.S., Universidad Autónoma de Guadalajara, Guadalajara, Jal., MX</w:t>
      </w:r>
    </w:p>
    <w:p w14:paraId="33D02692" w14:textId="77777777" w:rsidR="00347632" w:rsidRPr="00F14DEB" w:rsidRDefault="00347632" w:rsidP="00347632">
      <w:pPr>
        <w:rPr>
          <w:lang w:val="es-ES"/>
        </w:rPr>
      </w:pPr>
      <w:r w:rsidRPr="00F14DEB">
        <w:rPr>
          <w:lang w:val="es-ES"/>
        </w:rPr>
        <w:t>M.D., Universidad Nacional Autónoma de México, México City, MX</w:t>
      </w:r>
    </w:p>
    <w:p w14:paraId="53647BEA" w14:textId="77777777" w:rsidR="00347632" w:rsidRPr="00F14DEB" w:rsidRDefault="00347632" w:rsidP="00347632">
      <w:pPr>
        <w:rPr>
          <w:lang w:val="es-ES"/>
        </w:rPr>
      </w:pPr>
    </w:p>
    <w:p w14:paraId="50F2A7C8" w14:textId="77777777" w:rsidR="00347632" w:rsidRPr="00F14DEB" w:rsidRDefault="00347632" w:rsidP="00347632">
      <w:r w:rsidRPr="00F14DEB">
        <w:rPr>
          <w:b/>
        </w:rPr>
        <w:t>Weekley, Burma</w:t>
      </w:r>
      <w:r w:rsidRPr="00F14DEB">
        <w:t xml:space="preserve"> (1993) Early Childhood Education</w:t>
      </w:r>
    </w:p>
    <w:p w14:paraId="081B9374" w14:textId="77777777" w:rsidR="00347632" w:rsidRPr="00F14DEB" w:rsidRDefault="00347632" w:rsidP="00347632">
      <w:r w:rsidRPr="00F14DEB">
        <w:t>B.A., Daniel Hale Williams University, Chicago, IL</w:t>
      </w:r>
    </w:p>
    <w:p w14:paraId="24F47CEB" w14:textId="77777777" w:rsidR="00347632" w:rsidRPr="00F14DEB" w:rsidRDefault="00347632" w:rsidP="00347632">
      <w:r w:rsidRPr="00F14DEB">
        <w:t>M.Ed., Chicago State University, Chicago, IL</w:t>
      </w:r>
    </w:p>
    <w:p w14:paraId="52690A8D" w14:textId="77777777" w:rsidR="00347632" w:rsidRDefault="00347632" w:rsidP="00347632"/>
    <w:p w14:paraId="22C6B27E" w14:textId="77777777" w:rsidR="00347632" w:rsidRDefault="00347632" w:rsidP="00347632"/>
    <w:p w14:paraId="3BBA5B7F" w14:textId="77777777" w:rsidR="00347632" w:rsidRPr="00F14DEB" w:rsidRDefault="00347632" w:rsidP="00347632">
      <w:pPr>
        <w:sectPr w:rsidR="00347632" w:rsidRPr="00F14DEB" w:rsidSect="00347632">
          <w:type w:val="continuous"/>
          <w:pgSz w:w="12240" w:h="15840"/>
          <w:pgMar w:top="1350" w:right="1800" w:bottom="1440" w:left="1800" w:header="720" w:footer="720" w:gutter="0"/>
          <w:cols w:num="2" w:space="720"/>
          <w:docGrid w:linePitch="360"/>
        </w:sectPr>
      </w:pPr>
    </w:p>
    <w:p w14:paraId="72A94398" w14:textId="77777777" w:rsidR="00593DCC" w:rsidRPr="00F14DEB" w:rsidRDefault="00593DCC" w:rsidP="00593DCC">
      <w:pPr>
        <w:sectPr w:rsidR="00593DCC" w:rsidRPr="00F14DEB" w:rsidSect="00106A1A">
          <w:type w:val="continuous"/>
          <w:pgSz w:w="12240" w:h="15840"/>
          <w:pgMar w:top="1350" w:right="1800" w:bottom="1440" w:left="1800" w:header="720" w:footer="720" w:gutter="0"/>
          <w:cols w:num="2" w:space="720"/>
          <w:docGrid w:linePitch="360"/>
        </w:sectPr>
      </w:pPr>
    </w:p>
    <w:p w14:paraId="62930A43" w14:textId="77777777" w:rsidR="00593DCC" w:rsidRPr="00F14DEB" w:rsidRDefault="00593DCC" w:rsidP="00593DCC"/>
    <w:p w14:paraId="3DFDA9D8" w14:textId="77777777" w:rsidR="00593DCC" w:rsidRPr="00F14DEB" w:rsidRDefault="00593DCC" w:rsidP="00593DCC">
      <w:pPr>
        <w:jc w:val="center"/>
        <w:rPr>
          <w:b/>
          <w:sz w:val="32"/>
          <w:szCs w:val="32"/>
        </w:rPr>
      </w:pPr>
      <w:r w:rsidRPr="00F14DEB">
        <w:rPr>
          <w:b/>
          <w:sz w:val="32"/>
          <w:szCs w:val="32"/>
        </w:rPr>
        <w:t>Adjunct Faculty Roster</w:t>
      </w:r>
    </w:p>
    <w:p w14:paraId="4769A6D3" w14:textId="77777777" w:rsidR="00593DCC" w:rsidRPr="00F14DEB" w:rsidRDefault="00593DCC" w:rsidP="00593DCC">
      <w:pPr>
        <w:jc w:val="center"/>
        <w:rPr>
          <w:i/>
        </w:rPr>
      </w:pPr>
      <w:r w:rsidRPr="00F14DEB">
        <w:rPr>
          <w:i/>
        </w:rPr>
        <w:t>(Date designation after faculty name is the date when the faculty member initially joined the College)</w:t>
      </w:r>
    </w:p>
    <w:p w14:paraId="3B31C0F3" w14:textId="77777777" w:rsidR="00593DCC" w:rsidRPr="00F14DEB" w:rsidRDefault="00593DCC" w:rsidP="00593DCC">
      <w:pPr>
        <w:rPr>
          <w:i/>
        </w:rPr>
      </w:pPr>
    </w:p>
    <w:p w14:paraId="7EC3EB03" w14:textId="77777777" w:rsidR="00593DCC" w:rsidRPr="00F14DEB" w:rsidRDefault="00593DCC" w:rsidP="00593DCC">
      <w:pPr>
        <w:rPr>
          <w:b/>
        </w:rPr>
        <w:sectPr w:rsidR="00593DCC" w:rsidRPr="00F14DEB" w:rsidSect="006F0BE2">
          <w:type w:val="continuous"/>
          <w:pgSz w:w="12240" w:h="15840"/>
          <w:pgMar w:top="1440" w:right="1800" w:bottom="1440" w:left="1800" w:header="720" w:footer="720" w:gutter="0"/>
          <w:cols w:space="720"/>
          <w:docGrid w:linePitch="360"/>
        </w:sectPr>
      </w:pPr>
    </w:p>
    <w:p w14:paraId="0846D084" w14:textId="77777777" w:rsidR="00347632" w:rsidRPr="00EE5B61" w:rsidRDefault="00347632" w:rsidP="00347632">
      <w:r w:rsidRPr="00EE5B61">
        <w:rPr>
          <w:b/>
        </w:rPr>
        <w:t xml:space="preserve">Abad, John </w:t>
      </w:r>
      <w:r w:rsidRPr="00EE5B61">
        <w:t>(2016) Psychology</w:t>
      </w:r>
    </w:p>
    <w:p w14:paraId="1FBA1E50" w14:textId="16424F9C" w:rsidR="00347632" w:rsidRPr="00EE5B61" w:rsidRDefault="00347632" w:rsidP="00347632">
      <w:r w:rsidRPr="00EE5B61">
        <w:t>M.A.</w:t>
      </w:r>
      <w:r w:rsidR="00925C41">
        <w:t>,</w:t>
      </w:r>
      <w:r w:rsidRPr="00EE5B61">
        <w:t xml:space="preserve"> Chicago School of Professional</w:t>
      </w:r>
    </w:p>
    <w:p w14:paraId="4229AC0B" w14:textId="77777777" w:rsidR="00347632" w:rsidRDefault="00347632" w:rsidP="00347632">
      <w:r w:rsidRPr="00EE5B61">
        <w:t>Psychology</w:t>
      </w:r>
      <w:r>
        <w:t>,</w:t>
      </w:r>
      <w:r w:rsidRPr="00EE5B61">
        <w:t xml:space="preserve"> Chicago, Illinois</w:t>
      </w:r>
    </w:p>
    <w:p w14:paraId="53B9F8B0" w14:textId="77777777" w:rsidR="00347632" w:rsidRDefault="00347632" w:rsidP="00347632"/>
    <w:p w14:paraId="208657D9" w14:textId="77777777" w:rsidR="00347632" w:rsidRDefault="00347632" w:rsidP="00347632">
      <w:r>
        <w:rPr>
          <w:b/>
        </w:rPr>
        <w:t xml:space="preserve">Abraham, Anish </w:t>
      </w:r>
      <w:r>
        <w:t>(2015) Respiratory Therapy</w:t>
      </w:r>
    </w:p>
    <w:p w14:paraId="5CE4E67D" w14:textId="442A0792" w:rsidR="00347632" w:rsidRPr="00CD13A3" w:rsidRDefault="00347632" w:rsidP="00347632">
      <w:r>
        <w:t>A.A.S.</w:t>
      </w:r>
      <w:r w:rsidR="00925C41">
        <w:t>,</w:t>
      </w:r>
      <w:r>
        <w:t xml:space="preserve"> St. Augustine College</w:t>
      </w:r>
    </w:p>
    <w:p w14:paraId="546B2E43" w14:textId="77777777" w:rsidR="00347632" w:rsidRPr="00EE5B61" w:rsidRDefault="00347632" w:rsidP="00347632"/>
    <w:p w14:paraId="2EDAACEA" w14:textId="77777777" w:rsidR="00347632" w:rsidRPr="00F14DEB" w:rsidRDefault="00347632" w:rsidP="00347632">
      <w:r w:rsidRPr="00F14DEB">
        <w:rPr>
          <w:b/>
        </w:rPr>
        <w:t>Acevedo, Damaris</w:t>
      </w:r>
      <w:r w:rsidRPr="00F14DEB">
        <w:t xml:space="preserve"> (2016) Social Work</w:t>
      </w:r>
    </w:p>
    <w:p w14:paraId="1628480E" w14:textId="77777777" w:rsidR="00347632" w:rsidRPr="00F14DEB" w:rsidRDefault="00347632" w:rsidP="00347632">
      <w:r w:rsidRPr="00F14DEB">
        <w:t>B.S.W., University of Illinois at Chicago, Chicago, IL</w:t>
      </w:r>
    </w:p>
    <w:p w14:paraId="2260F9A9" w14:textId="77777777" w:rsidR="00347632" w:rsidRPr="00F14DEB" w:rsidRDefault="00347632" w:rsidP="00347632">
      <w:r w:rsidRPr="00F14DEB">
        <w:t>M.S.W., Dominican University, River Forest, IL</w:t>
      </w:r>
    </w:p>
    <w:p w14:paraId="7D568130" w14:textId="77777777" w:rsidR="00347632" w:rsidRPr="00F14DEB" w:rsidRDefault="00347632" w:rsidP="00347632"/>
    <w:p w14:paraId="7AA70280" w14:textId="77777777" w:rsidR="00347632" w:rsidRPr="00F14DEB" w:rsidRDefault="00347632" w:rsidP="00347632">
      <w:r w:rsidRPr="00F14DEB">
        <w:rPr>
          <w:b/>
        </w:rPr>
        <w:t>Acevedo, Isabel</w:t>
      </w:r>
      <w:r w:rsidRPr="00F14DEB">
        <w:t xml:space="preserve"> (2016) Psychology</w:t>
      </w:r>
    </w:p>
    <w:p w14:paraId="7417D046" w14:textId="77777777" w:rsidR="00347632" w:rsidRPr="00F14DEB" w:rsidRDefault="00347632" w:rsidP="00347632">
      <w:r w:rsidRPr="00F14DEB">
        <w:t>B.A., University of North Texas, Denton, TX</w:t>
      </w:r>
    </w:p>
    <w:p w14:paraId="509DFD4C" w14:textId="77777777" w:rsidR="00347632" w:rsidRPr="00F14DEB" w:rsidRDefault="00347632" w:rsidP="00347632">
      <w:r w:rsidRPr="00F14DEB">
        <w:t>M.A., Roosevelt University, Chicago, IL</w:t>
      </w:r>
    </w:p>
    <w:p w14:paraId="580B2DCA" w14:textId="77777777" w:rsidR="00347632" w:rsidRPr="00F14DEB" w:rsidRDefault="00347632" w:rsidP="00347632"/>
    <w:p w14:paraId="3FE88EC7" w14:textId="77777777" w:rsidR="00347632" w:rsidRPr="00F14DEB" w:rsidRDefault="00347632" w:rsidP="00347632">
      <w:r w:rsidRPr="00F14DEB">
        <w:rPr>
          <w:b/>
        </w:rPr>
        <w:t>Al Harafsheh, Malek</w:t>
      </w:r>
      <w:r w:rsidRPr="00F14DEB">
        <w:t xml:space="preserve"> (2012) Business </w:t>
      </w:r>
    </w:p>
    <w:p w14:paraId="57BA2D73" w14:textId="08F4E38D" w:rsidR="00347632" w:rsidRPr="00F14DEB" w:rsidRDefault="00347632" w:rsidP="00347632">
      <w:r w:rsidRPr="00F14DEB">
        <w:t>M.B.A.</w:t>
      </w:r>
      <w:r w:rsidR="00925C41">
        <w:t>,</w:t>
      </w:r>
      <w:r w:rsidRPr="00F14DEB">
        <w:t xml:space="preserve"> Argosy University, Chicago, IL </w:t>
      </w:r>
    </w:p>
    <w:p w14:paraId="1C6E87B8" w14:textId="77777777" w:rsidR="00347632" w:rsidRDefault="00347632" w:rsidP="00347632">
      <w:r w:rsidRPr="00F14DEB">
        <w:t>Ph.D., Argosy University, Chicago, IL</w:t>
      </w:r>
    </w:p>
    <w:p w14:paraId="575969BF" w14:textId="77777777" w:rsidR="00347632" w:rsidRDefault="00347632" w:rsidP="00347632"/>
    <w:p w14:paraId="1C3A9E4E" w14:textId="77777777" w:rsidR="00347632" w:rsidRDefault="00347632" w:rsidP="00347632">
      <w:r w:rsidRPr="00CD13A3">
        <w:rPr>
          <w:b/>
        </w:rPr>
        <w:t>Alas, Roberto</w:t>
      </w:r>
      <w:r>
        <w:rPr>
          <w:b/>
        </w:rPr>
        <w:t xml:space="preserve"> </w:t>
      </w:r>
      <w:r>
        <w:t>(1992) Business</w:t>
      </w:r>
    </w:p>
    <w:p w14:paraId="0FD7C89E" w14:textId="35CA3D77" w:rsidR="00347632" w:rsidRDefault="00347632" w:rsidP="00347632">
      <w:r>
        <w:t>B.A.</w:t>
      </w:r>
      <w:r w:rsidR="00925C41">
        <w:t>,</w:t>
      </w:r>
      <w:r>
        <w:t xml:space="preserve"> North Park University, Chicago, IL</w:t>
      </w:r>
    </w:p>
    <w:p w14:paraId="6438044D" w14:textId="2AA4BC46" w:rsidR="00347632" w:rsidRDefault="00347632" w:rsidP="00347632">
      <w:r>
        <w:t>M.S.</w:t>
      </w:r>
      <w:r w:rsidR="00925C41">
        <w:t>,</w:t>
      </w:r>
      <w:r>
        <w:t xml:space="preserve"> Spertus College, Chicago, IL</w:t>
      </w:r>
    </w:p>
    <w:p w14:paraId="5409F2EF" w14:textId="0CD78C32" w:rsidR="00347632" w:rsidRDefault="00347632" w:rsidP="00347632">
      <w:r>
        <w:t>M.A.S.</w:t>
      </w:r>
      <w:r w:rsidR="00925C41">
        <w:t>,</w:t>
      </w:r>
      <w:r>
        <w:t xml:space="preserve"> Benedictine University, Lisle IL</w:t>
      </w:r>
    </w:p>
    <w:p w14:paraId="1CB9A96C" w14:textId="77777777" w:rsidR="00347632" w:rsidRDefault="00347632" w:rsidP="00347632"/>
    <w:p w14:paraId="4A8CB36B" w14:textId="77777777" w:rsidR="00347632" w:rsidRDefault="00347632" w:rsidP="00347632"/>
    <w:p w14:paraId="12CBE165" w14:textId="77777777" w:rsidR="00347632" w:rsidRDefault="00347632" w:rsidP="00347632"/>
    <w:p w14:paraId="3292AB25" w14:textId="77777777" w:rsidR="00347632" w:rsidRDefault="00347632" w:rsidP="00347632"/>
    <w:p w14:paraId="3FBC80E9" w14:textId="77777777" w:rsidR="00347632" w:rsidRDefault="00347632" w:rsidP="00347632"/>
    <w:p w14:paraId="3DAA35A6" w14:textId="77777777" w:rsidR="00347632" w:rsidRDefault="00347632" w:rsidP="00347632"/>
    <w:p w14:paraId="19A54B9C" w14:textId="77777777" w:rsidR="00347632" w:rsidRDefault="00347632" w:rsidP="00347632">
      <w:r>
        <w:rPr>
          <w:b/>
        </w:rPr>
        <w:lastRenderedPageBreak/>
        <w:t xml:space="preserve">Alcocer, Cristel </w:t>
      </w:r>
      <w:r>
        <w:t>(2014) Psychology</w:t>
      </w:r>
    </w:p>
    <w:p w14:paraId="75525C10" w14:textId="1B7148BA" w:rsidR="00347632" w:rsidRDefault="00347632" w:rsidP="00347632">
      <w:r>
        <w:t>B.A.</w:t>
      </w:r>
      <w:r w:rsidR="00925C41">
        <w:t>,</w:t>
      </w:r>
      <w:r>
        <w:t xml:space="preserve"> Northeastern Illinois University, Chicago, IL</w:t>
      </w:r>
    </w:p>
    <w:p w14:paraId="73A2BB15" w14:textId="63FFD57E" w:rsidR="00347632" w:rsidRDefault="00347632" w:rsidP="00347632">
      <w:r>
        <w:t>M.A.</w:t>
      </w:r>
      <w:r w:rsidR="00925C41">
        <w:t>,</w:t>
      </w:r>
      <w:r>
        <w:t xml:space="preserve"> Adler School of Professional Psychology, Chicago, IL</w:t>
      </w:r>
    </w:p>
    <w:p w14:paraId="44F01CC6" w14:textId="53A6D0D3" w:rsidR="00347632" w:rsidRDefault="00347632" w:rsidP="00347632">
      <w:r>
        <w:t>Psy</w:t>
      </w:r>
      <w:r w:rsidR="00925C41">
        <w:t>.</w:t>
      </w:r>
      <w:r>
        <w:t>D</w:t>
      </w:r>
      <w:r w:rsidR="00925C41">
        <w:t>.,</w:t>
      </w:r>
      <w:r>
        <w:t xml:space="preserve"> Adler School of Professional Psychology, Chicago, IL</w:t>
      </w:r>
    </w:p>
    <w:p w14:paraId="45D8F453" w14:textId="77777777" w:rsidR="00347632" w:rsidRDefault="00347632" w:rsidP="00593DCC"/>
    <w:p w14:paraId="45C3D61A" w14:textId="77777777" w:rsidR="00347632" w:rsidRPr="00F14DEB" w:rsidRDefault="00347632" w:rsidP="00347632">
      <w:r w:rsidRPr="00F14DEB">
        <w:rPr>
          <w:b/>
        </w:rPr>
        <w:t xml:space="preserve">Aloff, Irwin </w:t>
      </w:r>
      <w:r w:rsidRPr="00F14DEB">
        <w:t>(1998)</w:t>
      </w:r>
      <w:r w:rsidRPr="00F14DEB">
        <w:rPr>
          <w:b/>
        </w:rPr>
        <w:t xml:space="preserve"> </w:t>
      </w:r>
      <w:r w:rsidRPr="00F14DEB">
        <w:t>English</w:t>
      </w:r>
    </w:p>
    <w:p w14:paraId="04F9701A" w14:textId="77777777" w:rsidR="00347632" w:rsidRPr="00F14DEB" w:rsidRDefault="00347632" w:rsidP="00347632">
      <w:r w:rsidRPr="00F14DEB">
        <w:t>B.A., Northwestern University, Evanston, IL</w:t>
      </w:r>
    </w:p>
    <w:p w14:paraId="704E41F3" w14:textId="77777777" w:rsidR="00347632" w:rsidRPr="00F14DEB" w:rsidRDefault="00347632" w:rsidP="00347632">
      <w:r w:rsidRPr="00F14DEB">
        <w:t>M.A., Northeastern Illinois University, Chicago, IL</w:t>
      </w:r>
    </w:p>
    <w:p w14:paraId="05450370" w14:textId="77777777" w:rsidR="00347632" w:rsidRPr="00F14DEB" w:rsidRDefault="00347632" w:rsidP="00347632">
      <w:r w:rsidRPr="00F14DEB">
        <w:t>M.Ed., Loyola University, Chicago, IL</w:t>
      </w:r>
    </w:p>
    <w:p w14:paraId="43A1926A" w14:textId="77777777" w:rsidR="00347632" w:rsidRDefault="00347632" w:rsidP="00347632">
      <w:pPr>
        <w:rPr>
          <w:b/>
        </w:rPr>
      </w:pPr>
    </w:p>
    <w:p w14:paraId="287AC53A" w14:textId="77777777" w:rsidR="00347632" w:rsidRDefault="00347632" w:rsidP="00347632">
      <w:r>
        <w:rPr>
          <w:b/>
        </w:rPr>
        <w:t xml:space="preserve">Alsafadi, Dana </w:t>
      </w:r>
      <w:r>
        <w:t>(2018) Business Admin/Acctng</w:t>
      </w:r>
    </w:p>
    <w:p w14:paraId="08ECF7F3" w14:textId="77777777" w:rsidR="00347632" w:rsidRDefault="00347632" w:rsidP="00347632">
      <w:r>
        <w:t>B.A., Argosy University, Chicago, Illinois</w:t>
      </w:r>
    </w:p>
    <w:p w14:paraId="05F0C966" w14:textId="77777777" w:rsidR="00347632" w:rsidRDefault="00347632" w:rsidP="00347632">
      <w:r>
        <w:t>M.B.A., Roosevelt University, Chicago, Illinois</w:t>
      </w:r>
    </w:p>
    <w:p w14:paraId="016AF04D" w14:textId="77777777" w:rsidR="00347632" w:rsidRDefault="00347632" w:rsidP="00347632"/>
    <w:p w14:paraId="7E916DD2" w14:textId="77777777" w:rsidR="00347632" w:rsidRPr="00342C99" w:rsidRDefault="00347632" w:rsidP="00347632">
      <w:pPr>
        <w:rPr>
          <w:lang w:val="es-ES"/>
        </w:rPr>
      </w:pPr>
      <w:r w:rsidRPr="00342C99">
        <w:rPr>
          <w:b/>
          <w:lang w:val="es-ES"/>
        </w:rPr>
        <w:t xml:space="preserve">Aluma, Jasmine </w:t>
      </w:r>
      <w:r w:rsidRPr="00342C99">
        <w:rPr>
          <w:lang w:val="es-ES"/>
        </w:rPr>
        <w:t>(2018) English</w:t>
      </w:r>
    </w:p>
    <w:p w14:paraId="2C2F05CE" w14:textId="1AE56CD6" w:rsidR="00347632" w:rsidRPr="00342C99" w:rsidRDefault="00347632" w:rsidP="00347632">
      <w:pPr>
        <w:rPr>
          <w:lang w:val="es-ES"/>
        </w:rPr>
      </w:pPr>
      <w:r w:rsidRPr="00342C99">
        <w:rPr>
          <w:lang w:val="es-ES"/>
        </w:rPr>
        <w:t>B.A.</w:t>
      </w:r>
      <w:r w:rsidR="00925C41">
        <w:rPr>
          <w:lang w:val="es-ES"/>
        </w:rPr>
        <w:t>,</w:t>
      </w:r>
      <w:r w:rsidRPr="00342C99">
        <w:rPr>
          <w:lang w:val="es-ES"/>
        </w:rPr>
        <w:t xml:space="preserve"> UCLA,  Los Angeles, CA</w:t>
      </w:r>
    </w:p>
    <w:p w14:paraId="22FE803C" w14:textId="6E8CFB72" w:rsidR="00347632" w:rsidRDefault="00347632" w:rsidP="00347632">
      <w:r>
        <w:t>M.F.A.</w:t>
      </w:r>
      <w:r w:rsidR="00925C41">
        <w:t>,</w:t>
      </w:r>
      <w:r>
        <w:t xml:space="preserve"> Chapman University, Orange, CA</w:t>
      </w:r>
    </w:p>
    <w:p w14:paraId="188A53D1" w14:textId="77777777" w:rsidR="00347632" w:rsidRPr="00CD13A3" w:rsidRDefault="00347632" w:rsidP="00347632">
      <w:pPr>
        <w:rPr>
          <w:b/>
        </w:rPr>
      </w:pPr>
    </w:p>
    <w:p w14:paraId="0DBE407C" w14:textId="77777777" w:rsidR="00347632" w:rsidRPr="00F14DEB" w:rsidRDefault="00347632" w:rsidP="00347632">
      <w:r w:rsidRPr="00F14DEB">
        <w:rPr>
          <w:b/>
        </w:rPr>
        <w:t xml:space="preserve">Amarillo, Lyz </w:t>
      </w:r>
      <w:r w:rsidRPr="00F14DEB">
        <w:t>(2011) Psychology</w:t>
      </w:r>
    </w:p>
    <w:p w14:paraId="56BC9A6E" w14:textId="77777777" w:rsidR="00347632" w:rsidRPr="00F14DEB" w:rsidRDefault="00347632" w:rsidP="00347632">
      <w:r w:rsidRPr="00F14DEB">
        <w:t>A.A.S., St. Augustine College, Chicago, IL</w:t>
      </w:r>
    </w:p>
    <w:p w14:paraId="1C7D4F72" w14:textId="77777777" w:rsidR="00347632" w:rsidRPr="00F14DEB" w:rsidRDefault="00347632" w:rsidP="00347632">
      <w:r w:rsidRPr="00F14DEB">
        <w:t>B.A., Argosy University, Chicago, IL</w:t>
      </w:r>
    </w:p>
    <w:p w14:paraId="0E5D87F5" w14:textId="77777777" w:rsidR="00347632" w:rsidRPr="00F14DEB" w:rsidRDefault="00347632" w:rsidP="00347632">
      <w:r w:rsidRPr="00F14DEB">
        <w:t>M.A., Argosy University, Chicago, IL</w:t>
      </w:r>
    </w:p>
    <w:p w14:paraId="353576AE" w14:textId="77777777" w:rsidR="00347632" w:rsidRPr="00F14DEB" w:rsidRDefault="00347632" w:rsidP="00347632">
      <w:r w:rsidRPr="00F14DEB">
        <w:t>Ed.D., Argosy University, Chicago, IL</w:t>
      </w:r>
    </w:p>
    <w:p w14:paraId="5F16BF49" w14:textId="77777777" w:rsidR="00347632" w:rsidRPr="00F14DEB" w:rsidRDefault="00347632" w:rsidP="00347632"/>
    <w:p w14:paraId="06B537B4" w14:textId="77777777" w:rsidR="00347632" w:rsidRPr="00F14DEB" w:rsidRDefault="00347632" w:rsidP="00347632">
      <w:r w:rsidRPr="00F14DEB">
        <w:rPr>
          <w:b/>
        </w:rPr>
        <w:t>Amdur, Joshua</w:t>
      </w:r>
      <w:r w:rsidRPr="00F14DEB">
        <w:t xml:space="preserve"> (2013 ) English</w:t>
      </w:r>
    </w:p>
    <w:p w14:paraId="7126A23E" w14:textId="77777777" w:rsidR="00347632" w:rsidRDefault="00347632" w:rsidP="00347632">
      <w:r w:rsidRPr="00F14DEB">
        <w:t>B.A., The University of Houston, Houston TX</w:t>
      </w:r>
    </w:p>
    <w:p w14:paraId="722B2B04" w14:textId="77777777" w:rsidR="00347632" w:rsidRDefault="00347632" w:rsidP="00347632"/>
    <w:p w14:paraId="7D1E3A73" w14:textId="77777777" w:rsidR="00347632" w:rsidRDefault="00347632" w:rsidP="00347632">
      <w:r>
        <w:rPr>
          <w:b/>
        </w:rPr>
        <w:t xml:space="preserve">Anderson, Jacqueline </w:t>
      </w:r>
      <w:r>
        <w:t>(2016) Social Work</w:t>
      </w:r>
    </w:p>
    <w:p w14:paraId="0BB553AD" w14:textId="31973CFA" w:rsidR="00347632" w:rsidRDefault="00347632" w:rsidP="00347632">
      <w:r>
        <w:t>B.A.</w:t>
      </w:r>
      <w:r w:rsidR="00925C41">
        <w:t>,</w:t>
      </w:r>
      <w:r>
        <w:t xml:space="preserve"> University of Illinois at Chicago, Chicago, IL</w:t>
      </w:r>
    </w:p>
    <w:p w14:paraId="4657DE1A" w14:textId="120B0057" w:rsidR="00347632" w:rsidRDefault="00347632" w:rsidP="00347632">
      <w:r>
        <w:t>M.S.W.</w:t>
      </w:r>
      <w:r w:rsidR="00925C41">
        <w:t>,</w:t>
      </w:r>
      <w:r>
        <w:t xml:space="preserve"> Loyola University, Chicago, IL</w:t>
      </w:r>
    </w:p>
    <w:p w14:paraId="33F06583" w14:textId="0FD577E6" w:rsidR="00347632" w:rsidRDefault="00347632" w:rsidP="00347632">
      <w:r>
        <w:t>Ph</w:t>
      </w:r>
      <w:r w:rsidR="00925C41">
        <w:t>.</w:t>
      </w:r>
      <w:r>
        <w:t>D.</w:t>
      </w:r>
      <w:r w:rsidR="00925C41">
        <w:t>,</w:t>
      </w:r>
      <w:r>
        <w:t xml:space="preserve"> Loyola University, Chicago, IL</w:t>
      </w:r>
    </w:p>
    <w:p w14:paraId="287312CE" w14:textId="77777777" w:rsidR="00347632" w:rsidRPr="00F14DEB" w:rsidRDefault="00347632" w:rsidP="00347632">
      <w:pPr>
        <w:rPr>
          <w:b/>
        </w:rPr>
      </w:pPr>
    </w:p>
    <w:p w14:paraId="61A535DC" w14:textId="77777777" w:rsidR="00347632" w:rsidRPr="00F14DEB" w:rsidRDefault="00347632" w:rsidP="00347632">
      <w:r w:rsidRPr="00F14DEB">
        <w:rPr>
          <w:b/>
        </w:rPr>
        <w:t xml:space="preserve">Aragon, Edison </w:t>
      </w:r>
      <w:r w:rsidRPr="00F14DEB">
        <w:t>(2005) Mathematics &amp; Accounting</w:t>
      </w:r>
    </w:p>
    <w:p w14:paraId="1A102EA3" w14:textId="77777777" w:rsidR="00347632" w:rsidRPr="00F14DEB" w:rsidRDefault="00347632" w:rsidP="00347632">
      <w:r w:rsidRPr="00F14DEB">
        <w:t>B.S., Northeastern Illinois University, Chicago, IL</w:t>
      </w:r>
    </w:p>
    <w:p w14:paraId="79D9E466" w14:textId="77777777" w:rsidR="00347632" w:rsidRPr="00F14DEB" w:rsidRDefault="00347632" w:rsidP="00347632">
      <w:r w:rsidRPr="00F14DEB">
        <w:t>M.B.A., Roosevelt University, Chicago, IL</w:t>
      </w:r>
    </w:p>
    <w:p w14:paraId="371C1E4F" w14:textId="77777777" w:rsidR="00347632" w:rsidRPr="00F14DEB" w:rsidRDefault="00347632" w:rsidP="00347632"/>
    <w:p w14:paraId="4CC37CEA" w14:textId="77777777" w:rsidR="00347632" w:rsidRPr="00F14DEB" w:rsidRDefault="00347632" w:rsidP="00347632">
      <w:r w:rsidRPr="00F14DEB">
        <w:rPr>
          <w:b/>
        </w:rPr>
        <w:t xml:space="preserve">Aranda-Rodriguez, Anastacio </w:t>
      </w:r>
      <w:r w:rsidRPr="00F14DEB">
        <w:t>(2014) Spanish</w:t>
      </w:r>
    </w:p>
    <w:p w14:paraId="029BEA0A" w14:textId="77777777" w:rsidR="00347632" w:rsidRPr="00F14DEB" w:rsidRDefault="00347632" w:rsidP="00347632">
      <w:r w:rsidRPr="00F14DEB">
        <w:t>B.A., University of Texas, Austin, TX</w:t>
      </w:r>
    </w:p>
    <w:p w14:paraId="326E2A9F" w14:textId="77777777" w:rsidR="00347632" w:rsidRPr="00F14DEB" w:rsidRDefault="00347632" w:rsidP="00347632">
      <w:r w:rsidRPr="00F14DEB">
        <w:t>M.A., University of Texas, Austin, TX</w:t>
      </w:r>
    </w:p>
    <w:p w14:paraId="4765D6F4" w14:textId="77777777" w:rsidR="00347632" w:rsidRPr="00F14DEB" w:rsidRDefault="00347632" w:rsidP="00347632">
      <w:pPr>
        <w:rPr>
          <w:b/>
        </w:rPr>
      </w:pPr>
    </w:p>
    <w:p w14:paraId="28F41A2C" w14:textId="77777777" w:rsidR="00347632" w:rsidRPr="00F14DEB" w:rsidRDefault="00347632" w:rsidP="00347632">
      <w:r w:rsidRPr="00F14DEB">
        <w:rPr>
          <w:b/>
        </w:rPr>
        <w:t>Araya, Grace</w:t>
      </w:r>
      <w:r w:rsidRPr="00F14DEB">
        <w:t xml:space="preserve"> (2013) Early Childhood Education</w:t>
      </w:r>
    </w:p>
    <w:p w14:paraId="379CC10F" w14:textId="77777777" w:rsidR="00347632" w:rsidRPr="00F14DEB" w:rsidRDefault="00347632" w:rsidP="00347632">
      <w:r w:rsidRPr="00F14DEB">
        <w:t>B.S., University of Illinois at Urbana, Champaign, IL</w:t>
      </w:r>
    </w:p>
    <w:p w14:paraId="13A72356" w14:textId="77777777" w:rsidR="00347632" w:rsidRPr="00F14DEB" w:rsidRDefault="00347632" w:rsidP="00347632">
      <w:r w:rsidRPr="00F14DEB">
        <w:t>M.A., University of Chicago, Chicago, IL</w:t>
      </w:r>
    </w:p>
    <w:p w14:paraId="0E034747" w14:textId="77777777" w:rsidR="00347632" w:rsidRDefault="00347632" w:rsidP="00347632">
      <w:r w:rsidRPr="00F14DEB">
        <w:t>M.Ed., Roosevelt University, Chicago, IL</w:t>
      </w:r>
    </w:p>
    <w:p w14:paraId="2ED228A4" w14:textId="77777777" w:rsidR="00347632" w:rsidRDefault="00347632" w:rsidP="00347632"/>
    <w:p w14:paraId="2CB812F7" w14:textId="77777777" w:rsidR="00347632" w:rsidRDefault="00347632" w:rsidP="00347632"/>
    <w:p w14:paraId="2CBC513E" w14:textId="77777777" w:rsidR="00347632" w:rsidRDefault="00347632" w:rsidP="00347632"/>
    <w:p w14:paraId="4F6DD7BF" w14:textId="77777777" w:rsidR="00347632" w:rsidRDefault="00347632" w:rsidP="00347632">
      <w:r>
        <w:rPr>
          <w:b/>
        </w:rPr>
        <w:t xml:space="preserve">Arrom, Jose </w:t>
      </w:r>
      <w:r>
        <w:t>(2000) Humanities</w:t>
      </w:r>
    </w:p>
    <w:p w14:paraId="43FA8EC2" w14:textId="41A610F5" w:rsidR="00347632" w:rsidRDefault="00347632" w:rsidP="00347632">
      <w:r>
        <w:t>B.A.</w:t>
      </w:r>
      <w:r w:rsidR="00925C41">
        <w:t>,</w:t>
      </w:r>
      <w:r>
        <w:t xml:space="preserve"> Beloit College, Beloit, WI</w:t>
      </w:r>
    </w:p>
    <w:p w14:paraId="7E43702E" w14:textId="77777777" w:rsidR="00347632" w:rsidRPr="006713F6" w:rsidRDefault="00347632" w:rsidP="00347632">
      <w:r>
        <w:t>M.A., Eastern New Mexico University, Portales, NM</w:t>
      </w:r>
    </w:p>
    <w:p w14:paraId="7C338E64" w14:textId="77777777" w:rsidR="00347632" w:rsidRPr="00F14DEB" w:rsidRDefault="00347632" w:rsidP="00347632">
      <w:pPr>
        <w:rPr>
          <w:b/>
        </w:rPr>
      </w:pPr>
    </w:p>
    <w:p w14:paraId="60EA91EE" w14:textId="77777777" w:rsidR="00347632" w:rsidRPr="00F14DEB" w:rsidRDefault="00347632" w:rsidP="00347632">
      <w:r w:rsidRPr="00F14DEB">
        <w:rPr>
          <w:b/>
        </w:rPr>
        <w:t xml:space="preserve">Arroyo, Leticia </w:t>
      </w:r>
      <w:r w:rsidRPr="00F14DEB">
        <w:t>(2013) Social Sciences</w:t>
      </w:r>
    </w:p>
    <w:p w14:paraId="21ED3E31" w14:textId="77777777" w:rsidR="00347632" w:rsidRPr="00F14DEB" w:rsidRDefault="00347632" w:rsidP="00347632">
      <w:r w:rsidRPr="00F14DEB">
        <w:t xml:space="preserve">B.S.W., Northeastern Illinois University, Chicago, IL </w:t>
      </w:r>
    </w:p>
    <w:p w14:paraId="25779267" w14:textId="77777777" w:rsidR="00347632" w:rsidRDefault="00347632" w:rsidP="00347632">
      <w:r w:rsidRPr="00F14DEB">
        <w:t>M.S.W., Dominican University, River Forest, IL</w:t>
      </w:r>
    </w:p>
    <w:p w14:paraId="77384086" w14:textId="77777777" w:rsidR="00347632" w:rsidRDefault="00347632" w:rsidP="00347632"/>
    <w:p w14:paraId="44103CFB" w14:textId="77777777" w:rsidR="00347632" w:rsidRDefault="00347632" w:rsidP="00347632">
      <w:r>
        <w:rPr>
          <w:b/>
        </w:rPr>
        <w:t xml:space="preserve">Banuelos, Mauricio </w:t>
      </w:r>
      <w:r>
        <w:t>(2018) Policy</w:t>
      </w:r>
    </w:p>
    <w:p w14:paraId="3E003D07" w14:textId="0B656642" w:rsidR="00347632" w:rsidRDefault="00347632" w:rsidP="00347632">
      <w:r>
        <w:t>B.S.</w:t>
      </w:r>
      <w:r w:rsidR="00925C41">
        <w:t>,</w:t>
      </w:r>
      <w:r>
        <w:t xml:space="preserve"> DePaul University, Chicago, IL</w:t>
      </w:r>
    </w:p>
    <w:p w14:paraId="2A321933" w14:textId="4C10B231" w:rsidR="00347632" w:rsidRDefault="00347632" w:rsidP="00347632">
      <w:r>
        <w:t>M.P.P.</w:t>
      </w:r>
      <w:r w:rsidR="00925C41">
        <w:t>,</w:t>
      </w:r>
      <w:r>
        <w:t xml:space="preserve"> University of Chicago, Chicago, IL</w:t>
      </w:r>
    </w:p>
    <w:p w14:paraId="5EFD8355" w14:textId="77777777" w:rsidR="00347632" w:rsidRDefault="00347632" w:rsidP="00347632"/>
    <w:p w14:paraId="3EA42A7F" w14:textId="77777777" w:rsidR="00347632" w:rsidRDefault="00347632" w:rsidP="00347632">
      <w:r>
        <w:rPr>
          <w:b/>
        </w:rPr>
        <w:t xml:space="preserve">Barnes, Sandra </w:t>
      </w:r>
      <w:r>
        <w:t>(2017) Respiratory Therapy</w:t>
      </w:r>
    </w:p>
    <w:p w14:paraId="3AFF2314" w14:textId="3790CED4" w:rsidR="00347632" w:rsidRDefault="00347632" w:rsidP="00347632">
      <w:r>
        <w:t>B.S.</w:t>
      </w:r>
      <w:r w:rsidR="00925C41">
        <w:t>,</w:t>
      </w:r>
      <w:r>
        <w:t xml:space="preserve"> Chicago State University, Chicago, IL</w:t>
      </w:r>
    </w:p>
    <w:p w14:paraId="68F1810B" w14:textId="77777777" w:rsidR="00347632" w:rsidRPr="006713F6" w:rsidRDefault="00347632" w:rsidP="00347632">
      <w:pPr>
        <w:rPr>
          <w:b/>
        </w:rPr>
      </w:pPr>
    </w:p>
    <w:p w14:paraId="13F0677A" w14:textId="77777777" w:rsidR="00347632" w:rsidRDefault="00347632" w:rsidP="00347632">
      <w:r>
        <w:rPr>
          <w:b/>
        </w:rPr>
        <w:t>Barrera</w:t>
      </w:r>
      <w:r w:rsidRPr="006713F6">
        <w:rPr>
          <w:b/>
        </w:rPr>
        <w:t>, Patricia</w:t>
      </w:r>
      <w:r>
        <w:t xml:space="preserve"> (2018) Administrative Assistant</w:t>
      </w:r>
    </w:p>
    <w:p w14:paraId="08BE7D0E" w14:textId="77777777" w:rsidR="00347632" w:rsidRDefault="00347632" w:rsidP="00347632">
      <w:r>
        <w:t>A.A.S., St. Augustine College, Chgo, IL</w:t>
      </w:r>
    </w:p>
    <w:p w14:paraId="0ED02B60" w14:textId="77777777" w:rsidR="00347632" w:rsidRDefault="00347632" w:rsidP="00347632"/>
    <w:p w14:paraId="631CB892" w14:textId="77777777" w:rsidR="00347632" w:rsidRDefault="00347632" w:rsidP="00347632">
      <w:r>
        <w:rPr>
          <w:b/>
        </w:rPr>
        <w:t xml:space="preserve">Batbold, Boldma </w:t>
      </w:r>
      <w:r>
        <w:t>(2016) Economics</w:t>
      </w:r>
    </w:p>
    <w:p w14:paraId="5FE1A9CE" w14:textId="77777777" w:rsidR="00347632" w:rsidRDefault="00347632" w:rsidP="00347632">
      <w:r>
        <w:t>B.A. National University of Mongolia, Ulaanbaatar, Mongolia</w:t>
      </w:r>
    </w:p>
    <w:p w14:paraId="6F3C2BD5" w14:textId="495B6A5D" w:rsidR="00347632" w:rsidRDefault="00347632" w:rsidP="00347632">
      <w:r>
        <w:t>M.A.</w:t>
      </w:r>
      <w:r w:rsidR="00925C41">
        <w:t>,</w:t>
      </w:r>
      <w:r>
        <w:t xml:space="preserve"> University of Wisconsin, Milwaukee, WI</w:t>
      </w:r>
    </w:p>
    <w:p w14:paraId="726A8F13" w14:textId="530C5956" w:rsidR="00347632" w:rsidRDefault="00347632" w:rsidP="00347632">
      <w:r>
        <w:t>Ph.D.</w:t>
      </w:r>
      <w:r w:rsidR="00925C41">
        <w:t>,</w:t>
      </w:r>
      <w:r>
        <w:t xml:space="preserve"> University of Illinois, Chicago, IL</w:t>
      </w:r>
    </w:p>
    <w:p w14:paraId="7CFFC01D" w14:textId="77777777" w:rsidR="00347632" w:rsidRDefault="00347632" w:rsidP="00347632"/>
    <w:p w14:paraId="7A7A0E3F" w14:textId="77777777" w:rsidR="00347632" w:rsidRDefault="00347632" w:rsidP="00347632">
      <w:r w:rsidRPr="00FE7D92">
        <w:rPr>
          <w:b/>
        </w:rPr>
        <w:t>Bautista, Veronica</w:t>
      </w:r>
      <w:r>
        <w:t xml:space="preserve"> (2014) Administration</w:t>
      </w:r>
    </w:p>
    <w:p w14:paraId="37816E83" w14:textId="1BCC1322" w:rsidR="00347632" w:rsidRDefault="00347632" w:rsidP="00347632">
      <w:r>
        <w:t>A.A.</w:t>
      </w:r>
      <w:r w:rsidR="00925C41">
        <w:t>,</w:t>
      </w:r>
      <w:r>
        <w:t xml:space="preserve"> St. Augustine College, Chicago, IL</w:t>
      </w:r>
    </w:p>
    <w:p w14:paraId="7B797985" w14:textId="7F06BF7D" w:rsidR="00347632" w:rsidRDefault="00347632" w:rsidP="00347632">
      <w:r>
        <w:t>B.S.W.</w:t>
      </w:r>
      <w:r w:rsidR="00925C41">
        <w:t>,</w:t>
      </w:r>
      <w:r>
        <w:t xml:space="preserve"> St. Augustine College, Chicago, IL</w:t>
      </w:r>
    </w:p>
    <w:p w14:paraId="7E37CCAA" w14:textId="77777777" w:rsidR="00347632" w:rsidRPr="00524655" w:rsidRDefault="00347632" w:rsidP="00347632">
      <w:pPr>
        <w:rPr>
          <w:b/>
        </w:rPr>
      </w:pPr>
    </w:p>
    <w:p w14:paraId="3DB37E95" w14:textId="77777777" w:rsidR="00347632" w:rsidRDefault="00347632" w:rsidP="00347632">
      <w:r w:rsidRPr="00524655">
        <w:rPr>
          <w:b/>
        </w:rPr>
        <w:t>Benglesdof, Tobias</w:t>
      </w:r>
      <w:r>
        <w:t xml:space="preserve"> (2008) English</w:t>
      </w:r>
    </w:p>
    <w:p w14:paraId="2A0BF877" w14:textId="40ED0AD5" w:rsidR="00347632" w:rsidRDefault="00347632" w:rsidP="00347632">
      <w:r>
        <w:t>B.A.</w:t>
      </w:r>
      <w:r w:rsidR="00925C41">
        <w:t>,</w:t>
      </w:r>
      <w:r>
        <w:t xml:space="preserve"> Hobart College, Geneva, NY</w:t>
      </w:r>
    </w:p>
    <w:p w14:paraId="2847BB02" w14:textId="60C560EC" w:rsidR="00347632" w:rsidRPr="00524655" w:rsidRDefault="00347632" w:rsidP="00347632">
      <w:r>
        <w:t>M.F.A.</w:t>
      </w:r>
      <w:r w:rsidR="00925C41">
        <w:t>,</w:t>
      </w:r>
      <w:r>
        <w:t xml:space="preserve"> Art Institute of Chicago, Chicago, IL</w:t>
      </w:r>
    </w:p>
    <w:p w14:paraId="62DE0408" w14:textId="77777777" w:rsidR="00347632" w:rsidRPr="00F14DEB" w:rsidRDefault="00347632" w:rsidP="00347632">
      <w:pPr>
        <w:rPr>
          <w:b/>
        </w:rPr>
      </w:pPr>
    </w:p>
    <w:p w14:paraId="7A4D8B9B" w14:textId="77777777" w:rsidR="00347632" w:rsidRPr="00F14DEB" w:rsidRDefault="00347632" w:rsidP="00347632">
      <w:r w:rsidRPr="00F14DEB">
        <w:rPr>
          <w:b/>
        </w:rPr>
        <w:t>Blake, Michael</w:t>
      </w:r>
      <w:r w:rsidRPr="00F14DEB">
        <w:t xml:space="preserve"> (1999) English</w:t>
      </w:r>
    </w:p>
    <w:p w14:paraId="0BF1BE4F" w14:textId="77777777" w:rsidR="00347632" w:rsidRPr="00F14DEB" w:rsidRDefault="00347632" w:rsidP="00347632">
      <w:r w:rsidRPr="00F14DEB">
        <w:t>B.A., University of Chicago, Chicago, IL</w:t>
      </w:r>
    </w:p>
    <w:p w14:paraId="541EA00F" w14:textId="77777777" w:rsidR="00347632" w:rsidRPr="00F14DEB" w:rsidRDefault="00347632" w:rsidP="00347632">
      <w:r w:rsidRPr="00F14DEB">
        <w:t>M.A., University of Chicago, Chicago, IL</w:t>
      </w:r>
    </w:p>
    <w:p w14:paraId="35EF449A" w14:textId="77777777" w:rsidR="00347632" w:rsidRPr="00F14DEB" w:rsidRDefault="00347632" w:rsidP="00347632"/>
    <w:p w14:paraId="3727AA07" w14:textId="77777777" w:rsidR="00347632" w:rsidRPr="00F14DEB" w:rsidRDefault="00347632" w:rsidP="00347632">
      <w:pPr>
        <w:rPr>
          <w:rFonts w:eastAsia="Times New Roman"/>
        </w:rPr>
      </w:pPr>
      <w:r w:rsidRPr="00F14DEB">
        <w:rPr>
          <w:rFonts w:eastAsia="Times New Roman"/>
          <w:b/>
        </w:rPr>
        <w:t>Bower, Christopher</w:t>
      </w:r>
      <w:r w:rsidRPr="00F14DEB">
        <w:rPr>
          <w:rFonts w:eastAsia="Times New Roman"/>
        </w:rPr>
        <w:t xml:space="preserve"> (2007) English</w:t>
      </w:r>
    </w:p>
    <w:p w14:paraId="07B29F78" w14:textId="77777777" w:rsidR="00347632" w:rsidRPr="00F14DEB" w:rsidRDefault="00347632" w:rsidP="00347632">
      <w:pPr>
        <w:rPr>
          <w:rFonts w:eastAsia="Times New Roman"/>
        </w:rPr>
      </w:pPr>
      <w:r w:rsidRPr="00F14DEB">
        <w:rPr>
          <w:rFonts w:eastAsia="Times New Roman"/>
        </w:rPr>
        <w:t xml:space="preserve">B.A., The University of Illinois at Urbana-Champaign, IL </w:t>
      </w:r>
    </w:p>
    <w:p w14:paraId="6A9C78A9" w14:textId="77777777" w:rsidR="00347632" w:rsidRDefault="00347632" w:rsidP="00347632">
      <w:pPr>
        <w:rPr>
          <w:rFonts w:eastAsia="Times New Roman"/>
        </w:rPr>
      </w:pPr>
      <w:r w:rsidRPr="00F14DEB">
        <w:rPr>
          <w:rFonts w:eastAsia="Times New Roman"/>
        </w:rPr>
        <w:t>M.F.A., The School of the Art Institute of Chicago</w:t>
      </w:r>
    </w:p>
    <w:p w14:paraId="0FCDE2D5" w14:textId="77777777" w:rsidR="00347632" w:rsidRDefault="00347632" w:rsidP="00347632">
      <w:pPr>
        <w:rPr>
          <w:rFonts w:eastAsia="Times New Roman"/>
        </w:rPr>
      </w:pPr>
    </w:p>
    <w:p w14:paraId="6883CD62" w14:textId="77777777" w:rsidR="00347632" w:rsidRDefault="00347632" w:rsidP="00347632">
      <w:pPr>
        <w:rPr>
          <w:rFonts w:eastAsia="Times New Roman"/>
        </w:rPr>
      </w:pPr>
      <w:r>
        <w:rPr>
          <w:rFonts w:eastAsia="Times New Roman"/>
          <w:b/>
        </w:rPr>
        <w:t xml:space="preserve">Brehm, Andrew </w:t>
      </w:r>
      <w:r>
        <w:rPr>
          <w:rFonts w:eastAsia="Times New Roman"/>
        </w:rPr>
        <w:t>(2014) English</w:t>
      </w:r>
    </w:p>
    <w:p w14:paraId="236B17CC" w14:textId="77777777" w:rsidR="00347632" w:rsidRDefault="00347632" w:rsidP="00347632">
      <w:pPr>
        <w:rPr>
          <w:rFonts w:eastAsia="Times New Roman"/>
        </w:rPr>
      </w:pPr>
      <w:r>
        <w:rPr>
          <w:rFonts w:eastAsia="Times New Roman"/>
        </w:rPr>
        <w:t>B.A. Barat College, Lake Forest, IL</w:t>
      </w:r>
    </w:p>
    <w:p w14:paraId="5E7CB5DD" w14:textId="77777777" w:rsidR="00347632" w:rsidRPr="00524655" w:rsidRDefault="00347632" w:rsidP="00347632">
      <w:pPr>
        <w:rPr>
          <w:rFonts w:eastAsia="Times New Roman"/>
        </w:rPr>
      </w:pPr>
      <w:r>
        <w:rPr>
          <w:rFonts w:eastAsia="Times New Roman"/>
        </w:rPr>
        <w:t>M.A. Columbia College, Chicago, IL</w:t>
      </w:r>
    </w:p>
    <w:p w14:paraId="7159C76F" w14:textId="77777777" w:rsidR="00347632" w:rsidRPr="00F14DEB" w:rsidRDefault="00347632" w:rsidP="00347632">
      <w:pPr>
        <w:rPr>
          <w:rFonts w:eastAsia="Times New Roman"/>
        </w:rPr>
      </w:pPr>
    </w:p>
    <w:p w14:paraId="1C44D999" w14:textId="77777777" w:rsidR="00347632" w:rsidRPr="00F14DEB" w:rsidRDefault="00347632" w:rsidP="00347632">
      <w:r w:rsidRPr="00F14DEB">
        <w:rPr>
          <w:b/>
        </w:rPr>
        <w:t>Brown, Elizabeth</w:t>
      </w:r>
      <w:r w:rsidRPr="00F14DEB">
        <w:t xml:space="preserve"> (2009) English</w:t>
      </w:r>
    </w:p>
    <w:p w14:paraId="185C8831" w14:textId="77777777" w:rsidR="00347632" w:rsidRPr="00F14DEB" w:rsidRDefault="00347632" w:rsidP="00347632">
      <w:r w:rsidRPr="00F14DEB">
        <w:t>B.M., DePaul University, Chicago, IL</w:t>
      </w:r>
    </w:p>
    <w:p w14:paraId="30E18FD3" w14:textId="77777777" w:rsidR="00347632" w:rsidRPr="00F14DEB" w:rsidRDefault="00347632" w:rsidP="00347632">
      <w:r w:rsidRPr="00F14DEB">
        <w:t>M.M., DePaul University, Chicago, IL</w:t>
      </w:r>
    </w:p>
    <w:p w14:paraId="58576B31" w14:textId="77777777" w:rsidR="00347632" w:rsidRDefault="00347632" w:rsidP="00347632">
      <w:r w:rsidRPr="00F14DEB">
        <w:t>M.F.A., Goddard College, Plainfield, VT</w:t>
      </w:r>
    </w:p>
    <w:p w14:paraId="6263CC89" w14:textId="77777777" w:rsidR="00593DCC" w:rsidRPr="00F14DEB" w:rsidRDefault="00593DCC" w:rsidP="00593DCC">
      <w:r w:rsidRPr="00F14DEB">
        <w:t>B.A., Northeastern Illinois University, Chicago, IL</w:t>
      </w:r>
    </w:p>
    <w:p w14:paraId="29AA8F5E" w14:textId="77777777" w:rsidR="00593DCC" w:rsidRPr="00F14DEB" w:rsidRDefault="00593DCC" w:rsidP="00593DCC"/>
    <w:p w14:paraId="018CE537" w14:textId="77777777" w:rsidR="0084502E" w:rsidRDefault="0084502E" w:rsidP="0084502E">
      <w:r w:rsidRPr="00524655">
        <w:rPr>
          <w:b/>
        </w:rPr>
        <w:lastRenderedPageBreak/>
        <w:t>Brunner, John</w:t>
      </w:r>
      <w:r>
        <w:t xml:space="preserve"> (2018) Psychology</w:t>
      </w:r>
    </w:p>
    <w:p w14:paraId="15421C9D" w14:textId="0F242BE2" w:rsidR="0084502E" w:rsidRDefault="0084502E" w:rsidP="0084502E">
      <w:r>
        <w:t>B.S.</w:t>
      </w:r>
      <w:r w:rsidR="00925C41">
        <w:t>,</w:t>
      </w:r>
      <w:r>
        <w:t xml:space="preserve"> Psychology, B.A. English, University of Baton Rouge, Baton Rouge, LA</w:t>
      </w:r>
    </w:p>
    <w:p w14:paraId="24507E44" w14:textId="79B43106" w:rsidR="0084502E" w:rsidRDefault="0084502E" w:rsidP="0084502E">
      <w:r>
        <w:t>M.A.</w:t>
      </w:r>
      <w:r w:rsidR="00925C41">
        <w:t>,</w:t>
      </w:r>
      <w:r>
        <w:t xml:space="preserve"> Loyola University, Chicago, IL</w:t>
      </w:r>
    </w:p>
    <w:p w14:paraId="3F08C3C4" w14:textId="10C9AEAA" w:rsidR="0084502E" w:rsidRDefault="0084502E" w:rsidP="0084502E">
      <w:r>
        <w:t>PhD.</w:t>
      </w:r>
      <w:r w:rsidR="00925C41">
        <w:t>,</w:t>
      </w:r>
      <w:r>
        <w:t xml:space="preserve"> University of Akron, Akron, OH</w:t>
      </w:r>
    </w:p>
    <w:p w14:paraId="4E4B1C38" w14:textId="77777777" w:rsidR="0084502E" w:rsidRDefault="0084502E" w:rsidP="0084502E"/>
    <w:p w14:paraId="3286629E" w14:textId="77777777" w:rsidR="0084502E" w:rsidRDefault="0084502E" w:rsidP="0084502E">
      <w:r>
        <w:rPr>
          <w:b/>
        </w:rPr>
        <w:t xml:space="preserve">Buckley, Nicole </w:t>
      </w:r>
      <w:r>
        <w:t>(2018) Psychology</w:t>
      </w:r>
    </w:p>
    <w:p w14:paraId="68820BCE" w14:textId="243E706C" w:rsidR="0084502E" w:rsidRDefault="0084502E" w:rsidP="0084502E">
      <w:r>
        <w:t>B.F.A.</w:t>
      </w:r>
      <w:r w:rsidR="00925C41">
        <w:t>,</w:t>
      </w:r>
      <w:r>
        <w:t xml:space="preserve"> Psychology and Theatre</w:t>
      </w:r>
    </w:p>
    <w:p w14:paraId="600BD7D1" w14:textId="054487A1" w:rsidR="0084502E" w:rsidRDefault="0084502E" w:rsidP="0084502E">
      <w:r>
        <w:t>Psy</w:t>
      </w:r>
      <w:r w:rsidR="00925C41">
        <w:t>.</w:t>
      </w:r>
      <w:r>
        <w:t>D</w:t>
      </w:r>
      <w:r w:rsidR="00925C41">
        <w:t>.,</w:t>
      </w:r>
      <w:r>
        <w:t xml:space="preserve"> Candidate. Argosy University, Chicago, IL</w:t>
      </w:r>
    </w:p>
    <w:p w14:paraId="2932C17B" w14:textId="77777777" w:rsidR="00284A50" w:rsidRPr="0084502E" w:rsidRDefault="00284A50" w:rsidP="00284A50">
      <w:pPr>
        <w:rPr>
          <w:b/>
        </w:rPr>
      </w:pPr>
    </w:p>
    <w:p w14:paraId="706D96DE" w14:textId="77777777" w:rsidR="0084502E" w:rsidRDefault="0084502E" w:rsidP="0084502E">
      <w:r>
        <w:rPr>
          <w:b/>
        </w:rPr>
        <w:t xml:space="preserve">Burks, Eddie </w:t>
      </w:r>
      <w:r>
        <w:t>(2018) Clinical Psychology</w:t>
      </w:r>
    </w:p>
    <w:p w14:paraId="3741C71F" w14:textId="35592387" w:rsidR="0084502E" w:rsidRDefault="0084502E" w:rsidP="0084502E">
      <w:r>
        <w:t>M.Ed.</w:t>
      </w:r>
      <w:r w:rsidR="001362FA">
        <w:t>,</w:t>
      </w:r>
      <w:r>
        <w:t xml:space="preserve"> Loyola University </w:t>
      </w:r>
    </w:p>
    <w:p w14:paraId="7180CF7E" w14:textId="1F30FCA6" w:rsidR="0084502E" w:rsidRDefault="0084502E" w:rsidP="0084502E">
      <w:r>
        <w:t>Ph</w:t>
      </w:r>
      <w:r w:rsidR="001362FA">
        <w:t>.</w:t>
      </w:r>
      <w:r>
        <w:t>D</w:t>
      </w:r>
      <w:r w:rsidR="001362FA">
        <w:t>.,</w:t>
      </w:r>
      <w:r>
        <w:t xml:space="preserve"> Clinical Psychology, Adler University, Chicago, IL</w:t>
      </w:r>
    </w:p>
    <w:p w14:paraId="75A50FCE" w14:textId="77777777" w:rsidR="0084502E" w:rsidRDefault="0084502E" w:rsidP="0084502E"/>
    <w:p w14:paraId="585C3590" w14:textId="77777777" w:rsidR="0084502E" w:rsidRDefault="0084502E" w:rsidP="0084502E">
      <w:r w:rsidRPr="00524655">
        <w:rPr>
          <w:b/>
        </w:rPr>
        <w:t>Buzo, Jorge</w:t>
      </w:r>
      <w:r>
        <w:t xml:space="preserve"> (2009) Computer Information Systems</w:t>
      </w:r>
    </w:p>
    <w:p w14:paraId="647FCC86" w14:textId="77777777" w:rsidR="0084502E" w:rsidRDefault="0084502E" w:rsidP="0084502E"/>
    <w:p w14:paraId="15D60A26" w14:textId="77777777" w:rsidR="0084502E" w:rsidRDefault="0084502E" w:rsidP="0084502E">
      <w:r>
        <w:rPr>
          <w:b/>
        </w:rPr>
        <w:t xml:space="preserve">Calero, Gustavo </w:t>
      </w:r>
      <w:r>
        <w:t>(2018) Computer Information Systems</w:t>
      </w:r>
    </w:p>
    <w:p w14:paraId="4F5002A2" w14:textId="501E46F7" w:rsidR="0084502E" w:rsidRDefault="0084502E" w:rsidP="0084502E">
      <w:r>
        <w:t>B.A.</w:t>
      </w:r>
      <w:r w:rsidR="001362FA">
        <w:t>,</w:t>
      </w:r>
      <w:r>
        <w:t xml:space="preserve"> University of Illinois, Chicago, IL</w:t>
      </w:r>
    </w:p>
    <w:p w14:paraId="4B81EED9" w14:textId="34956319" w:rsidR="0084502E" w:rsidRPr="003547B8" w:rsidRDefault="0084502E" w:rsidP="0084502E">
      <w:r>
        <w:t>M.S.</w:t>
      </w:r>
      <w:r w:rsidR="001362FA">
        <w:t>,</w:t>
      </w:r>
      <w:r>
        <w:t xml:space="preserve"> DePaul University, Chicago, IL</w:t>
      </w:r>
    </w:p>
    <w:p w14:paraId="52B4C72F" w14:textId="77777777" w:rsidR="0084502E" w:rsidRPr="00F14DEB" w:rsidRDefault="0084502E" w:rsidP="0084502E"/>
    <w:p w14:paraId="7C4A336E" w14:textId="77777777" w:rsidR="0084502E" w:rsidRPr="00F14DEB" w:rsidRDefault="0084502E" w:rsidP="0084502E">
      <w:pPr>
        <w:rPr>
          <w:lang w:val="es-ES"/>
        </w:rPr>
      </w:pPr>
      <w:r w:rsidRPr="00F14DEB">
        <w:rPr>
          <w:b/>
          <w:lang w:val="es-ES"/>
        </w:rPr>
        <w:t>Camargo, Ruth</w:t>
      </w:r>
      <w:r w:rsidRPr="00F14DEB">
        <w:rPr>
          <w:lang w:val="es-ES"/>
        </w:rPr>
        <w:t xml:space="preserve"> (2015) Spanish</w:t>
      </w:r>
    </w:p>
    <w:p w14:paraId="45A40F9A" w14:textId="77777777" w:rsidR="0084502E" w:rsidRPr="00F14DEB" w:rsidRDefault="0084502E" w:rsidP="0084502E">
      <w:pPr>
        <w:rPr>
          <w:lang w:val="es-ES"/>
        </w:rPr>
      </w:pPr>
      <w:r w:rsidRPr="00F14DEB">
        <w:rPr>
          <w:lang w:val="es-ES"/>
        </w:rPr>
        <w:t>B.A., Instituto de Profesores Artigas, Uruguay</w:t>
      </w:r>
    </w:p>
    <w:p w14:paraId="41F75E89" w14:textId="77777777" w:rsidR="0084502E" w:rsidRDefault="0084502E" w:rsidP="0084502E">
      <w:r w:rsidRPr="00F14DEB">
        <w:t>M.F.A., Columbia College, Chicago, IL</w:t>
      </w:r>
    </w:p>
    <w:p w14:paraId="49F29492" w14:textId="77777777" w:rsidR="0084502E" w:rsidRDefault="0084502E" w:rsidP="0084502E"/>
    <w:p w14:paraId="7A3A86F8" w14:textId="77777777" w:rsidR="0084502E" w:rsidRDefault="0084502E" w:rsidP="0084502E">
      <w:r>
        <w:rPr>
          <w:b/>
        </w:rPr>
        <w:t xml:space="preserve">Carbajosa, Jorge </w:t>
      </w:r>
      <w:r>
        <w:t>(2018) English</w:t>
      </w:r>
    </w:p>
    <w:p w14:paraId="3258C172" w14:textId="2E1BBA01" w:rsidR="0084502E" w:rsidRDefault="0084502E" w:rsidP="0084502E">
      <w:r>
        <w:t>B.A.</w:t>
      </w:r>
      <w:r w:rsidR="001362FA">
        <w:t>,</w:t>
      </w:r>
      <w:r>
        <w:t xml:space="preserve"> University of Wisconsin, Madison, WI</w:t>
      </w:r>
    </w:p>
    <w:p w14:paraId="1201F4E1" w14:textId="78BB884F" w:rsidR="0084502E" w:rsidRPr="003547B8" w:rsidRDefault="0084502E" w:rsidP="0084502E">
      <w:r>
        <w:t>M.A.</w:t>
      </w:r>
      <w:r w:rsidR="001362FA">
        <w:t>,</w:t>
      </w:r>
      <w:r>
        <w:t xml:space="preserve"> University of Valencia and Instituto Cervantes, Spain</w:t>
      </w:r>
    </w:p>
    <w:p w14:paraId="701C13A2" w14:textId="77777777" w:rsidR="0084502E" w:rsidRPr="00F14DEB" w:rsidRDefault="0084502E" w:rsidP="0084502E"/>
    <w:p w14:paraId="002A1B07" w14:textId="77777777" w:rsidR="0084502E" w:rsidRPr="00F14DEB" w:rsidRDefault="0084502E" w:rsidP="0084502E">
      <w:pPr>
        <w:rPr>
          <w:lang w:val="es-ES"/>
        </w:rPr>
      </w:pPr>
      <w:r w:rsidRPr="00F14DEB">
        <w:rPr>
          <w:b/>
          <w:lang w:val="es-ES"/>
        </w:rPr>
        <w:t>Cardenas, Elizabeth</w:t>
      </w:r>
      <w:r w:rsidRPr="00F14DEB">
        <w:rPr>
          <w:lang w:val="es-ES"/>
        </w:rPr>
        <w:t xml:space="preserve"> (2007) Mathematics</w:t>
      </w:r>
    </w:p>
    <w:p w14:paraId="6A5B81AE" w14:textId="4D6937A2" w:rsidR="0084502E" w:rsidRPr="00F14DEB" w:rsidRDefault="0084502E" w:rsidP="0084502E">
      <w:pPr>
        <w:rPr>
          <w:lang w:val="es-ES"/>
        </w:rPr>
      </w:pPr>
      <w:r w:rsidRPr="00F14DEB">
        <w:rPr>
          <w:lang w:val="es-ES"/>
        </w:rPr>
        <w:t>B.S.</w:t>
      </w:r>
      <w:r w:rsidR="001362FA">
        <w:rPr>
          <w:lang w:val="es-ES"/>
        </w:rPr>
        <w:t>,</w:t>
      </w:r>
      <w:r w:rsidRPr="00F14DEB">
        <w:rPr>
          <w:lang w:val="es-ES"/>
        </w:rPr>
        <w:t xml:space="preserve"> Centro Colombiano de Estudios Profesionales, Colombia</w:t>
      </w:r>
    </w:p>
    <w:p w14:paraId="538ADB82" w14:textId="77777777" w:rsidR="0084502E" w:rsidRDefault="0084502E" w:rsidP="0084502E">
      <w:pPr>
        <w:rPr>
          <w:lang w:val="es-ES"/>
        </w:rPr>
      </w:pPr>
      <w:r w:rsidRPr="00F14DEB">
        <w:rPr>
          <w:lang w:val="es-ES"/>
        </w:rPr>
        <w:t>B.A., Universidad Santiago De Cali, Colombia</w:t>
      </w:r>
    </w:p>
    <w:p w14:paraId="1113F6A7" w14:textId="77777777" w:rsidR="0084502E" w:rsidRDefault="0084502E" w:rsidP="0084502E">
      <w:pPr>
        <w:rPr>
          <w:lang w:val="es-ES"/>
        </w:rPr>
      </w:pPr>
    </w:p>
    <w:p w14:paraId="45EA11C6" w14:textId="77777777" w:rsidR="0084502E" w:rsidRDefault="0084502E" w:rsidP="0084502E">
      <w:pPr>
        <w:rPr>
          <w:lang w:val="es-ES"/>
        </w:rPr>
      </w:pPr>
      <w:r w:rsidRPr="00FE7D92">
        <w:rPr>
          <w:b/>
          <w:lang w:val="es-ES"/>
        </w:rPr>
        <w:t>Cardenas, Jorge</w:t>
      </w:r>
      <w:r>
        <w:rPr>
          <w:lang w:val="es-ES"/>
        </w:rPr>
        <w:t xml:space="preserve"> (2014) Math</w:t>
      </w:r>
    </w:p>
    <w:p w14:paraId="3FB8C01B" w14:textId="58882248" w:rsidR="0084502E" w:rsidRDefault="0084502E" w:rsidP="0084502E">
      <w:pPr>
        <w:rPr>
          <w:lang w:val="es-ES"/>
        </w:rPr>
      </w:pPr>
      <w:r>
        <w:rPr>
          <w:lang w:val="es-ES"/>
        </w:rPr>
        <w:t>B.S.</w:t>
      </w:r>
      <w:r w:rsidR="001362FA">
        <w:rPr>
          <w:lang w:val="es-ES"/>
        </w:rPr>
        <w:t>,</w:t>
      </w:r>
      <w:r>
        <w:rPr>
          <w:lang w:val="es-ES"/>
        </w:rPr>
        <w:t xml:space="preserve"> Universidad del Valle, Cali, Colombia</w:t>
      </w:r>
    </w:p>
    <w:p w14:paraId="2DAEAA38" w14:textId="79981B97" w:rsidR="0084502E" w:rsidRPr="00342C99" w:rsidRDefault="0084502E" w:rsidP="0084502E">
      <w:r w:rsidRPr="00342C99">
        <w:t>M.S.</w:t>
      </w:r>
      <w:r w:rsidR="001362FA">
        <w:t>,</w:t>
      </w:r>
      <w:r w:rsidRPr="00342C99">
        <w:t xml:space="preserve"> University of Texas, Arlington, TX</w:t>
      </w:r>
    </w:p>
    <w:p w14:paraId="20C4FB17" w14:textId="77777777" w:rsidR="0084502E" w:rsidRPr="00342C99" w:rsidRDefault="0084502E" w:rsidP="0084502E"/>
    <w:p w14:paraId="3FE1658A" w14:textId="77777777" w:rsidR="0084502E" w:rsidRPr="00342C99" w:rsidRDefault="0084502E" w:rsidP="0084502E">
      <w:r w:rsidRPr="00342C99">
        <w:rPr>
          <w:b/>
        </w:rPr>
        <w:t xml:space="preserve">Carranza, Fredy </w:t>
      </w:r>
      <w:r w:rsidRPr="00342C99">
        <w:t>(2005) Early Childhood Education</w:t>
      </w:r>
    </w:p>
    <w:p w14:paraId="45014436" w14:textId="5B675E39" w:rsidR="0084502E" w:rsidRPr="00342C99" w:rsidRDefault="0084502E" w:rsidP="0084502E">
      <w:r w:rsidRPr="00342C99">
        <w:t>B.A.</w:t>
      </w:r>
      <w:r w:rsidR="001362FA">
        <w:t>,</w:t>
      </w:r>
      <w:r w:rsidRPr="00342C99">
        <w:t xml:space="preserve"> Northeastern Illinois University, Chicago, IL</w:t>
      </w:r>
    </w:p>
    <w:p w14:paraId="5CA2A6BB" w14:textId="27969FFA" w:rsidR="0084502E" w:rsidRPr="00342C99" w:rsidRDefault="0084502E" w:rsidP="0084502E">
      <w:r w:rsidRPr="00342C99">
        <w:t>M.A.</w:t>
      </w:r>
      <w:r w:rsidR="001362FA">
        <w:t>,</w:t>
      </w:r>
      <w:r w:rsidRPr="00342C99">
        <w:t xml:space="preserve"> Courses Northeastern Illinois University, Chicago, IL</w:t>
      </w:r>
    </w:p>
    <w:p w14:paraId="66E328FA" w14:textId="77777777" w:rsidR="0084502E" w:rsidRPr="00342C99" w:rsidRDefault="0084502E" w:rsidP="0084502E"/>
    <w:p w14:paraId="33A7DEE1" w14:textId="77777777" w:rsidR="0084502E" w:rsidRPr="00F14DEB" w:rsidRDefault="0084502E" w:rsidP="0084502E">
      <w:pPr>
        <w:rPr>
          <w:rFonts w:eastAsia="Times New Roman"/>
        </w:rPr>
      </w:pPr>
      <w:r w:rsidRPr="00F14DEB">
        <w:rPr>
          <w:rFonts w:eastAsia="Times New Roman"/>
          <w:b/>
        </w:rPr>
        <w:t>Carrillo, Sharon</w:t>
      </w:r>
      <w:r w:rsidRPr="00F14DEB">
        <w:rPr>
          <w:rFonts w:eastAsia="Times New Roman"/>
        </w:rPr>
        <w:t xml:space="preserve"> (2011) Early Childhood Education</w:t>
      </w:r>
    </w:p>
    <w:p w14:paraId="4A1E3255" w14:textId="77777777" w:rsidR="0084502E" w:rsidRPr="00F14DEB" w:rsidRDefault="0084502E" w:rsidP="0084502E">
      <w:pPr>
        <w:rPr>
          <w:rFonts w:eastAsia="Times New Roman"/>
        </w:rPr>
      </w:pPr>
      <w:r w:rsidRPr="00F14DEB">
        <w:rPr>
          <w:rFonts w:eastAsia="Times New Roman"/>
        </w:rPr>
        <w:t>A.A.S., St. Augustine College, Chicago, IL</w:t>
      </w:r>
    </w:p>
    <w:p w14:paraId="037DC37F" w14:textId="77777777" w:rsidR="0084502E" w:rsidRPr="00F14DEB" w:rsidRDefault="0084502E" w:rsidP="0084502E">
      <w:pPr>
        <w:rPr>
          <w:rFonts w:eastAsia="Times New Roman"/>
        </w:rPr>
      </w:pPr>
      <w:r w:rsidRPr="00F14DEB">
        <w:rPr>
          <w:rFonts w:eastAsia="Times New Roman"/>
        </w:rPr>
        <w:t xml:space="preserve">B.A., University of Illinois at Chicago, Chicago, IL </w:t>
      </w:r>
    </w:p>
    <w:p w14:paraId="0AC17FBC" w14:textId="77777777" w:rsidR="0084502E" w:rsidRDefault="0084502E" w:rsidP="0084502E">
      <w:pPr>
        <w:rPr>
          <w:rFonts w:eastAsia="Times New Roman"/>
        </w:rPr>
      </w:pPr>
      <w:r w:rsidRPr="00F14DEB">
        <w:rPr>
          <w:rFonts w:eastAsia="Times New Roman"/>
        </w:rPr>
        <w:t>M.Ed., University of Illinois at Chicago, Chicago, IL</w:t>
      </w:r>
    </w:p>
    <w:p w14:paraId="3C4E034C" w14:textId="77777777" w:rsidR="0084502E" w:rsidRDefault="0084502E" w:rsidP="0084502E">
      <w:pPr>
        <w:rPr>
          <w:rFonts w:eastAsia="Times New Roman"/>
        </w:rPr>
      </w:pPr>
    </w:p>
    <w:p w14:paraId="17E156B3" w14:textId="77777777" w:rsidR="0084502E" w:rsidRDefault="0084502E" w:rsidP="0084502E">
      <w:pPr>
        <w:rPr>
          <w:rFonts w:eastAsia="Times New Roman"/>
        </w:rPr>
      </w:pPr>
      <w:r w:rsidRPr="003547B8">
        <w:rPr>
          <w:rFonts w:eastAsia="Times New Roman"/>
          <w:b/>
        </w:rPr>
        <w:t>Carter, Sameidra</w:t>
      </w:r>
      <w:r>
        <w:rPr>
          <w:rFonts w:eastAsia="Times New Roman"/>
        </w:rPr>
        <w:t xml:space="preserve"> (2016) Social Work</w:t>
      </w:r>
    </w:p>
    <w:p w14:paraId="3AC7CD92" w14:textId="2D3DD771" w:rsidR="0084502E" w:rsidRDefault="0084502E" w:rsidP="0084502E">
      <w:pPr>
        <w:rPr>
          <w:rFonts w:eastAsia="Times New Roman"/>
        </w:rPr>
      </w:pPr>
      <w:r>
        <w:rPr>
          <w:rFonts w:eastAsia="Times New Roman"/>
        </w:rPr>
        <w:t>B.A</w:t>
      </w:r>
      <w:r w:rsidR="001362FA">
        <w:rPr>
          <w:rFonts w:eastAsia="Times New Roman"/>
        </w:rPr>
        <w:t>,</w:t>
      </w:r>
      <w:r>
        <w:rPr>
          <w:rFonts w:eastAsia="Times New Roman"/>
        </w:rPr>
        <w:t xml:space="preserve"> University of Illinois @ Chicago, Chicago, IL</w:t>
      </w:r>
    </w:p>
    <w:p w14:paraId="1E262AE4" w14:textId="387EC4A5" w:rsidR="0084502E" w:rsidRPr="003547B8" w:rsidRDefault="0084502E" w:rsidP="0084502E">
      <w:pPr>
        <w:rPr>
          <w:rFonts w:eastAsia="Times New Roman"/>
        </w:rPr>
      </w:pPr>
      <w:r>
        <w:rPr>
          <w:rFonts w:eastAsia="Times New Roman"/>
        </w:rPr>
        <w:t>M.S.W.</w:t>
      </w:r>
      <w:r w:rsidR="001362FA">
        <w:rPr>
          <w:rFonts w:eastAsia="Times New Roman"/>
        </w:rPr>
        <w:t>,</w:t>
      </w:r>
      <w:r>
        <w:rPr>
          <w:rFonts w:eastAsia="Times New Roman"/>
        </w:rPr>
        <w:t xml:space="preserve"> Dominican University, River Forest, IL</w:t>
      </w:r>
    </w:p>
    <w:p w14:paraId="39481FEE" w14:textId="77777777" w:rsidR="0084502E" w:rsidRPr="00F14DEB" w:rsidRDefault="0084502E" w:rsidP="0084502E">
      <w:pPr>
        <w:rPr>
          <w:rFonts w:eastAsia="Times New Roman"/>
        </w:rPr>
      </w:pPr>
    </w:p>
    <w:p w14:paraId="1EFDC2A8" w14:textId="77777777" w:rsidR="0084502E" w:rsidRPr="00F14DEB" w:rsidRDefault="0084502E" w:rsidP="0084502E">
      <w:r w:rsidRPr="00F14DEB">
        <w:rPr>
          <w:b/>
        </w:rPr>
        <w:t>Carter, Tracey</w:t>
      </w:r>
      <w:r w:rsidRPr="00F14DEB">
        <w:t xml:space="preserve"> (2012) Early Childhood Education</w:t>
      </w:r>
    </w:p>
    <w:p w14:paraId="08216EAB" w14:textId="77777777" w:rsidR="0084502E" w:rsidRPr="00F14DEB" w:rsidRDefault="0084502E" w:rsidP="0084502E">
      <w:r>
        <w:t>B.A., Loyola University of</w:t>
      </w:r>
      <w:r w:rsidRPr="00F14DEB">
        <w:t xml:space="preserve"> the South, New Orleans, LA</w:t>
      </w:r>
    </w:p>
    <w:p w14:paraId="059F3C1D" w14:textId="77777777" w:rsidR="0084502E" w:rsidRDefault="0084502E" w:rsidP="0084502E">
      <w:r w:rsidRPr="00F14DEB">
        <w:t>M.S., Erikson Institute, Chicago, IL</w:t>
      </w:r>
    </w:p>
    <w:p w14:paraId="724AC96D" w14:textId="77777777" w:rsidR="001362FA" w:rsidRDefault="001362FA" w:rsidP="0084502E">
      <w:pPr>
        <w:rPr>
          <w:b/>
        </w:rPr>
      </w:pPr>
    </w:p>
    <w:p w14:paraId="48D1DB88" w14:textId="77777777" w:rsidR="0084502E" w:rsidRDefault="0084502E" w:rsidP="0084502E">
      <w:r>
        <w:rPr>
          <w:b/>
        </w:rPr>
        <w:t xml:space="preserve">Casas, Rafael </w:t>
      </w:r>
      <w:r>
        <w:t>(2018) Psychology</w:t>
      </w:r>
    </w:p>
    <w:p w14:paraId="35DFD6AF" w14:textId="3A1E527C" w:rsidR="0084502E" w:rsidRDefault="0084502E" w:rsidP="0084502E">
      <w:r>
        <w:t>B.S.</w:t>
      </w:r>
      <w:r w:rsidR="001362FA">
        <w:t>,</w:t>
      </w:r>
      <w:r>
        <w:t xml:space="preserve"> Loyola University, Chicago, IL</w:t>
      </w:r>
    </w:p>
    <w:p w14:paraId="673BCF17" w14:textId="384F2A80" w:rsidR="0084502E" w:rsidRDefault="0084502E" w:rsidP="0084502E">
      <w:r>
        <w:t>M.S.</w:t>
      </w:r>
      <w:r w:rsidR="001362FA">
        <w:t>,</w:t>
      </w:r>
      <w:r>
        <w:t xml:space="preserve"> Illinois Institute of Technology, Chicago, IL</w:t>
      </w:r>
    </w:p>
    <w:p w14:paraId="7C84852F" w14:textId="77777777" w:rsidR="0084502E" w:rsidRDefault="0084502E" w:rsidP="0084502E"/>
    <w:p w14:paraId="02F6687E" w14:textId="77777777" w:rsidR="0084502E" w:rsidRDefault="0084502E" w:rsidP="0084502E">
      <w:r>
        <w:rPr>
          <w:b/>
        </w:rPr>
        <w:t xml:space="preserve">Castro, David </w:t>
      </w:r>
      <w:r w:rsidRPr="003547B8">
        <w:t>(2018)</w:t>
      </w:r>
      <w:r>
        <w:t xml:space="preserve"> Education</w:t>
      </w:r>
    </w:p>
    <w:p w14:paraId="42136C89" w14:textId="6207891A" w:rsidR="0084502E" w:rsidRDefault="0084502E" w:rsidP="0084502E">
      <w:r>
        <w:t>A.A.L.A.S.</w:t>
      </w:r>
      <w:r w:rsidR="001362FA">
        <w:t>,</w:t>
      </w:r>
      <w:r>
        <w:t xml:space="preserve"> St. Augustine College, Chicago, Il</w:t>
      </w:r>
    </w:p>
    <w:p w14:paraId="7E37978A" w14:textId="56238E2D" w:rsidR="0084502E" w:rsidRDefault="0084502E" w:rsidP="0084502E">
      <w:r>
        <w:t>B.A.</w:t>
      </w:r>
      <w:r w:rsidR="001362FA">
        <w:t>,</w:t>
      </w:r>
      <w:r>
        <w:t xml:space="preserve"> Loyola University, Chicago, IL\</w:t>
      </w:r>
    </w:p>
    <w:p w14:paraId="35BD7CD3" w14:textId="6BBC33CA" w:rsidR="0084502E" w:rsidRDefault="0084502E" w:rsidP="0084502E">
      <w:r>
        <w:t>Ph.D.</w:t>
      </w:r>
      <w:r w:rsidR="001362FA">
        <w:t>,</w:t>
      </w:r>
      <w:r>
        <w:t xml:space="preserve"> Loyola University, Chicago, IL</w:t>
      </w:r>
    </w:p>
    <w:p w14:paraId="416A6F83" w14:textId="77777777" w:rsidR="0084502E" w:rsidRDefault="0084502E" w:rsidP="0084502E">
      <w:pPr>
        <w:tabs>
          <w:tab w:val="left" w:pos="1710"/>
        </w:tabs>
        <w:rPr>
          <w:b/>
        </w:rPr>
      </w:pPr>
    </w:p>
    <w:p w14:paraId="2B44CBA8" w14:textId="77777777" w:rsidR="0084502E" w:rsidRPr="00F14DEB" w:rsidRDefault="0084502E" w:rsidP="0084502E">
      <w:pPr>
        <w:tabs>
          <w:tab w:val="left" w:pos="1710"/>
        </w:tabs>
      </w:pPr>
      <w:r w:rsidRPr="00F14DEB">
        <w:rPr>
          <w:b/>
        </w:rPr>
        <w:t>Castro-Paniagua, Francisco</w:t>
      </w:r>
      <w:r w:rsidRPr="00F14DEB">
        <w:t xml:space="preserve"> (2016) Spanish</w:t>
      </w:r>
    </w:p>
    <w:p w14:paraId="0945C86C" w14:textId="77777777" w:rsidR="0084502E" w:rsidRPr="00F14DEB" w:rsidRDefault="0084502E" w:rsidP="0084502E">
      <w:pPr>
        <w:tabs>
          <w:tab w:val="left" w:pos="1710"/>
        </w:tabs>
      </w:pPr>
      <w:r w:rsidRPr="00F14DEB">
        <w:t>B.A., University of Texas, El Paso TX</w:t>
      </w:r>
    </w:p>
    <w:p w14:paraId="55268949" w14:textId="77777777" w:rsidR="0084502E" w:rsidRPr="00F14DEB" w:rsidRDefault="0084502E" w:rsidP="0084502E">
      <w:pPr>
        <w:tabs>
          <w:tab w:val="left" w:pos="1710"/>
        </w:tabs>
      </w:pPr>
      <w:r w:rsidRPr="00F14DEB">
        <w:t>M.A., University of Kansas, Lawrence, KS</w:t>
      </w:r>
    </w:p>
    <w:p w14:paraId="426D9C3F" w14:textId="77777777" w:rsidR="0084502E" w:rsidRDefault="0084502E" w:rsidP="0084502E">
      <w:pPr>
        <w:tabs>
          <w:tab w:val="left" w:pos="1710"/>
        </w:tabs>
      </w:pPr>
      <w:r w:rsidRPr="00F14DEB">
        <w:t>Ph.D., University of Texas, El Paso TX</w:t>
      </w:r>
    </w:p>
    <w:p w14:paraId="020FF7DB" w14:textId="77777777" w:rsidR="0084502E" w:rsidRPr="00F14DEB" w:rsidRDefault="0084502E" w:rsidP="0084502E">
      <w:pPr>
        <w:tabs>
          <w:tab w:val="left" w:pos="1710"/>
        </w:tabs>
        <w:rPr>
          <w:b/>
        </w:rPr>
      </w:pPr>
    </w:p>
    <w:p w14:paraId="39A42D4E" w14:textId="77777777" w:rsidR="0084502E" w:rsidRPr="00F14DEB" w:rsidRDefault="0084502E" w:rsidP="0084502E">
      <w:pPr>
        <w:tabs>
          <w:tab w:val="left" w:pos="1710"/>
        </w:tabs>
      </w:pPr>
      <w:r w:rsidRPr="00F14DEB">
        <w:rPr>
          <w:b/>
        </w:rPr>
        <w:t xml:space="preserve">Cedeño, Iris </w:t>
      </w:r>
      <w:r w:rsidRPr="00F14DEB">
        <w:t>(2007) Early Childhood Education</w:t>
      </w:r>
    </w:p>
    <w:p w14:paraId="6A6ACB46" w14:textId="77777777" w:rsidR="0084502E" w:rsidRPr="00F14DEB" w:rsidRDefault="0084502E" w:rsidP="0084502E">
      <w:pPr>
        <w:tabs>
          <w:tab w:val="left" w:pos="1710"/>
        </w:tabs>
      </w:pPr>
      <w:r w:rsidRPr="00F14DEB">
        <w:t>B.A., Roosevelt University, Chicago, IL</w:t>
      </w:r>
    </w:p>
    <w:p w14:paraId="1E052748" w14:textId="77777777" w:rsidR="0084502E" w:rsidRPr="00F14DEB" w:rsidRDefault="0084502E" w:rsidP="0084502E">
      <w:pPr>
        <w:tabs>
          <w:tab w:val="left" w:pos="1710"/>
        </w:tabs>
      </w:pPr>
      <w:r w:rsidRPr="00F14DEB">
        <w:t>M.A., National-Louis University, Chicago, IL</w:t>
      </w:r>
    </w:p>
    <w:p w14:paraId="46C0A962" w14:textId="77777777" w:rsidR="0084502E" w:rsidRPr="00F14DEB" w:rsidRDefault="0084502E" w:rsidP="0084502E"/>
    <w:p w14:paraId="682EDF3A" w14:textId="77777777" w:rsidR="0084502E" w:rsidRPr="00F14DEB" w:rsidRDefault="0084502E" w:rsidP="0084502E">
      <w:pPr>
        <w:rPr>
          <w:rFonts w:eastAsia="Times New Roman"/>
        </w:rPr>
      </w:pPr>
      <w:r w:rsidRPr="00F14DEB">
        <w:rPr>
          <w:rFonts w:eastAsia="Times New Roman"/>
          <w:b/>
        </w:rPr>
        <w:t>Ceja, Vincente</w:t>
      </w:r>
      <w:r w:rsidRPr="00F14DEB">
        <w:rPr>
          <w:rFonts w:eastAsia="Times New Roman"/>
        </w:rPr>
        <w:t xml:space="preserve"> (2006) Accounting</w:t>
      </w:r>
    </w:p>
    <w:p w14:paraId="6936B0F9" w14:textId="77777777" w:rsidR="0084502E" w:rsidRPr="00F14DEB" w:rsidRDefault="0084502E" w:rsidP="0084502E">
      <w:pPr>
        <w:rPr>
          <w:rFonts w:eastAsia="Times New Roman"/>
        </w:rPr>
      </w:pPr>
      <w:r w:rsidRPr="00F14DEB">
        <w:rPr>
          <w:rFonts w:eastAsia="Times New Roman"/>
        </w:rPr>
        <w:t>A.A., St. Augustine College, Chicago, IL</w:t>
      </w:r>
    </w:p>
    <w:p w14:paraId="723038CA" w14:textId="77777777" w:rsidR="0084502E" w:rsidRDefault="0084502E" w:rsidP="0084502E">
      <w:pPr>
        <w:rPr>
          <w:rFonts w:eastAsia="Times New Roman"/>
        </w:rPr>
      </w:pPr>
      <w:r w:rsidRPr="00F14DEB">
        <w:rPr>
          <w:rFonts w:eastAsia="Times New Roman"/>
        </w:rPr>
        <w:t>B.S., Northeastern Illinois University, Chicago, IL</w:t>
      </w:r>
    </w:p>
    <w:p w14:paraId="3EFF92A5" w14:textId="77777777" w:rsidR="0084502E" w:rsidRPr="00F14DEB" w:rsidRDefault="0084502E" w:rsidP="0084502E">
      <w:pPr>
        <w:rPr>
          <w:rFonts w:eastAsia="Times New Roman"/>
        </w:rPr>
      </w:pPr>
    </w:p>
    <w:p w14:paraId="6DA9A81E" w14:textId="77777777" w:rsidR="0084502E" w:rsidRPr="00F14DEB" w:rsidRDefault="0084502E" w:rsidP="0084502E">
      <w:r w:rsidRPr="00F14DEB">
        <w:rPr>
          <w:b/>
        </w:rPr>
        <w:t>Chaidez, Norma</w:t>
      </w:r>
      <w:r w:rsidRPr="00F14DEB">
        <w:t xml:space="preserve"> (2014) Psychology</w:t>
      </w:r>
    </w:p>
    <w:p w14:paraId="20A3817C" w14:textId="77777777" w:rsidR="0084502E" w:rsidRPr="00F14DEB" w:rsidRDefault="0084502E" w:rsidP="0084502E">
      <w:r w:rsidRPr="00F14DEB">
        <w:t>B.A., Dallas-Argosy University, Dallas, TX</w:t>
      </w:r>
    </w:p>
    <w:p w14:paraId="3BAB2BD1" w14:textId="77777777" w:rsidR="0084502E" w:rsidRDefault="0084502E" w:rsidP="0084502E">
      <w:r w:rsidRPr="00F14DEB">
        <w:t>M.A., Dallas-Argosy University, Dallas, TX</w:t>
      </w:r>
    </w:p>
    <w:p w14:paraId="30BCCC7D" w14:textId="77777777" w:rsidR="0084502E" w:rsidRPr="00F14DEB" w:rsidRDefault="0084502E" w:rsidP="0084502E">
      <w:pPr>
        <w:rPr>
          <w:b/>
        </w:rPr>
      </w:pPr>
    </w:p>
    <w:p w14:paraId="55FDAFE6" w14:textId="77777777" w:rsidR="0084502E" w:rsidRPr="00F14DEB" w:rsidRDefault="0084502E" w:rsidP="0084502E">
      <w:pPr>
        <w:rPr>
          <w:b/>
        </w:rPr>
      </w:pPr>
      <w:r w:rsidRPr="00F14DEB">
        <w:rPr>
          <w:b/>
        </w:rPr>
        <w:t xml:space="preserve">Cisneros, Miguel </w:t>
      </w:r>
      <w:r w:rsidRPr="00F14DEB">
        <w:t>(2013)</w:t>
      </w:r>
      <w:r w:rsidRPr="00F14DEB">
        <w:rPr>
          <w:b/>
        </w:rPr>
        <w:t xml:space="preserve"> </w:t>
      </w:r>
      <w:r w:rsidRPr="00F14DEB">
        <w:t>Criminal Justice</w:t>
      </w:r>
    </w:p>
    <w:p w14:paraId="0051F841" w14:textId="77777777" w:rsidR="0084502E" w:rsidRPr="00F14DEB" w:rsidRDefault="0084502E" w:rsidP="0084502E">
      <w:r w:rsidRPr="00F14DEB">
        <w:t>B.A., Calumet College of St. Joseph, Whiting, IN</w:t>
      </w:r>
    </w:p>
    <w:p w14:paraId="63AD8617" w14:textId="77777777" w:rsidR="0084502E" w:rsidRDefault="0084502E" w:rsidP="0084502E">
      <w:r w:rsidRPr="00F14DEB">
        <w:t>M.S., Calumet College of St. Joseph, Whiting, IN</w:t>
      </w:r>
    </w:p>
    <w:p w14:paraId="12FE0E34" w14:textId="77777777" w:rsidR="0084502E" w:rsidRPr="00F14DEB" w:rsidRDefault="0084502E" w:rsidP="0084502E">
      <w:pPr>
        <w:rPr>
          <w:b/>
        </w:rPr>
      </w:pPr>
    </w:p>
    <w:p w14:paraId="4F49E828" w14:textId="77777777" w:rsidR="001362FA" w:rsidRPr="00F14DEB" w:rsidRDefault="001362FA" w:rsidP="001362FA">
      <w:r w:rsidRPr="00F14DEB">
        <w:rPr>
          <w:b/>
        </w:rPr>
        <w:t>Concepcion, Maria</w:t>
      </w:r>
      <w:r w:rsidRPr="00F14DEB">
        <w:t xml:space="preserve"> (2016) Early Childhood Education</w:t>
      </w:r>
    </w:p>
    <w:p w14:paraId="615C31C0" w14:textId="77777777" w:rsidR="001362FA" w:rsidRPr="00F14DEB" w:rsidRDefault="001362FA" w:rsidP="001362FA">
      <w:r w:rsidRPr="00F14DEB">
        <w:t>B.A., Sacred Heart University, Fairfield, CT</w:t>
      </w:r>
    </w:p>
    <w:p w14:paraId="28ED902F" w14:textId="77777777" w:rsidR="001362FA" w:rsidRPr="00F14DEB" w:rsidRDefault="001362FA" w:rsidP="001362FA">
      <w:r w:rsidRPr="00F14DEB">
        <w:t>M.A., Roosevelt University, Chicago, IL</w:t>
      </w:r>
    </w:p>
    <w:p w14:paraId="3CC11119" w14:textId="77777777" w:rsidR="001362FA" w:rsidRPr="00F14DEB" w:rsidRDefault="001362FA" w:rsidP="001362FA">
      <w:r w:rsidRPr="00F14DEB">
        <w:t>M.Ed., University of Illinois at Chicago, Chicago, IL</w:t>
      </w:r>
    </w:p>
    <w:p w14:paraId="5884098B" w14:textId="77777777" w:rsidR="001362FA" w:rsidRPr="00F14DEB" w:rsidRDefault="001362FA" w:rsidP="00593DCC">
      <w:pPr>
        <w:rPr>
          <w:b/>
        </w:rPr>
      </w:pPr>
    </w:p>
    <w:p w14:paraId="49785DCE" w14:textId="77777777" w:rsidR="0084502E" w:rsidRPr="00F14DEB" w:rsidRDefault="0084502E" w:rsidP="0084502E">
      <w:r w:rsidRPr="00F14DEB">
        <w:rPr>
          <w:b/>
        </w:rPr>
        <w:t>Conner, Dorathy</w:t>
      </w:r>
      <w:r w:rsidRPr="00F14DEB">
        <w:t xml:space="preserve"> (2014) English</w:t>
      </w:r>
    </w:p>
    <w:p w14:paraId="29B37790" w14:textId="77777777" w:rsidR="0084502E" w:rsidRPr="00F14DEB" w:rsidRDefault="0084502E" w:rsidP="0084502E">
      <w:r w:rsidRPr="00F14DEB">
        <w:t>B.S., Roosevelt University, Chicago, IL</w:t>
      </w:r>
    </w:p>
    <w:p w14:paraId="64FE8CFA" w14:textId="77777777" w:rsidR="0084502E" w:rsidRDefault="0084502E" w:rsidP="0084502E">
      <w:r w:rsidRPr="00F14DEB">
        <w:t>M.A., Roosevelt University, Chicago, IL</w:t>
      </w:r>
    </w:p>
    <w:p w14:paraId="5C6EFD86" w14:textId="77777777" w:rsidR="001362FA" w:rsidRDefault="001362FA" w:rsidP="0084502E">
      <w:pPr>
        <w:rPr>
          <w:b/>
        </w:rPr>
      </w:pPr>
    </w:p>
    <w:p w14:paraId="100989F9" w14:textId="77777777" w:rsidR="0084502E" w:rsidRDefault="0084502E" w:rsidP="0084502E">
      <w:r>
        <w:rPr>
          <w:b/>
        </w:rPr>
        <w:t xml:space="preserve">Contreras, Alice </w:t>
      </w:r>
      <w:r w:rsidRPr="004A4877">
        <w:t>(2018)</w:t>
      </w:r>
      <w:r>
        <w:t xml:space="preserve"> Business Admin/HR</w:t>
      </w:r>
    </w:p>
    <w:p w14:paraId="63AA533F" w14:textId="77777777" w:rsidR="001362FA" w:rsidRDefault="001362FA" w:rsidP="001362FA">
      <w:r>
        <w:t>B.A., National Louis University, Naperville, IL</w:t>
      </w:r>
    </w:p>
    <w:p w14:paraId="58FEC1F7" w14:textId="77777777" w:rsidR="0084502E" w:rsidRDefault="0084502E" w:rsidP="0084502E">
      <w:r>
        <w:t>M.B.A., Devry University, Chicago, IL</w:t>
      </w:r>
    </w:p>
    <w:p w14:paraId="55F54BB2" w14:textId="77777777" w:rsidR="0084502E" w:rsidRPr="00F14DEB" w:rsidRDefault="0084502E" w:rsidP="0084502E"/>
    <w:p w14:paraId="3E65BD69" w14:textId="77777777" w:rsidR="0084502E" w:rsidRPr="00F14DEB" w:rsidRDefault="0084502E" w:rsidP="0084502E">
      <w:r w:rsidRPr="00F14DEB">
        <w:rPr>
          <w:b/>
        </w:rPr>
        <w:t>Corcoran, Sylvia</w:t>
      </w:r>
      <w:r w:rsidRPr="00F14DEB">
        <w:t xml:space="preserve"> (2016) Social Work</w:t>
      </w:r>
    </w:p>
    <w:p w14:paraId="60204580" w14:textId="77777777" w:rsidR="0084502E" w:rsidRPr="00F14DEB" w:rsidRDefault="0084502E" w:rsidP="0084502E">
      <w:r w:rsidRPr="00F14DEB">
        <w:t>B.A., Northern Illinois University, DeKalb, IL</w:t>
      </w:r>
    </w:p>
    <w:p w14:paraId="51172FF7" w14:textId="77777777" w:rsidR="0084502E" w:rsidRDefault="0084502E" w:rsidP="0084502E">
      <w:r w:rsidRPr="00F14DEB">
        <w:t>M.S.W., Loyola University School of Social Work, Chicago, IL</w:t>
      </w:r>
    </w:p>
    <w:p w14:paraId="6FF458E5" w14:textId="77777777" w:rsidR="00593DCC" w:rsidRDefault="00593DCC" w:rsidP="00593DCC"/>
    <w:p w14:paraId="1469984F" w14:textId="77777777" w:rsidR="0084502E" w:rsidRDefault="0084502E" w:rsidP="0084502E">
      <w:r>
        <w:rPr>
          <w:b/>
        </w:rPr>
        <w:t xml:space="preserve">Cordova, Vidal </w:t>
      </w:r>
      <w:r w:rsidRPr="004A4877">
        <w:t>(2018)</w:t>
      </w:r>
      <w:r>
        <w:t xml:space="preserve"> Pshychology</w:t>
      </w:r>
    </w:p>
    <w:p w14:paraId="3204BC1B" w14:textId="77777777" w:rsidR="0084502E" w:rsidRDefault="0084502E" w:rsidP="0084502E">
      <w:r>
        <w:t>B.A., Lewis University Romeoville, IL</w:t>
      </w:r>
    </w:p>
    <w:p w14:paraId="7AB1347E" w14:textId="77777777" w:rsidR="0084502E" w:rsidRDefault="0084502E" w:rsidP="0084502E">
      <w:r>
        <w:t>M.A., Chgo School of Prof of Psy, IL</w:t>
      </w:r>
    </w:p>
    <w:p w14:paraId="7B37BA0F" w14:textId="77777777" w:rsidR="0084502E" w:rsidRDefault="0084502E" w:rsidP="0084502E">
      <w:r>
        <w:t>M.T.S., Liberty Theological Service</w:t>
      </w:r>
    </w:p>
    <w:p w14:paraId="23E9CE0F" w14:textId="77777777" w:rsidR="0084502E" w:rsidRDefault="0084502E" w:rsidP="0084502E"/>
    <w:p w14:paraId="5B92CB9F" w14:textId="77777777" w:rsidR="0084502E" w:rsidRDefault="0084502E" w:rsidP="0084502E">
      <w:r>
        <w:rPr>
          <w:b/>
        </w:rPr>
        <w:t xml:space="preserve">Corona, Mariel </w:t>
      </w:r>
      <w:r w:rsidRPr="004A4877">
        <w:t>(2018)</w:t>
      </w:r>
      <w:r>
        <w:t xml:space="preserve"> Communication/Media</w:t>
      </w:r>
    </w:p>
    <w:p w14:paraId="299A791E" w14:textId="77777777" w:rsidR="0084502E" w:rsidRPr="00342C99" w:rsidRDefault="0084502E" w:rsidP="0084502E">
      <w:pPr>
        <w:rPr>
          <w:b/>
        </w:rPr>
      </w:pPr>
      <w:r>
        <w:t>B.A., Northeasetern IL University, Chicago, IL</w:t>
      </w:r>
    </w:p>
    <w:p w14:paraId="26252C06" w14:textId="77777777" w:rsidR="0084502E" w:rsidRPr="00342C99" w:rsidRDefault="0084502E" w:rsidP="0084502E">
      <w:pPr>
        <w:rPr>
          <w:b/>
        </w:rPr>
      </w:pPr>
    </w:p>
    <w:p w14:paraId="7B169786" w14:textId="77777777" w:rsidR="0084502E" w:rsidRPr="00FC61D5" w:rsidRDefault="0084502E" w:rsidP="0084502E">
      <w:pPr>
        <w:rPr>
          <w:lang w:val="es-ES"/>
        </w:rPr>
      </w:pPr>
      <w:r w:rsidRPr="00FC61D5">
        <w:rPr>
          <w:b/>
          <w:lang w:val="es-ES"/>
        </w:rPr>
        <w:t>Cortes, Antonio</w:t>
      </w:r>
      <w:r w:rsidRPr="00FC61D5">
        <w:rPr>
          <w:lang w:val="es-ES"/>
        </w:rPr>
        <w:t xml:space="preserve"> (1997) Mathematics </w:t>
      </w:r>
    </w:p>
    <w:p w14:paraId="2CBFFC79" w14:textId="77777777" w:rsidR="0084502E" w:rsidRPr="00FC61D5" w:rsidRDefault="0084502E" w:rsidP="0084502E">
      <w:pPr>
        <w:rPr>
          <w:lang w:val="es-ES"/>
        </w:rPr>
      </w:pPr>
      <w:r w:rsidRPr="00FC61D5">
        <w:rPr>
          <w:lang w:val="es-ES"/>
        </w:rPr>
        <w:t>B.S., National Autonomous University of Mexico</w:t>
      </w:r>
    </w:p>
    <w:p w14:paraId="5C456D1F" w14:textId="77777777" w:rsidR="0084502E" w:rsidRPr="00FC61D5" w:rsidRDefault="0084502E" w:rsidP="0084502E">
      <w:pPr>
        <w:rPr>
          <w:b/>
          <w:lang w:val="es-ES"/>
        </w:rPr>
      </w:pPr>
    </w:p>
    <w:p w14:paraId="6E781CD2" w14:textId="77777777" w:rsidR="0084502E" w:rsidRPr="00FC61D5" w:rsidRDefault="0084502E" w:rsidP="0084502E">
      <w:pPr>
        <w:rPr>
          <w:lang w:val="es-ES"/>
        </w:rPr>
      </w:pPr>
      <w:r w:rsidRPr="00FC61D5">
        <w:rPr>
          <w:b/>
          <w:lang w:val="es-ES"/>
        </w:rPr>
        <w:t xml:space="preserve">Cortes, Carlos </w:t>
      </w:r>
      <w:r>
        <w:rPr>
          <w:lang w:val="es-ES"/>
        </w:rPr>
        <w:t>(2017) Criminal Justice</w:t>
      </w:r>
    </w:p>
    <w:p w14:paraId="10F686F9" w14:textId="77777777" w:rsidR="0084502E" w:rsidRPr="00EE5B61" w:rsidRDefault="0084502E" w:rsidP="0084502E">
      <w:r w:rsidRPr="00EE5B61">
        <w:t>M.B.A., Human Resources, Keller Graduate</w:t>
      </w:r>
    </w:p>
    <w:p w14:paraId="5CA4BA79" w14:textId="77777777" w:rsidR="0084502E" w:rsidRPr="00EE5B61" w:rsidRDefault="0084502E" w:rsidP="0084502E">
      <w:r>
        <w:t>School of Management, Chicago, IL</w:t>
      </w:r>
    </w:p>
    <w:p w14:paraId="3692A0C1" w14:textId="77777777" w:rsidR="0084502E" w:rsidRPr="00F14DEB" w:rsidRDefault="0084502E" w:rsidP="0084502E">
      <w:pPr>
        <w:rPr>
          <w:b/>
        </w:rPr>
      </w:pPr>
    </w:p>
    <w:p w14:paraId="322DDC10" w14:textId="77777777" w:rsidR="0084502E" w:rsidRPr="00F14DEB" w:rsidRDefault="0084502E" w:rsidP="0084502E">
      <w:r w:rsidRPr="00F14DEB">
        <w:rPr>
          <w:b/>
        </w:rPr>
        <w:t>Cortez, Leticia</w:t>
      </w:r>
      <w:r w:rsidRPr="00F14DEB">
        <w:t xml:space="preserve"> (2015) Spanish</w:t>
      </w:r>
    </w:p>
    <w:p w14:paraId="24602463" w14:textId="77777777" w:rsidR="0084502E" w:rsidRPr="00F14DEB" w:rsidRDefault="0084502E" w:rsidP="0084502E">
      <w:r w:rsidRPr="00F14DEB">
        <w:t>B.A., The University of Illinois, Chicago IL</w:t>
      </w:r>
    </w:p>
    <w:p w14:paraId="1760A3E3" w14:textId="77777777" w:rsidR="0084502E" w:rsidRDefault="0084502E" w:rsidP="0084502E"/>
    <w:p w14:paraId="717BFE99" w14:textId="77777777" w:rsidR="0084502E" w:rsidRPr="00F14DEB" w:rsidRDefault="0084502E" w:rsidP="0084502E">
      <w:r w:rsidRPr="00F14DEB">
        <w:rPr>
          <w:b/>
        </w:rPr>
        <w:t xml:space="preserve">Cruz-Perez, Horacio </w:t>
      </w:r>
      <w:r w:rsidRPr="00F14DEB">
        <w:t>(2014) English</w:t>
      </w:r>
    </w:p>
    <w:p w14:paraId="3CE32A32" w14:textId="77777777" w:rsidR="0084502E" w:rsidRPr="00F14DEB" w:rsidRDefault="0084502E" w:rsidP="0084502E">
      <w:r w:rsidRPr="00F14DEB">
        <w:t>B.A., Roosevelt University, Chicago, IL</w:t>
      </w:r>
    </w:p>
    <w:p w14:paraId="71D68851" w14:textId="77777777" w:rsidR="0084502E" w:rsidRPr="00F14DEB" w:rsidRDefault="0084502E" w:rsidP="0084502E">
      <w:r w:rsidRPr="00F14DEB">
        <w:t>M.A., Roosevelt University, Chicago, IL</w:t>
      </w:r>
    </w:p>
    <w:p w14:paraId="4E38888E" w14:textId="77777777" w:rsidR="0084502E" w:rsidRDefault="0084502E" w:rsidP="0084502E">
      <w:r w:rsidRPr="00F14DEB">
        <w:t>Ph.D., Northwestern University, Evanston, IL</w:t>
      </w:r>
    </w:p>
    <w:p w14:paraId="69DB969C" w14:textId="77777777" w:rsidR="0084502E" w:rsidRDefault="0084502E" w:rsidP="0084502E"/>
    <w:p w14:paraId="282DD583" w14:textId="77777777" w:rsidR="0084502E" w:rsidRDefault="0084502E" w:rsidP="0084502E">
      <w:r>
        <w:rPr>
          <w:b/>
        </w:rPr>
        <w:t xml:space="preserve">Cuesta Vinueza, Zanoni </w:t>
      </w:r>
      <w:r>
        <w:t>(2013</w:t>
      </w:r>
      <w:r w:rsidRPr="004A4877">
        <w:t>)</w:t>
      </w:r>
      <w:r>
        <w:t xml:space="preserve"> Humanities</w:t>
      </w:r>
    </w:p>
    <w:p w14:paraId="0164B937" w14:textId="384ACB8C" w:rsidR="0084502E" w:rsidRDefault="0084502E" w:rsidP="0084502E">
      <w:r>
        <w:t>B.A., Northeastern Illinois University, Chicago, IL</w:t>
      </w:r>
    </w:p>
    <w:p w14:paraId="1022366B" w14:textId="286F94E6" w:rsidR="0084502E" w:rsidRPr="00F14DEB" w:rsidRDefault="0084502E" w:rsidP="0084502E">
      <w:r>
        <w:t>M.A., Northeastern Illinois University, Chicago, IL</w:t>
      </w:r>
    </w:p>
    <w:p w14:paraId="0B8E6CA2" w14:textId="77777777" w:rsidR="0084502E" w:rsidRDefault="0084502E" w:rsidP="0084502E">
      <w:pPr>
        <w:rPr>
          <w:b/>
        </w:rPr>
      </w:pPr>
    </w:p>
    <w:p w14:paraId="71EA45F2" w14:textId="77777777" w:rsidR="0084502E" w:rsidRPr="00342C99" w:rsidRDefault="0084502E" w:rsidP="0084502E">
      <w:pPr>
        <w:rPr>
          <w:lang w:val="es-ES"/>
        </w:rPr>
      </w:pPr>
      <w:r w:rsidRPr="00342C99">
        <w:rPr>
          <w:b/>
          <w:lang w:val="es-ES"/>
        </w:rPr>
        <w:t xml:space="preserve">Cuevas, Neysa </w:t>
      </w:r>
      <w:r w:rsidRPr="00342C99">
        <w:rPr>
          <w:lang w:val="es-ES"/>
        </w:rPr>
        <w:t>(2018) Spanish/Secondary Ed</w:t>
      </w:r>
    </w:p>
    <w:p w14:paraId="438A5B39" w14:textId="77777777" w:rsidR="0084502E" w:rsidRPr="00342C99" w:rsidRDefault="0084502E" w:rsidP="0084502E">
      <w:pPr>
        <w:rPr>
          <w:lang w:val="es-ES"/>
        </w:rPr>
      </w:pPr>
      <w:r w:rsidRPr="00342C99">
        <w:rPr>
          <w:lang w:val="es-ES"/>
        </w:rPr>
        <w:t>M.A., Universidad del Este, P.R.</w:t>
      </w:r>
    </w:p>
    <w:p w14:paraId="2DDA7725" w14:textId="77777777" w:rsidR="0084502E" w:rsidRPr="00342C99" w:rsidRDefault="0084502E" w:rsidP="0084502E">
      <w:pPr>
        <w:rPr>
          <w:b/>
          <w:lang w:val="es-ES"/>
        </w:rPr>
      </w:pPr>
      <w:r w:rsidRPr="00342C99">
        <w:rPr>
          <w:lang w:val="es-ES"/>
        </w:rPr>
        <w:t>B.A., Universidad de Puerto, Rico</w:t>
      </w:r>
    </w:p>
    <w:p w14:paraId="31198D53" w14:textId="77777777" w:rsidR="0084502E" w:rsidRPr="00342C99" w:rsidRDefault="0084502E" w:rsidP="0084502E">
      <w:pPr>
        <w:rPr>
          <w:b/>
          <w:lang w:val="es-ES"/>
        </w:rPr>
      </w:pPr>
    </w:p>
    <w:p w14:paraId="3C4F7C8C" w14:textId="77777777" w:rsidR="0084502E" w:rsidRDefault="0084502E" w:rsidP="0084502E">
      <w:r>
        <w:rPr>
          <w:b/>
        </w:rPr>
        <w:t xml:space="preserve">Cunningham, Alyssa </w:t>
      </w:r>
      <w:r w:rsidRPr="004A4877">
        <w:t>(2018)</w:t>
      </w:r>
      <w:r>
        <w:t xml:space="preserve"> Psychology/Soc</w:t>
      </w:r>
    </w:p>
    <w:p w14:paraId="5069E711" w14:textId="77777777" w:rsidR="0084502E" w:rsidRDefault="0084502E" w:rsidP="0084502E">
      <w:r>
        <w:t>B.S., University of Central Florida</w:t>
      </w:r>
    </w:p>
    <w:p w14:paraId="09D259B6" w14:textId="77777777" w:rsidR="0084502E" w:rsidRDefault="0084502E" w:rsidP="0084502E">
      <w:r>
        <w:t>M.S., Roosevelt University, Chicago, IL</w:t>
      </w:r>
    </w:p>
    <w:p w14:paraId="65C8491F" w14:textId="3CD8D95C" w:rsidR="0084502E" w:rsidRDefault="0084502E" w:rsidP="0084502E">
      <w:r>
        <w:t>Phy</w:t>
      </w:r>
      <w:r w:rsidR="001362FA">
        <w:t>.D.</w:t>
      </w:r>
      <w:r>
        <w:t>, Adler University, Chicago, IL</w:t>
      </w:r>
    </w:p>
    <w:p w14:paraId="4FAA1855" w14:textId="77777777" w:rsidR="0084502E" w:rsidRDefault="0084502E" w:rsidP="0084502E">
      <w:r>
        <w:t>I.M.A.S, NM State University</w:t>
      </w:r>
    </w:p>
    <w:p w14:paraId="4B744833" w14:textId="77777777" w:rsidR="0084502E" w:rsidRDefault="0084502E" w:rsidP="0084502E"/>
    <w:p w14:paraId="4702A5C4" w14:textId="77777777" w:rsidR="0084502E" w:rsidRPr="00F14DEB" w:rsidRDefault="0084502E" w:rsidP="0084502E">
      <w:r w:rsidRPr="00F14DEB">
        <w:rPr>
          <w:b/>
        </w:rPr>
        <w:t>Cusson, Jerome</w:t>
      </w:r>
      <w:r w:rsidRPr="00F14DEB">
        <w:t xml:space="preserve"> (2015) English</w:t>
      </w:r>
    </w:p>
    <w:p w14:paraId="4B9E36DB" w14:textId="77777777" w:rsidR="0084502E" w:rsidRPr="00F14DEB" w:rsidRDefault="0084502E" w:rsidP="0084502E">
      <w:r w:rsidRPr="00F14DEB">
        <w:t>B.A., Columbia College, Chicago, IL</w:t>
      </w:r>
    </w:p>
    <w:p w14:paraId="0FAB438E" w14:textId="77777777" w:rsidR="0084502E" w:rsidRPr="00F14DEB" w:rsidRDefault="0084502E" w:rsidP="0084502E">
      <w:r w:rsidRPr="00F14DEB">
        <w:t>M.A., Northeastern Illinois University, Chicago, IL</w:t>
      </w:r>
    </w:p>
    <w:p w14:paraId="384B69D1" w14:textId="77777777" w:rsidR="0084502E" w:rsidRDefault="0084502E" w:rsidP="0084502E"/>
    <w:p w14:paraId="5BB009A1" w14:textId="77777777" w:rsidR="0084502E" w:rsidRDefault="0084502E" w:rsidP="0084502E">
      <w:pPr>
        <w:rPr>
          <w:b/>
        </w:rPr>
      </w:pPr>
    </w:p>
    <w:p w14:paraId="0B6E49AC" w14:textId="77777777" w:rsidR="0084502E" w:rsidRDefault="0084502E" w:rsidP="0084502E">
      <w:pPr>
        <w:rPr>
          <w:b/>
        </w:rPr>
      </w:pPr>
    </w:p>
    <w:p w14:paraId="4027387D" w14:textId="77777777" w:rsidR="0084502E" w:rsidRPr="00EE5B61" w:rsidRDefault="0084502E" w:rsidP="0084502E">
      <w:r w:rsidRPr="00EE5B61">
        <w:rPr>
          <w:b/>
        </w:rPr>
        <w:t>Dabney, Corey</w:t>
      </w:r>
      <w:r w:rsidRPr="00EE5B61">
        <w:t xml:space="preserve"> (2017) Psychology</w:t>
      </w:r>
    </w:p>
    <w:p w14:paraId="3BAEEAC7" w14:textId="66176839" w:rsidR="0084502E" w:rsidRPr="00EE5B61" w:rsidRDefault="0084502E" w:rsidP="0084502E">
      <w:r w:rsidRPr="00EE5B61">
        <w:t>Ph.D.</w:t>
      </w:r>
      <w:r w:rsidR="001362FA">
        <w:t>,</w:t>
      </w:r>
      <w:r w:rsidRPr="00EE5B61">
        <w:t xml:space="preserve"> Clinical Psychology, Walden University</w:t>
      </w:r>
      <w:r>
        <w:t>,</w:t>
      </w:r>
    </w:p>
    <w:p w14:paraId="4071A631" w14:textId="77777777" w:rsidR="0084502E" w:rsidRDefault="0084502E" w:rsidP="0084502E">
      <w:r>
        <w:t>Minneapolis, MN</w:t>
      </w:r>
    </w:p>
    <w:p w14:paraId="63016DBB" w14:textId="77777777" w:rsidR="0084502E" w:rsidRDefault="0084502E" w:rsidP="0084502E"/>
    <w:p w14:paraId="48DB8729" w14:textId="77777777" w:rsidR="0084502E" w:rsidRDefault="0084502E" w:rsidP="0084502E">
      <w:r>
        <w:rPr>
          <w:b/>
        </w:rPr>
        <w:t xml:space="preserve">Daniel, Joshua </w:t>
      </w:r>
      <w:r>
        <w:t>(2013</w:t>
      </w:r>
      <w:r w:rsidRPr="004A4877">
        <w:t>)</w:t>
      </w:r>
      <w:r>
        <w:t xml:space="preserve"> Philosophy</w:t>
      </w:r>
    </w:p>
    <w:p w14:paraId="28DCFCC6" w14:textId="2B064FB0" w:rsidR="0084502E" w:rsidRDefault="0084502E" w:rsidP="0084502E">
      <w:r>
        <w:t>B.A.</w:t>
      </w:r>
      <w:r w:rsidR="001362FA">
        <w:t>,</w:t>
      </w:r>
      <w:r>
        <w:t xml:space="preserve"> University of Chicago, Chicago, IL</w:t>
      </w:r>
    </w:p>
    <w:p w14:paraId="40D9F958" w14:textId="2C2BEBE1" w:rsidR="0084502E" w:rsidRDefault="0084502E" w:rsidP="0084502E">
      <w:r>
        <w:t>M.A.</w:t>
      </w:r>
      <w:r w:rsidR="001362FA">
        <w:t>,</w:t>
      </w:r>
      <w:r>
        <w:t xml:space="preserve"> University of Chicago, Chicago, IL</w:t>
      </w:r>
    </w:p>
    <w:p w14:paraId="053F6E67" w14:textId="2C04E185" w:rsidR="0084502E" w:rsidRDefault="0084502E" w:rsidP="0084502E">
      <w:r>
        <w:t>Ph.D.</w:t>
      </w:r>
      <w:r w:rsidR="001362FA">
        <w:t>,</w:t>
      </w:r>
      <w:r>
        <w:t xml:space="preserve"> University of Chicago, Chicago, IL</w:t>
      </w:r>
    </w:p>
    <w:p w14:paraId="6D7B1931" w14:textId="77777777" w:rsidR="0084502E" w:rsidRPr="00F14DEB" w:rsidRDefault="0084502E" w:rsidP="0084502E"/>
    <w:p w14:paraId="72FDA09F" w14:textId="77777777" w:rsidR="0084502E" w:rsidRPr="00F14DEB" w:rsidRDefault="0084502E" w:rsidP="0084502E">
      <w:r w:rsidRPr="00F14DEB">
        <w:rPr>
          <w:b/>
        </w:rPr>
        <w:t>Davis, LaConyer</w:t>
      </w:r>
      <w:r w:rsidRPr="00F14DEB">
        <w:t xml:space="preserve"> (2014) History</w:t>
      </w:r>
    </w:p>
    <w:p w14:paraId="0707F611" w14:textId="77777777" w:rsidR="0084502E" w:rsidRPr="00F14DEB" w:rsidRDefault="0084502E" w:rsidP="0084502E">
      <w:r w:rsidRPr="00F14DEB">
        <w:t>B.A., University of Illinois, Chicago, IL</w:t>
      </w:r>
    </w:p>
    <w:p w14:paraId="577798DB" w14:textId="77777777" w:rsidR="0084502E" w:rsidRDefault="0084502E" w:rsidP="0084502E">
      <w:r w:rsidRPr="00F14DEB">
        <w:t>M.A., Argosy University, Chicago, IL</w:t>
      </w:r>
    </w:p>
    <w:p w14:paraId="222FE99E" w14:textId="77777777" w:rsidR="0084502E" w:rsidRDefault="0084502E" w:rsidP="0084502E"/>
    <w:p w14:paraId="232226FF" w14:textId="77777777" w:rsidR="0084502E" w:rsidRDefault="0084502E" w:rsidP="0084502E">
      <w:r>
        <w:rPr>
          <w:b/>
        </w:rPr>
        <w:t xml:space="preserve">Delgado, Rene </w:t>
      </w:r>
      <w:r w:rsidRPr="004A4877">
        <w:t>(2018)</w:t>
      </w:r>
      <w:r>
        <w:t xml:space="preserve"> History</w:t>
      </w:r>
    </w:p>
    <w:p w14:paraId="703EBAE2" w14:textId="77777777" w:rsidR="0084502E" w:rsidRDefault="0084502E" w:rsidP="0084502E">
      <w:r>
        <w:t>M.A., Northeastern IL University, Chicago, IL</w:t>
      </w:r>
    </w:p>
    <w:p w14:paraId="31945D6C" w14:textId="77777777" w:rsidR="0084502E" w:rsidRDefault="0084502E" w:rsidP="0084502E">
      <w:r>
        <w:t>B.A., Northeastern IL University, Chicago, IL</w:t>
      </w:r>
    </w:p>
    <w:p w14:paraId="23D0D2AD" w14:textId="77777777" w:rsidR="0084502E" w:rsidRDefault="0084502E" w:rsidP="0084502E">
      <w:pPr>
        <w:rPr>
          <w:b/>
        </w:rPr>
      </w:pPr>
    </w:p>
    <w:p w14:paraId="1D2EF38B" w14:textId="77777777" w:rsidR="0084502E" w:rsidRDefault="0084502E" w:rsidP="0084502E">
      <w:r>
        <w:rPr>
          <w:b/>
        </w:rPr>
        <w:t xml:space="preserve">De La Pena, Alejandra </w:t>
      </w:r>
      <w:r w:rsidRPr="00B63940">
        <w:t>(2018)</w:t>
      </w:r>
      <w:r>
        <w:t xml:space="preserve"> Early Childhood Education/Educational Administration</w:t>
      </w:r>
    </w:p>
    <w:p w14:paraId="2D41D3EB" w14:textId="77777777" w:rsidR="0084502E" w:rsidRDefault="0084502E" w:rsidP="0084502E">
      <w:r>
        <w:t>B.A., Northeastern IL University, Chicago, IL</w:t>
      </w:r>
    </w:p>
    <w:p w14:paraId="516BAF98" w14:textId="524C696E" w:rsidR="0084502E" w:rsidRDefault="0084502E" w:rsidP="0084502E">
      <w:pPr>
        <w:rPr>
          <w:b/>
        </w:rPr>
      </w:pPr>
      <w:r>
        <w:t>M.A.</w:t>
      </w:r>
      <w:r w:rsidR="001362FA">
        <w:t xml:space="preserve">, </w:t>
      </w:r>
      <w:r>
        <w:t>Olivet Nazarene University, Borbonnais, IL</w:t>
      </w:r>
    </w:p>
    <w:p w14:paraId="2B3C302A" w14:textId="77777777" w:rsidR="0084502E" w:rsidRDefault="0084502E" w:rsidP="0084502E">
      <w:pPr>
        <w:rPr>
          <w:b/>
        </w:rPr>
      </w:pPr>
      <w:r>
        <w:t>M.A., Governors State University, Univ Park, IL</w:t>
      </w:r>
    </w:p>
    <w:p w14:paraId="3F107BD9" w14:textId="77777777" w:rsidR="0084502E" w:rsidRDefault="0084502E" w:rsidP="0084502E">
      <w:pPr>
        <w:rPr>
          <w:b/>
        </w:rPr>
      </w:pPr>
    </w:p>
    <w:p w14:paraId="766BFD55" w14:textId="77777777" w:rsidR="0084502E" w:rsidRPr="00F14DEB" w:rsidRDefault="0084502E" w:rsidP="0084502E">
      <w:r w:rsidRPr="00F14DEB">
        <w:rPr>
          <w:b/>
        </w:rPr>
        <w:t xml:space="preserve">De Los Santos, Laura </w:t>
      </w:r>
      <w:r w:rsidRPr="00F14DEB">
        <w:t>(2014) English</w:t>
      </w:r>
    </w:p>
    <w:p w14:paraId="27E2AD5A" w14:textId="77777777" w:rsidR="0084502E" w:rsidRPr="00F14DEB" w:rsidRDefault="0084502E" w:rsidP="0084502E">
      <w:r w:rsidRPr="00F14DEB">
        <w:t>B.A., University of Illinois at Chicago, Chicago, IL</w:t>
      </w:r>
    </w:p>
    <w:p w14:paraId="3E2118C2" w14:textId="77777777" w:rsidR="0084502E" w:rsidRPr="00F14DEB" w:rsidRDefault="0084502E" w:rsidP="0084502E">
      <w:r w:rsidRPr="00F14DEB">
        <w:t>M.A., The University of Chicago, Chicago, IL</w:t>
      </w:r>
    </w:p>
    <w:p w14:paraId="16BF93C2" w14:textId="77777777" w:rsidR="0084502E" w:rsidRPr="00F14DEB" w:rsidRDefault="0084502E" w:rsidP="0084502E"/>
    <w:p w14:paraId="4E9445AE" w14:textId="77777777" w:rsidR="0084502E" w:rsidRPr="00F14DEB" w:rsidRDefault="0084502E" w:rsidP="0084502E">
      <w:r w:rsidRPr="00F14DEB">
        <w:rPr>
          <w:b/>
        </w:rPr>
        <w:t>Derezotes, Dennette</w:t>
      </w:r>
      <w:r>
        <w:t xml:space="preserve"> (1999</w:t>
      </w:r>
      <w:r w:rsidRPr="00F14DEB">
        <w:t>) Social Work</w:t>
      </w:r>
    </w:p>
    <w:p w14:paraId="2941F3A3" w14:textId="77777777" w:rsidR="0084502E" w:rsidRPr="00F14DEB" w:rsidRDefault="0084502E" w:rsidP="0084502E">
      <w:r w:rsidRPr="00F14DEB">
        <w:t>B.S., Loyola University, Chicago, IL</w:t>
      </w:r>
    </w:p>
    <w:p w14:paraId="622C7C5E" w14:textId="77777777" w:rsidR="0084502E" w:rsidRDefault="0084502E" w:rsidP="0084502E">
      <w:r w:rsidRPr="00F14DEB">
        <w:t>M.S.W., Loyola University, Chicago, IL</w:t>
      </w:r>
    </w:p>
    <w:p w14:paraId="5FAC1F47" w14:textId="5875910D" w:rsidR="0084502E" w:rsidRPr="00F14DEB" w:rsidRDefault="0084502E" w:rsidP="0084502E">
      <w:r>
        <w:t>M.A.H.</w:t>
      </w:r>
      <w:r w:rsidR="001362FA">
        <w:t>,</w:t>
      </w:r>
      <w:r>
        <w:t xml:space="preserve"> Norwich University, Northfield, VT</w:t>
      </w:r>
    </w:p>
    <w:p w14:paraId="6938CDAB" w14:textId="77777777" w:rsidR="0084502E" w:rsidRPr="00F14DEB" w:rsidRDefault="0084502E" w:rsidP="0084502E"/>
    <w:p w14:paraId="43370205" w14:textId="77777777" w:rsidR="0084502E" w:rsidRPr="00F14DEB" w:rsidRDefault="0084502E" w:rsidP="0084502E">
      <w:r w:rsidRPr="00F14DEB">
        <w:rPr>
          <w:b/>
        </w:rPr>
        <w:t>Dominguez, Armando</w:t>
      </w:r>
      <w:r w:rsidRPr="00F14DEB">
        <w:t xml:space="preserve"> (2015) Computer Information Systems</w:t>
      </w:r>
    </w:p>
    <w:p w14:paraId="30555F0C" w14:textId="77777777" w:rsidR="0084502E" w:rsidRPr="00F14DEB" w:rsidRDefault="0084502E" w:rsidP="0084502E">
      <w:r w:rsidRPr="00F14DEB">
        <w:t>A.A.S., St. Augustine College, Chicago, IL</w:t>
      </w:r>
    </w:p>
    <w:p w14:paraId="562C120B" w14:textId="77777777" w:rsidR="0084502E" w:rsidRPr="00F14DEB" w:rsidRDefault="0084502E" w:rsidP="0084502E">
      <w:r w:rsidRPr="00F14DEB">
        <w:t>B.S., DeVry University, Chicago, IL</w:t>
      </w:r>
    </w:p>
    <w:p w14:paraId="73BD2328" w14:textId="77777777" w:rsidR="0084502E" w:rsidRPr="00F14DEB" w:rsidRDefault="0084502E" w:rsidP="0084502E"/>
    <w:p w14:paraId="39FABCB4" w14:textId="77777777" w:rsidR="0084502E" w:rsidRPr="00F14DEB" w:rsidRDefault="0084502E" w:rsidP="0084502E">
      <w:r w:rsidRPr="00F14DEB">
        <w:rPr>
          <w:b/>
        </w:rPr>
        <w:t>Donaldson, Rosa</w:t>
      </w:r>
      <w:r w:rsidRPr="00F14DEB">
        <w:t xml:space="preserve"> (2011) Early Childhood Education</w:t>
      </w:r>
    </w:p>
    <w:p w14:paraId="632612F1" w14:textId="77777777" w:rsidR="0084502E" w:rsidRPr="00F14DEB" w:rsidRDefault="0084502E" w:rsidP="0084502E">
      <w:r w:rsidRPr="00F14DEB">
        <w:t>B.A., University of Illinois, Chicago, IL</w:t>
      </w:r>
    </w:p>
    <w:p w14:paraId="46B18151" w14:textId="77777777" w:rsidR="0084502E" w:rsidRPr="00F14DEB" w:rsidRDefault="0084502E" w:rsidP="0084502E">
      <w:r w:rsidRPr="00F14DEB">
        <w:t>M.A., Governors State University, University Park</w:t>
      </w:r>
    </w:p>
    <w:p w14:paraId="22BACB22" w14:textId="77777777" w:rsidR="0084502E" w:rsidRPr="00F14DEB" w:rsidRDefault="0084502E" w:rsidP="0084502E">
      <w:pPr>
        <w:rPr>
          <w:b/>
        </w:rPr>
      </w:pPr>
    </w:p>
    <w:p w14:paraId="730F8E7F" w14:textId="77777777" w:rsidR="0084502E" w:rsidRPr="00F14DEB" w:rsidRDefault="0084502E" w:rsidP="0084502E">
      <w:r w:rsidRPr="00F14DEB">
        <w:rPr>
          <w:b/>
        </w:rPr>
        <w:t>Dorantes, Raul</w:t>
      </w:r>
      <w:r w:rsidRPr="00F14DEB">
        <w:t xml:space="preserve"> (2003) Humanities</w:t>
      </w:r>
    </w:p>
    <w:p w14:paraId="36DA925A" w14:textId="77777777" w:rsidR="0084502E" w:rsidRPr="00F14DEB" w:rsidRDefault="0084502E" w:rsidP="0084502E">
      <w:r w:rsidRPr="00F14DEB">
        <w:t>B.A., Northeastern Illinois University, Chicago, IL</w:t>
      </w:r>
    </w:p>
    <w:p w14:paraId="7A2D560B" w14:textId="77777777" w:rsidR="0084502E" w:rsidRDefault="0084502E" w:rsidP="0084502E">
      <w:r w:rsidRPr="00F14DEB">
        <w:t>M.A., Northeastern Illinois University, Chicago, IL</w:t>
      </w:r>
    </w:p>
    <w:p w14:paraId="746D3C33" w14:textId="77777777" w:rsidR="00593DCC" w:rsidRPr="00F14DEB" w:rsidRDefault="00593DCC" w:rsidP="00593DCC">
      <w:r w:rsidRPr="00F14DEB">
        <w:t>B.A., University of Wisconsin, Madison, WI</w:t>
      </w:r>
    </w:p>
    <w:p w14:paraId="1DAB5CA7" w14:textId="77777777" w:rsidR="00593DCC" w:rsidRPr="00F14DEB" w:rsidRDefault="00593DCC" w:rsidP="00593DCC">
      <w:r w:rsidRPr="00F14DEB">
        <w:t>M.A., Roosevelt University, Chicago, IL</w:t>
      </w:r>
    </w:p>
    <w:p w14:paraId="520E4144" w14:textId="77777777" w:rsidR="00593DCC" w:rsidRDefault="00593DCC" w:rsidP="00593DCC"/>
    <w:p w14:paraId="314A95BC" w14:textId="77777777" w:rsidR="001362FA" w:rsidRDefault="001362FA" w:rsidP="00593DCC"/>
    <w:p w14:paraId="155F2A5C" w14:textId="77777777" w:rsidR="001362FA" w:rsidRPr="00F14DEB" w:rsidRDefault="001362FA" w:rsidP="00593DCC"/>
    <w:p w14:paraId="63F982AF" w14:textId="77777777" w:rsidR="0084502E" w:rsidRDefault="0084502E" w:rsidP="0084502E">
      <w:r>
        <w:rPr>
          <w:b/>
        </w:rPr>
        <w:lastRenderedPageBreak/>
        <w:t xml:space="preserve">Doyle, Erica </w:t>
      </w:r>
      <w:r w:rsidRPr="00B63940">
        <w:t>(2018)</w:t>
      </w:r>
      <w:r>
        <w:t xml:space="preserve"> Public Policy &amp; Admin</w:t>
      </w:r>
    </w:p>
    <w:p w14:paraId="7617585A" w14:textId="76807113" w:rsidR="0084502E" w:rsidRDefault="0084502E" w:rsidP="0084502E">
      <w:r>
        <w:t>A.A.S., Harry S. Truman College, Ch</w:t>
      </w:r>
      <w:r w:rsidR="001362FA">
        <w:t>icago</w:t>
      </w:r>
      <w:r>
        <w:t>, IL</w:t>
      </w:r>
    </w:p>
    <w:p w14:paraId="78A55A4C" w14:textId="77777777" w:rsidR="0084502E" w:rsidRDefault="0084502E" w:rsidP="0084502E">
      <w:r>
        <w:t>B.A., Northwestern University, Evanston, IL</w:t>
      </w:r>
    </w:p>
    <w:p w14:paraId="7A85FB22" w14:textId="77777777" w:rsidR="0084502E" w:rsidRDefault="0084502E" w:rsidP="0084502E">
      <w:pPr>
        <w:rPr>
          <w:b/>
        </w:rPr>
      </w:pPr>
      <w:r>
        <w:t>M.A., Northwestern University, Evanston, IL</w:t>
      </w:r>
    </w:p>
    <w:p w14:paraId="7EE8D5D2" w14:textId="77777777" w:rsidR="001362FA" w:rsidRDefault="001362FA" w:rsidP="0084502E">
      <w:pPr>
        <w:rPr>
          <w:b/>
        </w:rPr>
      </w:pPr>
    </w:p>
    <w:p w14:paraId="3A4F0279" w14:textId="77777777" w:rsidR="0084502E" w:rsidRPr="00F14DEB" w:rsidRDefault="0084502E" w:rsidP="0084502E">
      <w:r w:rsidRPr="00F14DEB">
        <w:rPr>
          <w:b/>
        </w:rPr>
        <w:t>Dubois, Alton</w:t>
      </w:r>
      <w:r w:rsidRPr="00F14DEB">
        <w:t xml:space="preserve"> (2014) Social Work</w:t>
      </w:r>
    </w:p>
    <w:p w14:paraId="041EB859" w14:textId="77777777" w:rsidR="0084502E" w:rsidRPr="00F14DEB" w:rsidRDefault="0084502E" w:rsidP="0084502E">
      <w:r w:rsidRPr="00F14DEB">
        <w:t>B.A., Ohio Wesleyan University at Delaware, Delaware, OH</w:t>
      </w:r>
    </w:p>
    <w:p w14:paraId="2992E063" w14:textId="77777777" w:rsidR="0084502E" w:rsidRPr="00F14DEB" w:rsidRDefault="0084502E" w:rsidP="0084502E">
      <w:r w:rsidRPr="00F14DEB">
        <w:t>M.S.W., University of Illinois at Chicago, Chicago, IL</w:t>
      </w:r>
    </w:p>
    <w:p w14:paraId="02B6F655" w14:textId="77777777" w:rsidR="0084502E" w:rsidRDefault="0084502E" w:rsidP="0084502E">
      <w:r w:rsidRPr="00F14DEB">
        <w:t>Ph.D., University of Illinois at Chicago, Chicago, IL</w:t>
      </w:r>
    </w:p>
    <w:p w14:paraId="21A319EC" w14:textId="77777777" w:rsidR="00593DCC" w:rsidRPr="00F14DEB" w:rsidRDefault="00593DCC" w:rsidP="00593DCC"/>
    <w:p w14:paraId="20DD2937" w14:textId="77777777" w:rsidR="0084502E" w:rsidRDefault="0084502E" w:rsidP="0084502E">
      <w:r>
        <w:rPr>
          <w:b/>
        </w:rPr>
        <w:t xml:space="preserve">Dudley, Linda </w:t>
      </w:r>
      <w:r>
        <w:t>(2014</w:t>
      </w:r>
      <w:r w:rsidRPr="00B63940">
        <w:t>)</w:t>
      </w:r>
      <w:r>
        <w:t xml:space="preserve"> English</w:t>
      </w:r>
    </w:p>
    <w:p w14:paraId="5F82F447" w14:textId="455FE7A7" w:rsidR="0084502E" w:rsidRDefault="0084502E" w:rsidP="0084502E">
      <w:r>
        <w:t>B.A.</w:t>
      </w:r>
      <w:r w:rsidR="001362FA">
        <w:t>,</w:t>
      </w:r>
      <w:r>
        <w:t xml:space="preserve"> Carroll College, Waukesha, WI</w:t>
      </w:r>
    </w:p>
    <w:p w14:paraId="3DE224B4" w14:textId="2D282163" w:rsidR="0084502E" w:rsidRPr="00B63940" w:rsidRDefault="0084502E" w:rsidP="0084502E">
      <w:pPr>
        <w:rPr>
          <w:b/>
        </w:rPr>
      </w:pPr>
      <w:r>
        <w:t>M.Ed</w:t>
      </w:r>
      <w:r w:rsidR="001362FA">
        <w:t>.,</w:t>
      </w:r>
      <w:r>
        <w:t xml:space="preserve"> Northwestern University, Evanston, IL</w:t>
      </w:r>
    </w:p>
    <w:p w14:paraId="27A6F039" w14:textId="77777777" w:rsidR="0084502E" w:rsidRDefault="0084502E" w:rsidP="0084502E">
      <w:pPr>
        <w:rPr>
          <w:rFonts w:eastAsia="Times New Roman"/>
          <w:b/>
        </w:rPr>
      </w:pPr>
    </w:p>
    <w:p w14:paraId="4A5A8496" w14:textId="77777777" w:rsidR="0084502E" w:rsidRDefault="0084502E" w:rsidP="0084502E">
      <w:pPr>
        <w:rPr>
          <w:rFonts w:eastAsia="Times New Roman"/>
        </w:rPr>
      </w:pPr>
      <w:r>
        <w:rPr>
          <w:rFonts w:eastAsia="Times New Roman"/>
          <w:b/>
        </w:rPr>
        <w:t xml:space="preserve">Duke, Trischa </w:t>
      </w:r>
      <w:r>
        <w:rPr>
          <w:rFonts w:eastAsia="Times New Roman"/>
        </w:rPr>
        <w:t>(2007</w:t>
      </w:r>
      <w:r w:rsidRPr="00B63940">
        <w:rPr>
          <w:rFonts w:eastAsia="Times New Roman"/>
        </w:rPr>
        <w:t>)</w:t>
      </w:r>
      <w:r>
        <w:rPr>
          <w:rFonts w:eastAsia="Times New Roman"/>
        </w:rPr>
        <w:t xml:space="preserve"> English</w:t>
      </w:r>
    </w:p>
    <w:p w14:paraId="0D9D4C15" w14:textId="387EEE59" w:rsidR="0084502E" w:rsidRDefault="0084502E" w:rsidP="0084502E">
      <w:pPr>
        <w:rPr>
          <w:rFonts w:eastAsia="Times New Roman"/>
        </w:rPr>
      </w:pPr>
      <w:r>
        <w:rPr>
          <w:rFonts w:eastAsia="Times New Roman"/>
        </w:rPr>
        <w:t>B.A.</w:t>
      </w:r>
      <w:r w:rsidR="001362FA">
        <w:rPr>
          <w:rFonts w:eastAsia="Times New Roman"/>
        </w:rPr>
        <w:t>,</w:t>
      </w:r>
      <w:r>
        <w:rPr>
          <w:rFonts w:eastAsia="Times New Roman"/>
        </w:rPr>
        <w:t xml:space="preserve"> University of Southwestern Louisiana, Lafayette, LA</w:t>
      </w:r>
    </w:p>
    <w:p w14:paraId="667C7015" w14:textId="788A9D54" w:rsidR="0084502E" w:rsidRDefault="0084502E" w:rsidP="0084502E">
      <w:pPr>
        <w:rPr>
          <w:rFonts w:eastAsia="Times New Roman"/>
        </w:rPr>
      </w:pPr>
      <w:r>
        <w:rPr>
          <w:rFonts w:eastAsia="Times New Roman"/>
        </w:rPr>
        <w:t>B.S.</w:t>
      </w:r>
      <w:r w:rsidR="001362FA">
        <w:rPr>
          <w:rFonts w:eastAsia="Times New Roman"/>
        </w:rPr>
        <w:t>,</w:t>
      </w:r>
      <w:r>
        <w:rPr>
          <w:rFonts w:eastAsia="Times New Roman"/>
        </w:rPr>
        <w:t xml:space="preserve"> University of Southwestern Louisiana, LA</w:t>
      </w:r>
    </w:p>
    <w:p w14:paraId="4EE4C725" w14:textId="78C286EA" w:rsidR="0084502E" w:rsidRDefault="0084502E" w:rsidP="0084502E">
      <w:pPr>
        <w:rPr>
          <w:rFonts w:eastAsia="Times New Roman"/>
          <w:b/>
        </w:rPr>
      </w:pPr>
      <w:r>
        <w:rPr>
          <w:rFonts w:eastAsia="Times New Roman"/>
        </w:rPr>
        <w:t>M.A.</w:t>
      </w:r>
      <w:r w:rsidR="001362FA">
        <w:rPr>
          <w:rFonts w:eastAsia="Times New Roman"/>
        </w:rPr>
        <w:t>,</w:t>
      </w:r>
      <w:r>
        <w:rPr>
          <w:rFonts w:eastAsia="Times New Roman"/>
        </w:rPr>
        <w:t xml:space="preserve"> University of Southwestern Louisiana, Lafayette, LA</w:t>
      </w:r>
    </w:p>
    <w:p w14:paraId="39B8B766" w14:textId="77777777" w:rsidR="0084502E" w:rsidRDefault="0084502E" w:rsidP="0084502E">
      <w:pPr>
        <w:rPr>
          <w:b/>
        </w:rPr>
      </w:pPr>
    </w:p>
    <w:p w14:paraId="7E609F8A" w14:textId="77777777" w:rsidR="0084502E" w:rsidRPr="00F14DEB" w:rsidRDefault="0084502E" w:rsidP="0084502E">
      <w:r w:rsidRPr="00F14DEB">
        <w:rPr>
          <w:b/>
        </w:rPr>
        <w:t>Ebrahimi, Mohsen</w:t>
      </w:r>
      <w:r w:rsidRPr="00F14DEB">
        <w:t xml:space="preserve"> (2005) Chemistry</w:t>
      </w:r>
    </w:p>
    <w:p w14:paraId="5BD56904" w14:textId="77777777" w:rsidR="0084502E" w:rsidRPr="00F14DEB" w:rsidRDefault="0084502E" w:rsidP="0084502E">
      <w:r w:rsidRPr="00F14DEB">
        <w:t>B.S., University of Wisconsin, Oshkosh, WI</w:t>
      </w:r>
    </w:p>
    <w:p w14:paraId="252AB045" w14:textId="77777777" w:rsidR="0084502E" w:rsidRPr="00F14DEB" w:rsidRDefault="0084502E" w:rsidP="0084502E">
      <w:r w:rsidRPr="00F14DEB">
        <w:t>Ph.D., University of Nebraska, Lincoln, NE</w:t>
      </w:r>
    </w:p>
    <w:p w14:paraId="71B91D88" w14:textId="77777777" w:rsidR="0084502E" w:rsidRPr="00F14DEB" w:rsidRDefault="0084502E" w:rsidP="0084502E"/>
    <w:p w14:paraId="65AEDBC5" w14:textId="77777777" w:rsidR="0084502E" w:rsidRPr="00F14DEB" w:rsidRDefault="0084502E" w:rsidP="0084502E">
      <w:pPr>
        <w:rPr>
          <w:lang w:val="es-ES"/>
        </w:rPr>
      </w:pPr>
      <w:r w:rsidRPr="00F14DEB">
        <w:rPr>
          <w:b/>
          <w:lang w:val="es-ES"/>
        </w:rPr>
        <w:t xml:space="preserve">Escalante, Jose </w:t>
      </w:r>
      <w:r w:rsidRPr="00F14DEB">
        <w:rPr>
          <w:lang w:val="es-ES"/>
        </w:rPr>
        <w:t>(2015) Culinary</w:t>
      </w:r>
    </w:p>
    <w:p w14:paraId="00320E08" w14:textId="77777777" w:rsidR="0084502E" w:rsidRPr="00F14DEB" w:rsidRDefault="0084502E" w:rsidP="0084502E">
      <w:pPr>
        <w:rPr>
          <w:lang w:val="es-ES"/>
        </w:rPr>
      </w:pPr>
      <w:r w:rsidRPr="00F14DEB">
        <w:rPr>
          <w:lang w:val="es-ES"/>
        </w:rPr>
        <w:t>B.S., Superior University, Yucatan, MX</w:t>
      </w:r>
    </w:p>
    <w:p w14:paraId="1B50E6E1" w14:textId="77777777" w:rsidR="0084502E" w:rsidRPr="007F7E5E" w:rsidRDefault="0084502E" w:rsidP="0084502E">
      <w:r w:rsidRPr="00F14DEB">
        <w:t>M.Ed., Sa</w:t>
      </w:r>
      <w:r>
        <w:t>ntander University, Yucatan, MX</w:t>
      </w:r>
    </w:p>
    <w:p w14:paraId="09B61265" w14:textId="77777777" w:rsidR="0084502E" w:rsidRPr="00F14DEB" w:rsidRDefault="0084502E" w:rsidP="0084502E">
      <w:pPr>
        <w:rPr>
          <w:b/>
        </w:rPr>
      </w:pPr>
    </w:p>
    <w:p w14:paraId="28EC6796" w14:textId="77777777" w:rsidR="0084502E" w:rsidRPr="00F14DEB" w:rsidRDefault="0084502E" w:rsidP="0084502E">
      <w:r w:rsidRPr="00F14DEB">
        <w:rPr>
          <w:b/>
        </w:rPr>
        <w:t>Escamilla, Marina</w:t>
      </w:r>
      <w:r w:rsidRPr="00F14DEB">
        <w:t xml:space="preserve"> (2010) Early Childhood Education</w:t>
      </w:r>
    </w:p>
    <w:p w14:paraId="104EB67E" w14:textId="77777777" w:rsidR="0084502E" w:rsidRPr="00F14DEB" w:rsidRDefault="0084502E" w:rsidP="0084502E">
      <w:r w:rsidRPr="00F14DEB">
        <w:t>B.S., DePaul University, Chicago, IL</w:t>
      </w:r>
    </w:p>
    <w:p w14:paraId="36BBC0D0" w14:textId="77777777" w:rsidR="0084502E" w:rsidRPr="00F14DEB" w:rsidRDefault="0084502E" w:rsidP="0084502E">
      <w:r w:rsidRPr="00F14DEB">
        <w:t>M.S., Illinois State University, Normal, IL</w:t>
      </w:r>
    </w:p>
    <w:p w14:paraId="5BE0B883" w14:textId="77777777" w:rsidR="0084502E" w:rsidRDefault="0084502E" w:rsidP="0084502E">
      <w:r w:rsidRPr="00F14DEB">
        <w:t>M.A., Governors State University, University Park, IL</w:t>
      </w:r>
    </w:p>
    <w:p w14:paraId="57136855" w14:textId="77777777" w:rsidR="0084502E" w:rsidRDefault="0084502E" w:rsidP="0084502E"/>
    <w:p w14:paraId="1E96708E" w14:textId="77777777" w:rsidR="0084502E" w:rsidRDefault="0084502E" w:rsidP="0084502E">
      <w:r>
        <w:rPr>
          <w:b/>
        </w:rPr>
        <w:t xml:space="preserve">Escontrias, David </w:t>
      </w:r>
      <w:r>
        <w:t>(2013</w:t>
      </w:r>
      <w:r w:rsidRPr="00B63940">
        <w:t>)</w:t>
      </w:r>
      <w:r>
        <w:t xml:space="preserve"> Psychology</w:t>
      </w:r>
    </w:p>
    <w:p w14:paraId="0C68ABBD" w14:textId="59BEB252" w:rsidR="0084502E" w:rsidRDefault="0084502E" w:rsidP="0084502E">
      <w:r>
        <w:t>B.S.</w:t>
      </w:r>
      <w:r w:rsidR="001362FA">
        <w:t>,</w:t>
      </w:r>
      <w:r>
        <w:t xml:space="preserve"> Psychology, University of Detroit, Detroit, MI</w:t>
      </w:r>
    </w:p>
    <w:p w14:paraId="26913553" w14:textId="03CBE29D" w:rsidR="0084502E" w:rsidRDefault="0084502E" w:rsidP="0084502E">
      <w:r>
        <w:t>M.A.</w:t>
      </w:r>
      <w:r w:rsidR="001362FA">
        <w:t>,</w:t>
      </w:r>
      <w:r>
        <w:t xml:space="preserve"> The Chicago School of Professional Psychology, Chicago, IL</w:t>
      </w:r>
    </w:p>
    <w:p w14:paraId="2BB76574" w14:textId="77777777" w:rsidR="0084502E" w:rsidRDefault="0084502E" w:rsidP="0084502E">
      <w:pPr>
        <w:rPr>
          <w:b/>
        </w:rPr>
      </w:pPr>
    </w:p>
    <w:p w14:paraId="35BBE4BD" w14:textId="77777777" w:rsidR="0084502E" w:rsidRDefault="0084502E" w:rsidP="0084502E">
      <w:r>
        <w:rPr>
          <w:b/>
        </w:rPr>
        <w:t>Estrada, Francisco</w:t>
      </w:r>
      <w:r>
        <w:t xml:space="preserve"> (2018) Respiratory Therapy</w:t>
      </w:r>
    </w:p>
    <w:p w14:paraId="0442F916" w14:textId="77777777" w:rsidR="0084502E" w:rsidRPr="00F14DEB" w:rsidRDefault="0084502E" w:rsidP="0084502E">
      <w:r>
        <w:t>A.A.S., Malcom X. College, Chicago, IL</w:t>
      </w:r>
    </w:p>
    <w:p w14:paraId="185A6CFA" w14:textId="77777777" w:rsidR="0084502E" w:rsidRDefault="0084502E" w:rsidP="0084502E">
      <w:pPr>
        <w:rPr>
          <w:b/>
        </w:rPr>
      </w:pPr>
    </w:p>
    <w:p w14:paraId="60137E32" w14:textId="77777777" w:rsidR="0084502E" w:rsidRPr="00F14DEB" w:rsidRDefault="0084502E" w:rsidP="0084502E">
      <w:r w:rsidRPr="00F14DEB">
        <w:rPr>
          <w:b/>
        </w:rPr>
        <w:t>Estrada, Ignacio</w:t>
      </w:r>
      <w:r w:rsidRPr="00F14DEB">
        <w:t xml:space="preserve"> (2007) Mathematics</w:t>
      </w:r>
    </w:p>
    <w:p w14:paraId="66DD3A06" w14:textId="77777777" w:rsidR="0084502E" w:rsidRPr="00F14DEB" w:rsidRDefault="0084502E" w:rsidP="0084502E">
      <w:r w:rsidRPr="00F14DEB">
        <w:t>A.A.S., St. Augustine College, Chicago, IL</w:t>
      </w:r>
    </w:p>
    <w:p w14:paraId="5007EDAB" w14:textId="77777777" w:rsidR="0084502E" w:rsidRPr="00F14DEB" w:rsidRDefault="0084502E" w:rsidP="0084502E">
      <w:r w:rsidRPr="00F14DEB">
        <w:t>B.A., Northeastern Illinois University, Chicago, IL</w:t>
      </w:r>
    </w:p>
    <w:p w14:paraId="5B358BC4" w14:textId="77777777" w:rsidR="0084502E" w:rsidRPr="00F14DEB" w:rsidRDefault="0084502E" w:rsidP="0084502E">
      <w:r w:rsidRPr="00F14DEB">
        <w:t>M.S., Northeastern Illinois University, Chicago, IL</w:t>
      </w:r>
    </w:p>
    <w:p w14:paraId="303FC575" w14:textId="77777777" w:rsidR="0084502E" w:rsidRDefault="0084502E" w:rsidP="0084502E">
      <w:pPr>
        <w:rPr>
          <w:b/>
        </w:rPr>
      </w:pPr>
    </w:p>
    <w:p w14:paraId="3FC146F3" w14:textId="77777777" w:rsidR="001362FA" w:rsidRDefault="001362FA" w:rsidP="0084502E">
      <w:pPr>
        <w:rPr>
          <w:b/>
        </w:rPr>
      </w:pPr>
    </w:p>
    <w:p w14:paraId="1986D885" w14:textId="77777777" w:rsidR="0084502E" w:rsidRDefault="0084502E" w:rsidP="0084502E">
      <w:r>
        <w:rPr>
          <w:b/>
        </w:rPr>
        <w:t xml:space="preserve">Farrero, Carina </w:t>
      </w:r>
      <w:r>
        <w:t>(2009</w:t>
      </w:r>
      <w:r w:rsidRPr="00B63940">
        <w:t>)</w:t>
      </w:r>
      <w:r>
        <w:t xml:space="preserve"> English</w:t>
      </w:r>
    </w:p>
    <w:p w14:paraId="652D36F0" w14:textId="15FE8576" w:rsidR="0084502E" w:rsidRDefault="0084502E" w:rsidP="0084502E">
      <w:r>
        <w:t>B.F.A.</w:t>
      </w:r>
      <w:r w:rsidR="001362FA">
        <w:t>,</w:t>
      </w:r>
      <w:r>
        <w:t xml:space="preserve"> University of California, Berkeley, CA</w:t>
      </w:r>
    </w:p>
    <w:p w14:paraId="12A1801D" w14:textId="6052BCDB" w:rsidR="0084502E" w:rsidRDefault="0084502E" w:rsidP="0084502E">
      <w:r>
        <w:t>M.F.A.</w:t>
      </w:r>
      <w:r w:rsidR="001362FA">
        <w:t>,</w:t>
      </w:r>
      <w:r>
        <w:t xml:space="preserve"> School of the Art Institute of Chicago, Chicago, IL</w:t>
      </w:r>
    </w:p>
    <w:p w14:paraId="58BC93BA" w14:textId="40C1DD15" w:rsidR="0084502E" w:rsidRDefault="0084502E" w:rsidP="0084502E">
      <w:r>
        <w:t>Ph.D</w:t>
      </w:r>
      <w:r w:rsidR="001362FA">
        <w:t>.,</w:t>
      </w:r>
      <w:r>
        <w:t xml:space="preserve"> University of Wisconsin, Milwaukee, WI</w:t>
      </w:r>
    </w:p>
    <w:p w14:paraId="557C3371" w14:textId="77777777" w:rsidR="0084502E" w:rsidRPr="00F14DEB" w:rsidRDefault="0084502E" w:rsidP="0084502E">
      <w:pPr>
        <w:rPr>
          <w:b/>
        </w:rPr>
      </w:pPr>
    </w:p>
    <w:p w14:paraId="18CE4CF8" w14:textId="77777777" w:rsidR="0084502E" w:rsidRPr="00F14DEB" w:rsidRDefault="0084502E" w:rsidP="0084502E">
      <w:r w:rsidRPr="00F14DEB">
        <w:rPr>
          <w:b/>
        </w:rPr>
        <w:t>Ferrer, Francisca</w:t>
      </w:r>
      <w:r w:rsidRPr="00F14DEB">
        <w:t xml:space="preserve"> (2002) Psychology</w:t>
      </w:r>
    </w:p>
    <w:p w14:paraId="3D6B948B" w14:textId="77777777" w:rsidR="0084502E" w:rsidRPr="00F14DEB" w:rsidRDefault="0084502E" w:rsidP="0084502E">
      <w:r w:rsidRPr="00F14DEB">
        <w:t>B.A., Roosevelt University, Chicago, IL</w:t>
      </w:r>
    </w:p>
    <w:p w14:paraId="632E7927" w14:textId="77777777" w:rsidR="0084502E" w:rsidRPr="00F14DEB" w:rsidRDefault="0084502E" w:rsidP="0084502E">
      <w:r w:rsidRPr="00F14DEB">
        <w:t>M.S., Spertus College, Chicago, IL</w:t>
      </w:r>
    </w:p>
    <w:p w14:paraId="08EAB326" w14:textId="77777777" w:rsidR="0084502E" w:rsidRDefault="0084502E" w:rsidP="0084502E">
      <w:pPr>
        <w:rPr>
          <w:b/>
        </w:rPr>
      </w:pPr>
    </w:p>
    <w:p w14:paraId="47506C33" w14:textId="77777777" w:rsidR="0084502E" w:rsidRPr="00F14DEB" w:rsidRDefault="0084502E" w:rsidP="0084502E">
      <w:r w:rsidRPr="00F14DEB">
        <w:rPr>
          <w:b/>
        </w:rPr>
        <w:t>Fleet, F. Roy</w:t>
      </w:r>
      <w:r w:rsidRPr="00F14DEB">
        <w:t xml:space="preserve"> (2014) Earth Science</w:t>
      </w:r>
    </w:p>
    <w:p w14:paraId="7353CC9C" w14:textId="77777777" w:rsidR="0084502E" w:rsidRPr="00F14DEB" w:rsidRDefault="0084502E" w:rsidP="0084502E">
      <w:r w:rsidRPr="00F14DEB">
        <w:t>B.S., University of Illinois at Chicago, Chicago, IL</w:t>
      </w:r>
    </w:p>
    <w:p w14:paraId="70DD6A5D" w14:textId="77777777" w:rsidR="0084502E" w:rsidRDefault="0084502E" w:rsidP="0084502E">
      <w:r w:rsidRPr="00F14DEB">
        <w:t>M.S., University of North Dakota, Grand Forks, ND</w:t>
      </w:r>
    </w:p>
    <w:p w14:paraId="79466EFD" w14:textId="77777777" w:rsidR="0084502E" w:rsidRDefault="0084502E" w:rsidP="0084502E"/>
    <w:p w14:paraId="1E1CCDD5" w14:textId="77777777" w:rsidR="0084502E" w:rsidRDefault="0084502E" w:rsidP="0084502E">
      <w:r>
        <w:rPr>
          <w:b/>
        </w:rPr>
        <w:t xml:space="preserve">Flemming, Kelly </w:t>
      </w:r>
      <w:r>
        <w:t>(2009</w:t>
      </w:r>
      <w:r w:rsidRPr="00B63940">
        <w:t>)</w:t>
      </w:r>
      <w:r>
        <w:t xml:space="preserve"> English</w:t>
      </w:r>
    </w:p>
    <w:p w14:paraId="521129D6" w14:textId="684B4611" w:rsidR="0084502E" w:rsidRDefault="0084502E" w:rsidP="0084502E">
      <w:r>
        <w:t>B.A.</w:t>
      </w:r>
      <w:r w:rsidR="001362FA">
        <w:t>,</w:t>
      </w:r>
      <w:r>
        <w:t xml:space="preserve"> Lawrence University, Appleton, WI</w:t>
      </w:r>
    </w:p>
    <w:p w14:paraId="777EDF30" w14:textId="21A15F75" w:rsidR="0084502E" w:rsidRDefault="0084502E" w:rsidP="0084502E">
      <w:r>
        <w:t>M</w:t>
      </w:r>
      <w:r w:rsidR="001362FA">
        <w:t>.</w:t>
      </w:r>
      <w:r>
        <w:t>A</w:t>
      </w:r>
      <w:r w:rsidR="001362FA">
        <w:t>.</w:t>
      </w:r>
      <w:r>
        <w:t>.</w:t>
      </w:r>
      <w:r w:rsidR="001362FA">
        <w:t>,</w:t>
      </w:r>
      <w:r>
        <w:t xml:space="preserve"> Kaplan University, Chicago, IL</w:t>
      </w:r>
    </w:p>
    <w:p w14:paraId="59453C95" w14:textId="77777777" w:rsidR="0084502E" w:rsidRDefault="0084502E" w:rsidP="0084502E"/>
    <w:p w14:paraId="5031FB9E" w14:textId="77777777" w:rsidR="0084502E" w:rsidRDefault="0084502E" w:rsidP="0084502E">
      <w:r>
        <w:rPr>
          <w:b/>
        </w:rPr>
        <w:t xml:space="preserve">Flynn-Christianson, Catherine </w:t>
      </w:r>
      <w:r w:rsidRPr="00B63940">
        <w:t>(2018)</w:t>
      </w:r>
      <w:r>
        <w:t xml:space="preserve"> Psychology </w:t>
      </w:r>
    </w:p>
    <w:p w14:paraId="288EADEC" w14:textId="77777777" w:rsidR="0084502E" w:rsidRDefault="0084502E" w:rsidP="0084502E">
      <w:r>
        <w:t>B.S., Walden University, Minneapolis, MN</w:t>
      </w:r>
    </w:p>
    <w:p w14:paraId="04B30231" w14:textId="77777777" w:rsidR="0084502E" w:rsidRDefault="0084502E" w:rsidP="0084502E">
      <w:r>
        <w:t>M.A., Walden University, Minneapolis, MN</w:t>
      </w:r>
    </w:p>
    <w:p w14:paraId="6267C1E7" w14:textId="46D7D4DC" w:rsidR="0084502E" w:rsidRDefault="0084502E" w:rsidP="0084502E">
      <w:r>
        <w:t>M.A., The Ch</w:t>
      </w:r>
      <w:r w:rsidR="001362FA">
        <w:t>ica</w:t>
      </w:r>
      <w:r>
        <w:t>go School of Prof Psychology</w:t>
      </w:r>
    </w:p>
    <w:p w14:paraId="4186AC49" w14:textId="77777777" w:rsidR="0084502E" w:rsidRDefault="0084502E" w:rsidP="0084502E">
      <w:r>
        <w:t>Doctoral Candidate, Adler University, IL</w:t>
      </w:r>
    </w:p>
    <w:p w14:paraId="668C3F8A" w14:textId="77777777" w:rsidR="0084502E" w:rsidRDefault="0084502E" w:rsidP="0084502E"/>
    <w:p w14:paraId="2D6E74DD" w14:textId="77777777" w:rsidR="0084502E" w:rsidRDefault="0084502E" w:rsidP="0084502E">
      <w:r w:rsidRPr="00B63940">
        <w:rPr>
          <w:b/>
        </w:rPr>
        <w:t>Flores, Adelina</w:t>
      </w:r>
      <w:r>
        <w:t xml:space="preserve"> (2018) Office Technology</w:t>
      </w:r>
    </w:p>
    <w:p w14:paraId="01861310" w14:textId="77777777" w:rsidR="0084502E" w:rsidRPr="00B63940" w:rsidRDefault="0084502E" w:rsidP="0084502E">
      <w:r>
        <w:t>A.A.S., St. Augustine College, Chicago, IL</w:t>
      </w:r>
    </w:p>
    <w:p w14:paraId="0F95F8F3" w14:textId="77777777" w:rsidR="0084502E" w:rsidRPr="00F14DEB" w:rsidRDefault="0084502E" w:rsidP="0084502E"/>
    <w:p w14:paraId="077C353C" w14:textId="77777777" w:rsidR="0084502E" w:rsidRPr="00F14DEB" w:rsidRDefault="0084502E" w:rsidP="0084502E">
      <w:r w:rsidRPr="00F14DEB">
        <w:rPr>
          <w:b/>
        </w:rPr>
        <w:t>Foisy, Alixandra</w:t>
      </w:r>
      <w:r w:rsidRPr="00F14DEB">
        <w:t xml:space="preserve"> (2012) Social Work</w:t>
      </w:r>
    </w:p>
    <w:p w14:paraId="4312EB31" w14:textId="77777777" w:rsidR="0084502E" w:rsidRPr="00F14DEB" w:rsidRDefault="0084502E" w:rsidP="0084502E">
      <w:pPr>
        <w:rPr>
          <w:color w:val="222222"/>
        </w:rPr>
      </w:pPr>
      <w:r w:rsidRPr="00F14DEB">
        <w:t xml:space="preserve">B.S., Eastern Michigan University, </w:t>
      </w:r>
      <w:r w:rsidRPr="00F14DEB">
        <w:rPr>
          <w:color w:val="222222"/>
        </w:rPr>
        <w:t>Ypsilanti, MI</w:t>
      </w:r>
    </w:p>
    <w:p w14:paraId="47D59553" w14:textId="77777777" w:rsidR="0084502E" w:rsidRDefault="0084502E" w:rsidP="0084502E">
      <w:pPr>
        <w:rPr>
          <w:color w:val="222222"/>
        </w:rPr>
      </w:pPr>
      <w:r w:rsidRPr="00F14DEB">
        <w:rPr>
          <w:color w:val="222222"/>
        </w:rPr>
        <w:t>M.S.W., University of Michigan, Ann Arbor, MI</w:t>
      </w:r>
    </w:p>
    <w:p w14:paraId="67CE5D21" w14:textId="77777777" w:rsidR="0084502E" w:rsidRDefault="0084502E" w:rsidP="0084502E">
      <w:pPr>
        <w:rPr>
          <w:color w:val="222222"/>
        </w:rPr>
      </w:pPr>
    </w:p>
    <w:p w14:paraId="72D79BDE" w14:textId="77777777" w:rsidR="0084502E" w:rsidRDefault="0084502E" w:rsidP="0084502E">
      <w:pPr>
        <w:rPr>
          <w:color w:val="222222"/>
        </w:rPr>
      </w:pPr>
      <w:r>
        <w:rPr>
          <w:b/>
          <w:color w:val="222222"/>
        </w:rPr>
        <w:t xml:space="preserve">Fox, Robert </w:t>
      </w:r>
      <w:r>
        <w:rPr>
          <w:color w:val="222222"/>
        </w:rPr>
        <w:t>(2013</w:t>
      </w:r>
      <w:r w:rsidRPr="00B63940">
        <w:rPr>
          <w:color w:val="222222"/>
        </w:rPr>
        <w:t>)</w:t>
      </w:r>
      <w:r>
        <w:rPr>
          <w:color w:val="222222"/>
        </w:rPr>
        <w:t xml:space="preserve"> Criminal Justice</w:t>
      </w:r>
    </w:p>
    <w:p w14:paraId="54838E88" w14:textId="610DCF17" w:rsidR="0084502E" w:rsidRDefault="0084502E" w:rsidP="0084502E">
      <w:pPr>
        <w:rPr>
          <w:color w:val="222222"/>
        </w:rPr>
      </w:pPr>
      <w:r>
        <w:rPr>
          <w:color w:val="222222"/>
        </w:rPr>
        <w:t>B.S.</w:t>
      </w:r>
      <w:r w:rsidR="001362FA">
        <w:rPr>
          <w:color w:val="222222"/>
        </w:rPr>
        <w:t>,</w:t>
      </w:r>
      <w:r>
        <w:rPr>
          <w:color w:val="222222"/>
        </w:rPr>
        <w:t xml:space="preserve"> Chicago State University, Chicago, IL</w:t>
      </w:r>
    </w:p>
    <w:p w14:paraId="55FFCD0C" w14:textId="69CE9705" w:rsidR="0084502E" w:rsidRDefault="0084502E" w:rsidP="0084502E">
      <w:pPr>
        <w:rPr>
          <w:color w:val="222222"/>
        </w:rPr>
      </w:pPr>
      <w:r>
        <w:rPr>
          <w:color w:val="222222"/>
        </w:rPr>
        <w:t>M.P.A.</w:t>
      </w:r>
      <w:r w:rsidR="001362FA">
        <w:rPr>
          <w:color w:val="222222"/>
        </w:rPr>
        <w:t>,</w:t>
      </w:r>
      <w:r>
        <w:rPr>
          <w:color w:val="222222"/>
        </w:rPr>
        <w:t xml:space="preserve"> University of Phoenix, Phoenix, AZ</w:t>
      </w:r>
    </w:p>
    <w:p w14:paraId="516A36CD" w14:textId="77777777" w:rsidR="0084502E" w:rsidRPr="00F14DEB" w:rsidRDefault="0084502E" w:rsidP="0084502E">
      <w:pPr>
        <w:rPr>
          <w:b/>
        </w:rPr>
      </w:pPr>
    </w:p>
    <w:p w14:paraId="72C53075" w14:textId="77777777" w:rsidR="0084502E" w:rsidRPr="00F14DEB" w:rsidRDefault="0084502E" w:rsidP="0084502E">
      <w:pPr>
        <w:rPr>
          <w:rFonts w:eastAsia="Times New Roman"/>
        </w:rPr>
      </w:pPr>
      <w:r w:rsidRPr="00F14DEB">
        <w:rPr>
          <w:rFonts w:eastAsia="Times New Roman"/>
          <w:b/>
        </w:rPr>
        <w:t xml:space="preserve">Gainska, Elzbieta </w:t>
      </w:r>
      <w:r w:rsidRPr="00F14DEB">
        <w:rPr>
          <w:rFonts w:eastAsia="Times New Roman"/>
        </w:rPr>
        <w:t>(2006) Biology</w:t>
      </w:r>
    </w:p>
    <w:p w14:paraId="11E0FE7B" w14:textId="77777777" w:rsidR="0084502E" w:rsidRPr="00F14DEB" w:rsidRDefault="0084502E" w:rsidP="0084502E">
      <w:pPr>
        <w:rPr>
          <w:rFonts w:eastAsia="Times New Roman"/>
        </w:rPr>
      </w:pPr>
      <w:r w:rsidRPr="00F14DEB">
        <w:rPr>
          <w:rFonts w:eastAsia="Times New Roman"/>
        </w:rPr>
        <w:t>B.S., Medical School in Bialystok, Poland</w:t>
      </w:r>
    </w:p>
    <w:p w14:paraId="7F8F5F77" w14:textId="77777777" w:rsidR="0084502E" w:rsidRDefault="0084502E" w:rsidP="0084502E">
      <w:pPr>
        <w:rPr>
          <w:rFonts w:eastAsia="Times New Roman"/>
        </w:rPr>
      </w:pPr>
      <w:r w:rsidRPr="00F14DEB">
        <w:rPr>
          <w:rFonts w:eastAsia="Times New Roman"/>
        </w:rPr>
        <w:t>M.D., Medical School in Bialystok, Poland</w:t>
      </w:r>
    </w:p>
    <w:p w14:paraId="3A4E4D92" w14:textId="77777777" w:rsidR="0084502E" w:rsidRDefault="0084502E" w:rsidP="0084502E">
      <w:pPr>
        <w:rPr>
          <w:rFonts w:eastAsia="Times New Roman"/>
        </w:rPr>
      </w:pPr>
    </w:p>
    <w:p w14:paraId="69029EE5" w14:textId="77777777" w:rsidR="0084502E" w:rsidRDefault="0084502E" w:rsidP="0084502E">
      <w:pPr>
        <w:rPr>
          <w:rFonts w:eastAsia="Times New Roman"/>
        </w:rPr>
      </w:pPr>
      <w:r>
        <w:rPr>
          <w:rFonts w:eastAsia="Times New Roman"/>
          <w:b/>
        </w:rPr>
        <w:t xml:space="preserve">Gaitan, Alejandro </w:t>
      </w:r>
      <w:r>
        <w:rPr>
          <w:rFonts w:eastAsia="Times New Roman"/>
        </w:rPr>
        <w:t>(2016</w:t>
      </w:r>
      <w:r w:rsidRPr="00B63940">
        <w:rPr>
          <w:rFonts w:eastAsia="Times New Roman"/>
        </w:rPr>
        <w:t>)</w:t>
      </w:r>
      <w:r>
        <w:rPr>
          <w:rFonts w:eastAsia="Times New Roman"/>
        </w:rPr>
        <w:t xml:space="preserve"> </w:t>
      </w:r>
    </w:p>
    <w:p w14:paraId="2496B4A0" w14:textId="358489B6" w:rsidR="0084502E" w:rsidRPr="00B63940" w:rsidRDefault="0084502E" w:rsidP="0084502E">
      <w:pPr>
        <w:rPr>
          <w:rFonts w:eastAsia="Times New Roman"/>
          <w:b/>
        </w:rPr>
      </w:pPr>
      <w:r>
        <w:rPr>
          <w:rFonts w:eastAsia="Times New Roman"/>
        </w:rPr>
        <w:t>B.A.</w:t>
      </w:r>
      <w:r w:rsidR="001362FA">
        <w:rPr>
          <w:rFonts w:eastAsia="Times New Roman"/>
        </w:rPr>
        <w:t>,</w:t>
      </w:r>
      <w:r>
        <w:rPr>
          <w:rFonts w:eastAsia="Times New Roman"/>
        </w:rPr>
        <w:t xml:space="preserve"> University of Wisconsin, Parkside, WI</w:t>
      </w:r>
    </w:p>
    <w:p w14:paraId="449C1426" w14:textId="77777777" w:rsidR="0084502E" w:rsidRDefault="0084502E" w:rsidP="0084502E">
      <w:pPr>
        <w:rPr>
          <w:rFonts w:eastAsia="Times New Roman"/>
          <w:b/>
        </w:rPr>
      </w:pPr>
    </w:p>
    <w:p w14:paraId="32BDCE39" w14:textId="77777777" w:rsidR="0084502E" w:rsidRDefault="0084502E" w:rsidP="0084502E">
      <w:pPr>
        <w:rPr>
          <w:rFonts w:eastAsia="Times New Roman"/>
        </w:rPr>
      </w:pPr>
      <w:r>
        <w:rPr>
          <w:rFonts w:eastAsia="Times New Roman"/>
          <w:b/>
        </w:rPr>
        <w:t>Garcia, Emilio</w:t>
      </w:r>
      <w:r w:rsidRPr="00F14DEB">
        <w:rPr>
          <w:rFonts w:eastAsia="Times New Roman"/>
          <w:b/>
        </w:rPr>
        <w:t xml:space="preserve"> </w:t>
      </w:r>
      <w:r>
        <w:rPr>
          <w:rFonts w:eastAsia="Times New Roman"/>
        </w:rPr>
        <w:t>(2018</w:t>
      </w:r>
      <w:r w:rsidRPr="00F14DEB">
        <w:rPr>
          <w:rFonts w:eastAsia="Times New Roman"/>
        </w:rPr>
        <w:t>)</w:t>
      </w:r>
      <w:r>
        <w:rPr>
          <w:rFonts w:eastAsia="Times New Roman"/>
        </w:rPr>
        <w:t xml:space="preserve"> English</w:t>
      </w:r>
    </w:p>
    <w:p w14:paraId="369D2112" w14:textId="38A3DE5D" w:rsidR="0084502E" w:rsidRDefault="0084502E" w:rsidP="0084502E">
      <w:pPr>
        <w:rPr>
          <w:rFonts w:eastAsia="Times New Roman"/>
        </w:rPr>
      </w:pPr>
      <w:r>
        <w:rPr>
          <w:rFonts w:eastAsia="Times New Roman"/>
        </w:rPr>
        <w:t>B.A.</w:t>
      </w:r>
      <w:r w:rsidR="001362FA">
        <w:rPr>
          <w:rFonts w:eastAsia="Times New Roman"/>
        </w:rPr>
        <w:t>,</w:t>
      </w:r>
      <w:r>
        <w:rPr>
          <w:rFonts w:eastAsia="Times New Roman"/>
        </w:rPr>
        <w:t xml:space="preserve"> Loyola University, Chicago, IL</w:t>
      </w:r>
    </w:p>
    <w:p w14:paraId="450A8A81" w14:textId="01966810" w:rsidR="0084502E" w:rsidRDefault="0084502E" w:rsidP="0084502E">
      <w:pPr>
        <w:rPr>
          <w:rFonts w:eastAsia="Times New Roman"/>
        </w:rPr>
      </w:pPr>
      <w:r>
        <w:rPr>
          <w:rFonts w:eastAsia="Times New Roman"/>
        </w:rPr>
        <w:t>M.S.</w:t>
      </w:r>
      <w:r w:rsidR="001362FA">
        <w:rPr>
          <w:rFonts w:eastAsia="Times New Roman"/>
        </w:rPr>
        <w:t>,</w:t>
      </w:r>
      <w:r>
        <w:rPr>
          <w:rFonts w:eastAsia="Times New Roman"/>
        </w:rPr>
        <w:t xml:space="preserve"> Boston University, Boston, MA</w:t>
      </w:r>
    </w:p>
    <w:p w14:paraId="40703DF8" w14:textId="0222CBDD" w:rsidR="0084502E" w:rsidRDefault="0084502E" w:rsidP="0084502E">
      <w:pPr>
        <w:rPr>
          <w:rFonts w:eastAsia="Times New Roman"/>
        </w:rPr>
      </w:pPr>
      <w:r>
        <w:rPr>
          <w:rFonts w:eastAsia="Times New Roman"/>
        </w:rPr>
        <w:t>M.A.</w:t>
      </w:r>
      <w:r w:rsidR="001362FA">
        <w:rPr>
          <w:rFonts w:eastAsia="Times New Roman"/>
        </w:rPr>
        <w:t>,</w:t>
      </w:r>
      <w:r>
        <w:rPr>
          <w:rFonts w:eastAsia="Times New Roman"/>
        </w:rPr>
        <w:t xml:space="preserve"> Northeastern University, Chicago, IL</w:t>
      </w:r>
    </w:p>
    <w:p w14:paraId="2D063B65" w14:textId="77777777" w:rsidR="0084502E" w:rsidRPr="00FC0483" w:rsidRDefault="0084502E" w:rsidP="0084502E">
      <w:pPr>
        <w:rPr>
          <w:rFonts w:eastAsia="Times New Roman"/>
        </w:rPr>
      </w:pPr>
    </w:p>
    <w:p w14:paraId="63216589" w14:textId="77777777" w:rsidR="0084502E" w:rsidRDefault="0084502E" w:rsidP="0084502E">
      <w:pPr>
        <w:rPr>
          <w:rFonts w:eastAsia="Times New Roman"/>
        </w:rPr>
      </w:pPr>
      <w:r>
        <w:rPr>
          <w:rFonts w:eastAsia="Times New Roman"/>
          <w:b/>
        </w:rPr>
        <w:t>Garcia, Jorge</w:t>
      </w:r>
      <w:r w:rsidRPr="00F14DEB">
        <w:rPr>
          <w:rFonts w:eastAsia="Times New Roman"/>
          <w:b/>
        </w:rPr>
        <w:t xml:space="preserve"> </w:t>
      </w:r>
      <w:r>
        <w:rPr>
          <w:rFonts w:eastAsia="Times New Roman"/>
        </w:rPr>
        <w:t>(2018</w:t>
      </w:r>
      <w:r w:rsidRPr="00F14DEB">
        <w:rPr>
          <w:rFonts w:eastAsia="Times New Roman"/>
        </w:rPr>
        <w:t>)</w:t>
      </w:r>
      <w:r>
        <w:rPr>
          <w:rFonts w:eastAsia="Times New Roman"/>
        </w:rPr>
        <w:t xml:space="preserve"> Literature</w:t>
      </w:r>
    </w:p>
    <w:p w14:paraId="13411C6D" w14:textId="77777777" w:rsidR="0084502E" w:rsidRDefault="0084502E" w:rsidP="0084502E">
      <w:pPr>
        <w:rPr>
          <w:rFonts w:eastAsia="Times New Roman"/>
        </w:rPr>
      </w:pPr>
      <w:r>
        <w:rPr>
          <w:rFonts w:eastAsia="Times New Roman"/>
        </w:rPr>
        <w:t>B.A., University of Cuba, Cuba</w:t>
      </w:r>
    </w:p>
    <w:p w14:paraId="43EC4B67" w14:textId="77777777" w:rsidR="0084502E" w:rsidRDefault="0084502E" w:rsidP="0084502E">
      <w:pPr>
        <w:rPr>
          <w:rFonts w:eastAsia="Times New Roman"/>
        </w:rPr>
      </w:pPr>
      <w:r>
        <w:rPr>
          <w:rFonts w:eastAsia="Times New Roman"/>
        </w:rPr>
        <w:t>M.A., Northeastern IL University, Chicago, IL</w:t>
      </w:r>
    </w:p>
    <w:p w14:paraId="5B158509" w14:textId="77777777" w:rsidR="0084502E" w:rsidRDefault="0084502E" w:rsidP="0084502E">
      <w:pPr>
        <w:rPr>
          <w:rFonts w:eastAsia="Times New Roman"/>
          <w:b/>
        </w:rPr>
      </w:pPr>
    </w:p>
    <w:p w14:paraId="74CBAEAB" w14:textId="77777777" w:rsidR="001362FA" w:rsidRDefault="001362FA" w:rsidP="0084502E">
      <w:pPr>
        <w:rPr>
          <w:rFonts w:eastAsia="Times New Roman"/>
          <w:b/>
        </w:rPr>
      </w:pPr>
    </w:p>
    <w:p w14:paraId="44F8C085" w14:textId="77777777" w:rsidR="001362FA" w:rsidRDefault="001362FA" w:rsidP="0084502E">
      <w:pPr>
        <w:rPr>
          <w:rFonts w:eastAsia="Times New Roman"/>
          <w:b/>
        </w:rPr>
      </w:pPr>
    </w:p>
    <w:p w14:paraId="639D8335" w14:textId="77777777" w:rsidR="0084502E" w:rsidRDefault="0084502E" w:rsidP="0084502E">
      <w:pPr>
        <w:rPr>
          <w:rFonts w:eastAsia="Times New Roman"/>
        </w:rPr>
      </w:pPr>
      <w:r>
        <w:rPr>
          <w:rFonts w:eastAsia="Times New Roman"/>
          <w:b/>
        </w:rPr>
        <w:lastRenderedPageBreak/>
        <w:t xml:space="preserve">Garcia-Lopez, Rosanelly </w:t>
      </w:r>
      <w:r>
        <w:rPr>
          <w:rFonts w:eastAsia="Times New Roman"/>
        </w:rPr>
        <w:t>(2018</w:t>
      </w:r>
      <w:r w:rsidRPr="00F14DEB">
        <w:rPr>
          <w:rFonts w:eastAsia="Times New Roman"/>
        </w:rPr>
        <w:t>)</w:t>
      </w:r>
      <w:r>
        <w:rPr>
          <w:rFonts w:eastAsia="Times New Roman"/>
        </w:rPr>
        <w:t xml:space="preserve"> Social Work</w:t>
      </w:r>
    </w:p>
    <w:p w14:paraId="2CBF7966" w14:textId="77777777" w:rsidR="0084502E" w:rsidRDefault="0084502E" w:rsidP="0084502E">
      <w:pPr>
        <w:rPr>
          <w:rFonts w:eastAsia="Times New Roman"/>
        </w:rPr>
      </w:pPr>
      <w:r>
        <w:rPr>
          <w:rFonts w:eastAsia="Times New Roman"/>
        </w:rPr>
        <w:t>A.A., Robert Morris, Chicago, IL</w:t>
      </w:r>
    </w:p>
    <w:p w14:paraId="48A0FC2C" w14:textId="77777777" w:rsidR="0084502E" w:rsidRDefault="0084502E" w:rsidP="0084502E">
      <w:pPr>
        <w:rPr>
          <w:rFonts w:eastAsia="Times New Roman"/>
        </w:rPr>
      </w:pPr>
      <w:r>
        <w:rPr>
          <w:rFonts w:eastAsia="Times New Roman"/>
        </w:rPr>
        <w:t>B.A., Northeastern IL University, Chicago, IL</w:t>
      </w:r>
    </w:p>
    <w:p w14:paraId="62F6EDB6" w14:textId="77777777" w:rsidR="0084502E" w:rsidRDefault="0084502E" w:rsidP="0084502E">
      <w:pPr>
        <w:rPr>
          <w:rFonts w:eastAsia="Times New Roman"/>
        </w:rPr>
      </w:pPr>
      <w:r>
        <w:rPr>
          <w:rFonts w:eastAsia="Times New Roman"/>
        </w:rPr>
        <w:t>M.A., Loyola University, Chicago, IL</w:t>
      </w:r>
    </w:p>
    <w:p w14:paraId="360A5521" w14:textId="77777777" w:rsidR="0084502E" w:rsidRDefault="0084502E" w:rsidP="0084502E">
      <w:pPr>
        <w:rPr>
          <w:rFonts w:eastAsia="Times New Roman"/>
        </w:rPr>
      </w:pPr>
    </w:p>
    <w:p w14:paraId="2AB4CA28" w14:textId="77777777" w:rsidR="00CE3DEA" w:rsidRPr="00F14DEB" w:rsidRDefault="00CE3DEA" w:rsidP="00CE3DEA">
      <w:pPr>
        <w:rPr>
          <w:rFonts w:eastAsia="Times New Roman"/>
        </w:rPr>
      </w:pPr>
      <w:r w:rsidRPr="00F14DEB">
        <w:rPr>
          <w:rFonts w:eastAsia="Times New Roman"/>
          <w:b/>
        </w:rPr>
        <w:t xml:space="preserve">Garcia, Sergio </w:t>
      </w:r>
      <w:r w:rsidRPr="00F14DEB">
        <w:rPr>
          <w:rFonts w:eastAsia="Times New Roman"/>
        </w:rPr>
        <w:t>(2015) Psychology</w:t>
      </w:r>
    </w:p>
    <w:p w14:paraId="74BC23F7" w14:textId="77777777" w:rsidR="00CE3DEA" w:rsidRPr="00F14DEB" w:rsidRDefault="00CE3DEA" w:rsidP="00CE3DEA">
      <w:pPr>
        <w:rPr>
          <w:rFonts w:eastAsia="Times New Roman"/>
        </w:rPr>
      </w:pPr>
      <w:r w:rsidRPr="00F14DEB">
        <w:rPr>
          <w:rFonts w:eastAsia="Times New Roman"/>
        </w:rPr>
        <w:t>B.S., Elmhurst College, Elmhurst, IL</w:t>
      </w:r>
    </w:p>
    <w:p w14:paraId="70BCA6D9" w14:textId="77777777" w:rsidR="00CE3DEA" w:rsidRPr="00F14DEB" w:rsidRDefault="00CE3DEA" w:rsidP="00CE3DEA">
      <w:pPr>
        <w:rPr>
          <w:rFonts w:eastAsia="Times New Roman"/>
        </w:rPr>
      </w:pPr>
      <w:r w:rsidRPr="00F14DEB">
        <w:rPr>
          <w:rFonts w:eastAsia="Times New Roman"/>
        </w:rPr>
        <w:t>M.A., Argosy University, Chicago, IL</w:t>
      </w:r>
    </w:p>
    <w:p w14:paraId="243B5BF2" w14:textId="77777777" w:rsidR="00CE3DEA" w:rsidRPr="00F14DEB" w:rsidRDefault="00CE3DEA" w:rsidP="00CE3DEA">
      <w:r w:rsidRPr="00F14DEB">
        <w:rPr>
          <w:b/>
        </w:rPr>
        <w:t>Garcia-Diaz, Fernando</w:t>
      </w:r>
      <w:r w:rsidRPr="00F14DEB">
        <w:t xml:space="preserve"> (2013) Business</w:t>
      </w:r>
    </w:p>
    <w:p w14:paraId="1443147B" w14:textId="0BF38A8C" w:rsidR="00CE3DEA" w:rsidRPr="00F14DEB" w:rsidRDefault="00CE3DEA" w:rsidP="00CE3DEA">
      <w:r w:rsidRPr="00F14DEB">
        <w:t>A.A.</w:t>
      </w:r>
      <w:r w:rsidR="001362FA">
        <w:t>,</w:t>
      </w:r>
      <w:r w:rsidRPr="00F14DEB">
        <w:t xml:space="preserve"> St. Augustine College, Chicago, IL</w:t>
      </w:r>
    </w:p>
    <w:p w14:paraId="6C7563AF" w14:textId="1916D0BF" w:rsidR="00CE3DEA" w:rsidRPr="00F14DEB" w:rsidRDefault="00CE3DEA" w:rsidP="00CE3DEA">
      <w:r w:rsidRPr="00F14DEB">
        <w:t>B.B.A.</w:t>
      </w:r>
      <w:r w:rsidR="001362FA">
        <w:t>,</w:t>
      </w:r>
      <w:r w:rsidRPr="00F14DEB">
        <w:t xml:space="preserve"> Saint Xavier University, Chicago, IL</w:t>
      </w:r>
    </w:p>
    <w:p w14:paraId="6E7E28D5" w14:textId="1B52FD36" w:rsidR="00CE3DEA" w:rsidRPr="00F14DEB" w:rsidRDefault="00CE3DEA" w:rsidP="00CE3DEA">
      <w:r w:rsidRPr="00F14DEB">
        <w:t>M.B.A.</w:t>
      </w:r>
      <w:r w:rsidR="001362FA">
        <w:t>,</w:t>
      </w:r>
      <w:r w:rsidRPr="00F14DEB">
        <w:t xml:space="preserve"> Saint Xavier University, Chicago, IL</w:t>
      </w:r>
    </w:p>
    <w:p w14:paraId="78F161BF" w14:textId="77777777" w:rsidR="00CE3DEA" w:rsidRDefault="00CE3DEA" w:rsidP="00CE3DEA"/>
    <w:p w14:paraId="5F3FCBA7" w14:textId="77777777" w:rsidR="00CE3DEA" w:rsidRPr="00EE5B61" w:rsidRDefault="00CE3DEA" w:rsidP="00CE3DEA">
      <w:r w:rsidRPr="00EE5B61">
        <w:rPr>
          <w:b/>
        </w:rPr>
        <w:t xml:space="preserve">Gomez de García, Rocío </w:t>
      </w:r>
      <w:r w:rsidRPr="00EE5B61">
        <w:t>(2017) Psychology</w:t>
      </w:r>
    </w:p>
    <w:p w14:paraId="2D74BBD5" w14:textId="77777777" w:rsidR="00CE3DEA" w:rsidRPr="00EE5B61" w:rsidRDefault="00CE3DEA" w:rsidP="00CE3DEA">
      <w:r w:rsidRPr="00EE5B61">
        <w:t xml:space="preserve">M.A., Counseling Psychology, The Chicago </w:t>
      </w:r>
    </w:p>
    <w:p w14:paraId="72569F03" w14:textId="77777777" w:rsidR="00CE3DEA" w:rsidRDefault="00CE3DEA" w:rsidP="00CE3DEA">
      <w:r w:rsidRPr="00EE5B61">
        <w:t>School of Professional Psychology</w:t>
      </w:r>
      <w:r>
        <w:t>, Chicago, IL</w:t>
      </w:r>
    </w:p>
    <w:p w14:paraId="001F1E9E" w14:textId="77777777" w:rsidR="00CE3DEA" w:rsidRDefault="00CE3DEA" w:rsidP="00CE3DEA"/>
    <w:p w14:paraId="44E655DC" w14:textId="77777777" w:rsidR="00CE3DEA" w:rsidRDefault="00CE3DEA" w:rsidP="00CE3DEA">
      <w:r>
        <w:rPr>
          <w:b/>
        </w:rPr>
        <w:t xml:space="preserve">Garza-Shalaveyus, Elsa </w:t>
      </w:r>
      <w:r>
        <w:t>(2013</w:t>
      </w:r>
      <w:r w:rsidRPr="001177B0">
        <w:t>)</w:t>
      </w:r>
      <w:r>
        <w:t xml:space="preserve"> English</w:t>
      </w:r>
    </w:p>
    <w:p w14:paraId="5378B72F" w14:textId="59C8C879" w:rsidR="00CE3DEA" w:rsidRDefault="00CE3DEA" w:rsidP="00CE3DEA">
      <w:r>
        <w:t>B.A.</w:t>
      </w:r>
      <w:r w:rsidR="001362FA">
        <w:t>,</w:t>
      </w:r>
      <w:r>
        <w:t xml:space="preserve"> University of Illinois, Chicago, IL</w:t>
      </w:r>
    </w:p>
    <w:p w14:paraId="59185B44" w14:textId="06BFAB38" w:rsidR="00CE3DEA" w:rsidRDefault="00CE3DEA" w:rsidP="00CE3DEA">
      <w:pPr>
        <w:rPr>
          <w:b/>
        </w:rPr>
      </w:pPr>
      <w:r>
        <w:t>M.A.</w:t>
      </w:r>
      <w:r w:rsidR="001362FA">
        <w:t>,</w:t>
      </w:r>
      <w:r>
        <w:t xml:space="preserve"> Northeastern University, Chicago, IL</w:t>
      </w:r>
    </w:p>
    <w:p w14:paraId="16722DB3" w14:textId="77777777" w:rsidR="00CE3DEA" w:rsidRDefault="00CE3DEA" w:rsidP="00CE3DEA">
      <w:pPr>
        <w:rPr>
          <w:b/>
        </w:rPr>
      </w:pPr>
    </w:p>
    <w:p w14:paraId="354FF861" w14:textId="77777777" w:rsidR="00CE3DEA" w:rsidRDefault="00CE3DEA" w:rsidP="00CE3DEA">
      <w:r>
        <w:rPr>
          <w:b/>
        </w:rPr>
        <w:t xml:space="preserve">George, Sanish </w:t>
      </w:r>
      <w:r>
        <w:t>(2015</w:t>
      </w:r>
      <w:r w:rsidRPr="001177B0">
        <w:t>)</w:t>
      </w:r>
      <w:r>
        <w:t xml:space="preserve"> Respiratory Therapy</w:t>
      </w:r>
    </w:p>
    <w:p w14:paraId="57F87E99" w14:textId="74A8B738" w:rsidR="00CE3DEA" w:rsidRDefault="00CE3DEA" w:rsidP="00CE3DEA">
      <w:pPr>
        <w:rPr>
          <w:b/>
        </w:rPr>
      </w:pPr>
      <w:r>
        <w:t>A.A.S.</w:t>
      </w:r>
      <w:r w:rsidR="001362FA">
        <w:t>,</w:t>
      </w:r>
      <w:r>
        <w:t xml:space="preserve"> St. Augustine College</w:t>
      </w:r>
      <w:r w:rsidR="001362FA">
        <w:t xml:space="preserve"> IL</w:t>
      </w:r>
    </w:p>
    <w:p w14:paraId="731D99DB" w14:textId="77777777" w:rsidR="00CE3DEA" w:rsidRDefault="00CE3DEA" w:rsidP="00CE3DEA">
      <w:pPr>
        <w:rPr>
          <w:b/>
        </w:rPr>
      </w:pPr>
    </w:p>
    <w:p w14:paraId="51A46470" w14:textId="77777777" w:rsidR="00CE3DEA" w:rsidRDefault="00CE3DEA" w:rsidP="00CE3DEA">
      <w:r>
        <w:rPr>
          <w:b/>
        </w:rPr>
        <w:t xml:space="preserve">Gillespie, Rita </w:t>
      </w:r>
      <w:r>
        <w:t>(2015</w:t>
      </w:r>
      <w:r w:rsidRPr="001177B0">
        <w:t>)</w:t>
      </w:r>
      <w:r>
        <w:t xml:space="preserve"> Math</w:t>
      </w:r>
    </w:p>
    <w:p w14:paraId="2AADFC86" w14:textId="0789D2AA" w:rsidR="00CE3DEA" w:rsidRDefault="00CE3DEA" w:rsidP="00CE3DEA">
      <w:r>
        <w:t>B.S.</w:t>
      </w:r>
      <w:r w:rsidR="001362FA">
        <w:t>,</w:t>
      </w:r>
      <w:r>
        <w:t xml:space="preserve"> Elmhurst, College, Elmhurst, IL</w:t>
      </w:r>
    </w:p>
    <w:p w14:paraId="6FBD605E" w14:textId="4D637CC7" w:rsidR="00CE3DEA" w:rsidRDefault="00CE3DEA" w:rsidP="00CE3DEA">
      <w:r>
        <w:t>M.S.</w:t>
      </w:r>
      <w:r w:rsidR="001362FA">
        <w:t>,</w:t>
      </w:r>
      <w:r>
        <w:t xml:space="preserve"> Northern Illinois University, Dekalb, IL</w:t>
      </w:r>
    </w:p>
    <w:p w14:paraId="4F26DF1F" w14:textId="7CB6C0E5" w:rsidR="00CE3DEA" w:rsidRDefault="00CE3DEA" w:rsidP="00CE3DEA">
      <w:pPr>
        <w:rPr>
          <w:b/>
        </w:rPr>
      </w:pPr>
      <w:r>
        <w:t>Ed.D.</w:t>
      </w:r>
      <w:r w:rsidR="001362FA">
        <w:t>,</w:t>
      </w:r>
      <w:r>
        <w:t xml:space="preserve"> Northern Illinois University, Dekalb, IL</w:t>
      </w:r>
    </w:p>
    <w:p w14:paraId="214A9489" w14:textId="77777777" w:rsidR="00CE3DEA" w:rsidRDefault="00CE3DEA" w:rsidP="00CE3DEA">
      <w:pPr>
        <w:rPr>
          <w:b/>
        </w:rPr>
      </w:pPr>
    </w:p>
    <w:p w14:paraId="4531114E" w14:textId="77777777" w:rsidR="00CE3DEA" w:rsidRDefault="00CE3DEA" w:rsidP="00CE3DEA">
      <w:r>
        <w:rPr>
          <w:b/>
        </w:rPr>
        <w:t xml:space="preserve">Girmachew, Mekonnen  </w:t>
      </w:r>
      <w:r w:rsidRPr="001177B0">
        <w:t>(2018)</w:t>
      </w:r>
      <w:r>
        <w:t xml:space="preserve"> Res Therapy</w:t>
      </w:r>
    </w:p>
    <w:p w14:paraId="0671A665" w14:textId="77777777" w:rsidR="00CE3DEA" w:rsidRDefault="00CE3DEA" w:rsidP="00CE3DEA">
      <w:r>
        <w:t>B.S., Alemaya University, Ethiopia</w:t>
      </w:r>
    </w:p>
    <w:p w14:paraId="510927FD" w14:textId="77777777" w:rsidR="00CE3DEA" w:rsidRDefault="00CE3DEA" w:rsidP="00CE3DEA">
      <w:pPr>
        <w:rPr>
          <w:b/>
        </w:rPr>
      </w:pPr>
      <w:r>
        <w:t>M.S., Rush University, Chicago, IL</w:t>
      </w:r>
    </w:p>
    <w:p w14:paraId="674FF0B2" w14:textId="77777777" w:rsidR="00CE3DEA" w:rsidRDefault="00CE3DEA" w:rsidP="00CE3DEA">
      <w:pPr>
        <w:rPr>
          <w:b/>
        </w:rPr>
      </w:pPr>
    </w:p>
    <w:p w14:paraId="00D1CA10" w14:textId="77777777" w:rsidR="00CE3DEA" w:rsidRDefault="00CE3DEA" w:rsidP="00CE3DEA">
      <w:r>
        <w:rPr>
          <w:b/>
        </w:rPr>
        <w:t xml:space="preserve">Goering, Donna  </w:t>
      </w:r>
      <w:r>
        <w:t>(2012</w:t>
      </w:r>
      <w:r w:rsidRPr="001177B0">
        <w:t>)</w:t>
      </w:r>
      <w:r>
        <w:t xml:space="preserve"> English</w:t>
      </w:r>
    </w:p>
    <w:p w14:paraId="0B4182C9" w14:textId="5BD8C61F" w:rsidR="00CE3DEA" w:rsidRDefault="00CE3DEA" w:rsidP="00CE3DEA">
      <w:r>
        <w:t>A.A.</w:t>
      </w:r>
      <w:r w:rsidR="00707D40">
        <w:t>,</w:t>
      </w:r>
      <w:r>
        <w:t xml:space="preserve"> Truman College, Chicago, Illinois</w:t>
      </w:r>
    </w:p>
    <w:p w14:paraId="6B430A9F" w14:textId="26358814" w:rsidR="00CE3DEA" w:rsidRDefault="00CE3DEA" w:rsidP="00CE3DEA">
      <w:r>
        <w:t>B.A.</w:t>
      </w:r>
      <w:r w:rsidR="00707D40">
        <w:t>,</w:t>
      </w:r>
      <w:r>
        <w:t xml:space="preserve"> Northeastern Illinois University, Chicago, IL</w:t>
      </w:r>
    </w:p>
    <w:p w14:paraId="05FB648C" w14:textId="6EB2218F" w:rsidR="00CE3DEA" w:rsidRDefault="00CE3DEA" w:rsidP="00CE3DEA">
      <w:pPr>
        <w:rPr>
          <w:b/>
        </w:rPr>
      </w:pPr>
      <w:r>
        <w:t>M.A.</w:t>
      </w:r>
      <w:r w:rsidR="00707D40">
        <w:t>,</w:t>
      </w:r>
      <w:r>
        <w:t xml:space="preserve"> Northeastern Illinois University, Chicago</w:t>
      </w:r>
    </w:p>
    <w:p w14:paraId="184D0496" w14:textId="77777777" w:rsidR="00CE3DEA" w:rsidRDefault="00CE3DEA" w:rsidP="00CE3DEA">
      <w:pPr>
        <w:rPr>
          <w:b/>
        </w:rPr>
      </w:pPr>
    </w:p>
    <w:p w14:paraId="5DB5AB08" w14:textId="77777777" w:rsidR="00CE3DEA" w:rsidRDefault="00CE3DEA" w:rsidP="00CE3DEA">
      <w:r>
        <w:rPr>
          <w:b/>
        </w:rPr>
        <w:t xml:space="preserve">Golston, Sharon  </w:t>
      </w:r>
      <w:r>
        <w:t>(2009</w:t>
      </w:r>
      <w:r w:rsidRPr="001177B0">
        <w:t>)</w:t>
      </w:r>
      <w:r>
        <w:t xml:space="preserve"> Respiratory Therapy</w:t>
      </w:r>
    </w:p>
    <w:p w14:paraId="1D6F491F" w14:textId="42BE50ED" w:rsidR="00CE3DEA" w:rsidRPr="00FC0483" w:rsidRDefault="00CE3DEA" w:rsidP="00CE3DEA">
      <w:r w:rsidRPr="00FC0483">
        <w:t>A.A.S.</w:t>
      </w:r>
      <w:r w:rsidR="00707D40">
        <w:t>,</w:t>
      </w:r>
      <w:r w:rsidRPr="00FC0483">
        <w:t xml:space="preserve"> Kennedy King Junior College, Chicago, IL</w:t>
      </w:r>
    </w:p>
    <w:p w14:paraId="5154DD5D" w14:textId="30CC4546" w:rsidR="00CE3DEA" w:rsidRPr="00FC0483" w:rsidRDefault="00CE3DEA" w:rsidP="00CE3DEA">
      <w:r w:rsidRPr="00FC0483">
        <w:t>B.S.</w:t>
      </w:r>
      <w:r>
        <w:t>,</w:t>
      </w:r>
      <w:r w:rsidRPr="00FC0483">
        <w:t xml:space="preserve"> Grand Canyon University, Phoenix AZ</w:t>
      </w:r>
    </w:p>
    <w:p w14:paraId="3FBD0DFB" w14:textId="278A6400" w:rsidR="00CE3DEA" w:rsidRPr="00FC0483" w:rsidRDefault="00CE3DEA" w:rsidP="00CE3DEA">
      <w:r w:rsidRPr="00FC0483">
        <w:t>M.A.</w:t>
      </w:r>
      <w:r>
        <w:t>,</w:t>
      </w:r>
      <w:r w:rsidRPr="00FC0483">
        <w:t xml:space="preserve"> Grand Canyon University, Phoenix, AZ</w:t>
      </w:r>
    </w:p>
    <w:p w14:paraId="52CE1DD0" w14:textId="77777777" w:rsidR="00CE3DEA" w:rsidRDefault="00CE3DEA" w:rsidP="00CE3DEA">
      <w:pPr>
        <w:rPr>
          <w:b/>
        </w:rPr>
      </w:pPr>
    </w:p>
    <w:p w14:paraId="485AA747" w14:textId="77777777" w:rsidR="00CE3DEA" w:rsidRDefault="00CE3DEA" w:rsidP="00CE3DEA">
      <w:r>
        <w:rPr>
          <w:b/>
        </w:rPr>
        <w:t xml:space="preserve">Gomez De Garcia, Rocio  </w:t>
      </w:r>
      <w:r w:rsidRPr="001177B0">
        <w:t>(2018)</w:t>
      </w:r>
      <w:r>
        <w:t xml:space="preserve"> Psychology</w:t>
      </w:r>
    </w:p>
    <w:p w14:paraId="58D02C27" w14:textId="77777777" w:rsidR="00CE3DEA" w:rsidRDefault="00CE3DEA" w:rsidP="00CE3DEA">
      <w:r>
        <w:t>B.A., St. Augustine College, Chicago, IL</w:t>
      </w:r>
    </w:p>
    <w:p w14:paraId="453ABA72" w14:textId="282258D7" w:rsidR="00CE3DEA" w:rsidRPr="00342C99" w:rsidRDefault="00CE3DEA" w:rsidP="00CE3DEA">
      <w:pPr>
        <w:rPr>
          <w:b/>
        </w:rPr>
      </w:pPr>
      <w:r>
        <w:t>M.S., The Ch</w:t>
      </w:r>
      <w:r w:rsidR="00707D40">
        <w:t>ica</w:t>
      </w:r>
      <w:r>
        <w:t>go School of Prof Psy</w:t>
      </w:r>
      <w:r w:rsidR="00707D40">
        <w:t>chology,</w:t>
      </w:r>
      <w:r>
        <w:t xml:space="preserve"> Ch</w:t>
      </w:r>
      <w:r w:rsidR="00707D40">
        <w:t>ica</w:t>
      </w:r>
      <w:r>
        <w:t>go, IL</w:t>
      </w:r>
    </w:p>
    <w:p w14:paraId="790F7EED" w14:textId="77777777" w:rsidR="00CE3DEA" w:rsidRPr="00342C99" w:rsidRDefault="00CE3DEA" w:rsidP="00CE3DEA">
      <w:pPr>
        <w:rPr>
          <w:b/>
        </w:rPr>
      </w:pPr>
    </w:p>
    <w:p w14:paraId="6285504B" w14:textId="77777777" w:rsidR="00CE3DEA" w:rsidRDefault="00CE3DEA" w:rsidP="00CE3DEA">
      <w:pPr>
        <w:rPr>
          <w:lang w:val="es-ES"/>
        </w:rPr>
      </w:pPr>
      <w:r>
        <w:rPr>
          <w:b/>
          <w:lang w:val="es-ES"/>
        </w:rPr>
        <w:t>Gonzalez, Aleida</w:t>
      </w:r>
      <w:r w:rsidRPr="00F14DEB">
        <w:rPr>
          <w:b/>
          <w:lang w:val="es-ES"/>
        </w:rPr>
        <w:t xml:space="preserve"> </w:t>
      </w:r>
      <w:r>
        <w:rPr>
          <w:lang w:val="es-ES"/>
        </w:rPr>
        <w:t>(2016</w:t>
      </w:r>
      <w:r w:rsidRPr="00F14DEB">
        <w:rPr>
          <w:lang w:val="es-ES"/>
        </w:rPr>
        <w:t>)</w:t>
      </w:r>
      <w:r>
        <w:rPr>
          <w:lang w:val="es-ES"/>
        </w:rPr>
        <w:t xml:space="preserve"> Criminal Justice</w:t>
      </w:r>
    </w:p>
    <w:p w14:paraId="2F663360" w14:textId="032B181D" w:rsidR="00CE3DEA" w:rsidRPr="00236247" w:rsidRDefault="00CE3DEA" w:rsidP="00CE3DEA">
      <w:pPr>
        <w:rPr>
          <w:lang w:val="es-ES"/>
        </w:rPr>
      </w:pPr>
      <w:r w:rsidRPr="00236247">
        <w:rPr>
          <w:lang w:val="es-ES"/>
        </w:rPr>
        <w:t>B.A., DePaul University, Chicago, IL</w:t>
      </w:r>
    </w:p>
    <w:p w14:paraId="7ECDB373" w14:textId="2748C849" w:rsidR="00CE3DEA" w:rsidRPr="00342C99" w:rsidRDefault="00CE3DEA" w:rsidP="00CE3DEA">
      <w:r w:rsidRPr="00342C99">
        <w:t>M.A.</w:t>
      </w:r>
      <w:r>
        <w:t>,</w:t>
      </w:r>
      <w:r w:rsidRPr="00342C99">
        <w:t xml:space="preserve"> University of Illinois, Chicago, IL</w:t>
      </w:r>
    </w:p>
    <w:p w14:paraId="346A5138" w14:textId="77777777" w:rsidR="00CE3DEA" w:rsidRPr="00342C99" w:rsidRDefault="00CE3DEA" w:rsidP="00CE3DEA">
      <w:r w:rsidRPr="00342C99">
        <w:t>J.D. John Marshall Law School, Chicago, IL</w:t>
      </w:r>
    </w:p>
    <w:p w14:paraId="6DBA905B" w14:textId="77777777" w:rsidR="00CE3DEA" w:rsidRDefault="00CE3DEA" w:rsidP="00CE3DEA">
      <w:pPr>
        <w:rPr>
          <w:b/>
        </w:rPr>
      </w:pPr>
    </w:p>
    <w:p w14:paraId="1A33762E" w14:textId="77777777" w:rsidR="00707D40" w:rsidRDefault="00707D40" w:rsidP="00CE3DEA">
      <w:pPr>
        <w:rPr>
          <w:b/>
        </w:rPr>
      </w:pPr>
    </w:p>
    <w:p w14:paraId="2940EA0C" w14:textId="77777777" w:rsidR="00CE3DEA" w:rsidRPr="00F14DEB" w:rsidRDefault="00CE3DEA" w:rsidP="00CE3DEA">
      <w:pPr>
        <w:rPr>
          <w:lang w:val="es-ES"/>
        </w:rPr>
      </w:pPr>
      <w:r w:rsidRPr="00F14DEB">
        <w:rPr>
          <w:b/>
          <w:lang w:val="es-ES"/>
        </w:rPr>
        <w:t xml:space="preserve">Gonzalez, Elba </w:t>
      </w:r>
      <w:r w:rsidRPr="00F14DEB">
        <w:rPr>
          <w:lang w:val="es-ES"/>
        </w:rPr>
        <w:t>(2013) Computer Science</w:t>
      </w:r>
    </w:p>
    <w:p w14:paraId="3A5F92EB" w14:textId="77777777" w:rsidR="00CE3DEA" w:rsidRPr="00F14DEB" w:rsidRDefault="00CE3DEA" w:rsidP="00CE3DEA">
      <w:pPr>
        <w:rPr>
          <w:lang w:val="es-ES"/>
        </w:rPr>
      </w:pPr>
      <w:r w:rsidRPr="00F14DEB">
        <w:rPr>
          <w:lang w:val="es-ES"/>
        </w:rPr>
        <w:t>B.S., Universidad Autónoma Metropolitana, México City, MX</w:t>
      </w:r>
    </w:p>
    <w:p w14:paraId="7F9422ED" w14:textId="77777777" w:rsidR="00CE3DEA" w:rsidRDefault="00CE3DEA" w:rsidP="00CE3DEA">
      <w:r w:rsidRPr="00F14DEB">
        <w:t>M.I.S., Robert Morris University, Chicago, IL</w:t>
      </w:r>
    </w:p>
    <w:p w14:paraId="710CCAF7" w14:textId="77777777" w:rsidR="00CE3DEA" w:rsidRDefault="00CE3DEA" w:rsidP="00CE3DEA"/>
    <w:p w14:paraId="12D36317" w14:textId="77777777" w:rsidR="00CE3DEA" w:rsidRPr="00342C99" w:rsidRDefault="00CE3DEA" w:rsidP="00CE3DEA">
      <w:r w:rsidRPr="00342C99">
        <w:rPr>
          <w:b/>
        </w:rPr>
        <w:t xml:space="preserve">Gonzalez, Maria </w:t>
      </w:r>
      <w:r w:rsidRPr="00342C99">
        <w:t>(2009) Early Childhood Education</w:t>
      </w:r>
    </w:p>
    <w:p w14:paraId="528D187C" w14:textId="78B18E48" w:rsidR="00CE3DEA" w:rsidRPr="00342C99" w:rsidRDefault="00CE3DEA" w:rsidP="00CE3DEA">
      <w:r w:rsidRPr="00342C99">
        <w:t>A.A.</w:t>
      </w:r>
      <w:r w:rsidR="00707D40">
        <w:t>,</w:t>
      </w:r>
      <w:r w:rsidRPr="00342C99">
        <w:t xml:space="preserve"> Truman College, Chicago, IL</w:t>
      </w:r>
    </w:p>
    <w:p w14:paraId="09F1308E" w14:textId="4EAC5797" w:rsidR="00CE3DEA" w:rsidRPr="00342C99" w:rsidRDefault="00CE3DEA" w:rsidP="00CE3DEA">
      <w:r w:rsidRPr="00342C99">
        <w:t>B.S.</w:t>
      </w:r>
      <w:r w:rsidR="00707D40">
        <w:t>,</w:t>
      </w:r>
      <w:r w:rsidRPr="00342C99">
        <w:t xml:space="preserve"> National Louis University, Evanston, IL</w:t>
      </w:r>
    </w:p>
    <w:p w14:paraId="04E07375" w14:textId="77777777" w:rsidR="00CE3DEA" w:rsidRPr="00B63940" w:rsidRDefault="00CE3DEA" w:rsidP="00CE3DEA">
      <w:pPr>
        <w:rPr>
          <w:b/>
        </w:rPr>
      </w:pPr>
    </w:p>
    <w:p w14:paraId="31BA0800" w14:textId="77777777" w:rsidR="00CE3DEA" w:rsidRPr="00F14DEB" w:rsidRDefault="00CE3DEA" w:rsidP="00CE3DEA">
      <w:r w:rsidRPr="00F14DEB">
        <w:rPr>
          <w:b/>
        </w:rPr>
        <w:t>Gonzalez, Scott</w:t>
      </w:r>
      <w:r w:rsidRPr="00F14DEB">
        <w:t xml:space="preserve"> (1998) Biology</w:t>
      </w:r>
    </w:p>
    <w:p w14:paraId="48D1C031" w14:textId="77777777" w:rsidR="00CE3DEA" w:rsidRPr="00F14DEB" w:rsidRDefault="00CE3DEA" w:rsidP="00CE3DEA">
      <w:r w:rsidRPr="00F14DEB">
        <w:t>M.S., Northeastern Illinois University, Chicago, IL</w:t>
      </w:r>
    </w:p>
    <w:p w14:paraId="31C6E9A0" w14:textId="77777777" w:rsidR="00CE3DEA" w:rsidRPr="00F14DEB" w:rsidRDefault="00CE3DEA" w:rsidP="00CE3DEA">
      <w:r w:rsidRPr="00F14DEB">
        <w:t>M.Ed., University of Illinois, Chicago, IL</w:t>
      </w:r>
    </w:p>
    <w:p w14:paraId="36FD6017" w14:textId="77777777" w:rsidR="00CE3DEA" w:rsidRDefault="00CE3DEA" w:rsidP="00CE3DEA"/>
    <w:p w14:paraId="315C1857" w14:textId="77777777" w:rsidR="00CE3DEA" w:rsidRDefault="00CE3DEA" w:rsidP="00CE3DEA">
      <w:r>
        <w:rPr>
          <w:b/>
        </w:rPr>
        <w:t xml:space="preserve">Gorleku, Zuzana </w:t>
      </w:r>
      <w:r w:rsidRPr="001177B0">
        <w:t>(2018)</w:t>
      </w:r>
      <w:r>
        <w:t xml:space="preserve"> Higher Education</w:t>
      </w:r>
    </w:p>
    <w:p w14:paraId="351E8E1C" w14:textId="77777777" w:rsidR="00CE3DEA" w:rsidRDefault="00CE3DEA" w:rsidP="00CE3DEA">
      <w:r>
        <w:t>B.A., University of P.J. Safarik, Slovania</w:t>
      </w:r>
    </w:p>
    <w:p w14:paraId="703E8D1A" w14:textId="77777777" w:rsidR="00CE3DEA" w:rsidRDefault="00CE3DEA" w:rsidP="00CE3DEA">
      <w:r>
        <w:t>M.A., University of P.J. Safarik, Slovania</w:t>
      </w:r>
    </w:p>
    <w:p w14:paraId="2AB822D8" w14:textId="77777777" w:rsidR="00CE3DEA" w:rsidRPr="00F14DEB" w:rsidRDefault="00CE3DEA" w:rsidP="00CE3DEA">
      <w:pPr>
        <w:rPr>
          <w:b/>
        </w:rPr>
      </w:pPr>
      <w:r>
        <w:t>M.A., Loyola University, Chicago, IL</w:t>
      </w:r>
      <w:r w:rsidRPr="00F14DEB">
        <w:t xml:space="preserve"> </w:t>
      </w:r>
    </w:p>
    <w:p w14:paraId="751D90CE" w14:textId="77777777" w:rsidR="00CE3DEA" w:rsidRPr="00342C99" w:rsidRDefault="00CE3DEA" w:rsidP="00CE3DEA">
      <w:pPr>
        <w:rPr>
          <w:b/>
        </w:rPr>
      </w:pPr>
    </w:p>
    <w:p w14:paraId="0A4934F6" w14:textId="77777777" w:rsidR="00CE3DEA" w:rsidRPr="00F14DEB" w:rsidRDefault="00CE3DEA" w:rsidP="00CE3DEA">
      <w:pPr>
        <w:rPr>
          <w:lang w:val="es-ES"/>
        </w:rPr>
      </w:pPr>
      <w:r w:rsidRPr="00F14DEB">
        <w:rPr>
          <w:b/>
          <w:lang w:val="es-ES"/>
        </w:rPr>
        <w:t>Grajeda, Sergio</w:t>
      </w:r>
      <w:r w:rsidRPr="00F14DEB">
        <w:rPr>
          <w:lang w:val="es-ES"/>
        </w:rPr>
        <w:t xml:space="preserve"> (2012) Social Work</w:t>
      </w:r>
    </w:p>
    <w:p w14:paraId="35817A3D" w14:textId="44A92A60" w:rsidR="00CE3DEA" w:rsidRPr="00F14DEB" w:rsidRDefault="00CE3DEA" w:rsidP="00CE3DEA">
      <w:pPr>
        <w:rPr>
          <w:lang w:val="es-ES"/>
        </w:rPr>
      </w:pPr>
      <w:r w:rsidRPr="00F14DEB">
        <w:rPr>
          <w:lang w:val="es-ES"/>
        </w:rPr>
        <w:t>M.D.</w:t>
      </w:r>
      <w:r w:rsidR="00707D40">
        <w:rPr>
          <w:lang w:val="es-ES"/>
        </w:rPr>
        <w:t>,</w:t>
      </w:r>
      <w:r w:rsidRPr="00F14DEB">
        <w:rPr>
          <w:lang w:val="es-ES"/>
        </w:rPr>
        <w:t xml:space="preserve"> Universidad de San Carlo, Guatemala</w:t>
      </w:r>
    </w:p>
    <w:p w14:paraId="433B4AD4" w14:textId="77777777" w:rsidR="00CE3DEA" w:rsidRPr="00F14DEB" w:rsidRDefault="00CE3DEA" w:rsidP="00CE3DEA">
      <w:r w:rsidRPr="00F14DEB">
        <w:t xml:space="preserve">M.A., University of Chicago, Chicago, IL </w:t>
      </w:r>
    </w:p>
    <w:p w14:paraId="54B28A98" w14:textId="77777777" w:rsidR="00CE3DEA" w:rsidRDefault="00CE3DEA" w:rsidP="00CE3DEA">
      <w:r w:rsidRPr="00F14DEB">
        <w:t>Ph.D., The Institute for Clinical Social Work, Chicago, IL</w:t>
      </w:r>
    </w:p>
    <w:p w14:paraId="607BD26B" w14:textId="77777777" w:rsidR="00CE3DEA" w:rsidRDefault="00CE3DEA" w:rsidP="00CE3DEA"/>
    <w:p w14:paraId="09442D9D" w14:textId="77777777" w:rsidR="00CE3DEA" w:rsidRDefault="00CE3DEA" w:rsidP="00CE3DEA">
      <w:r w:rsidRPr="001177B0">
        <w:rPr>
          <w:b/>
        </w:rPr>
        <w:t>Green, Jeffrey</w:t>
      </w:r>
      <w:r>
        <w:t xml:space="preserve"> (2016) English</w:t>
      </w:r>
    </w:p>
    <w:p w14:paraId="1796923D" w14:textId="28CB7BA5" w:rsidR="00CE3DEA" w:rsidRDefault="00CE3DEA" w:rsidP="00CE3DEA">
      <w:r>
        <w:t>B.A.</w:t>
      </w:r>
      <w:r w:rsidR="00707D40">
        <w:t>,</w:t>
      </w:r>
      <w:r>
        <w:t xml:space="preserve"> Oberlin College, Oberlin OH</w:t>
      </w:r>
    </w:p>
    <w:p w14:paraId="0674FC77" w14:textId="21532975" w:rsidR="00CE3DEA" w:rsidRPr="003314C8" w:rsidRDefault="00CE3DEA" w:rsidP="00CE3DEA">
      <w:r>
        <w:t>M.A.</w:t>
      </w:r>
      <w:r w:rsidR="00707D40">
        <w:t>,</w:t>
      </w:r>
      <w:r>
        <w:t xml:space="preserve"> University of Illinois, Chicago, IL</w:t>
      </w:r>
    </w:p>
    <w:p w14:paraId="51060D96" w14:textId="77777777" w:rsidR="00CE3DEA" w:rsidRDefault="00CE3DEA" w:rsidP="00CE3DEA">
      <w:pPr>
        <w:rPr>
          <w:b/>
        </w:rPr>
      </w:pPr>
    </w:p>
    <w:p w14:paraId="704421B6" w14:textId="77777777" w:rsidR="00CE3DEA" w:rsidRPr="00F14DEB" w:rsidRDefault="00CE3DEA" w:rsidP="00CE3DEA">
      <w:r w:rsidRPr="00F14DEB">
        <w:rPr>
          <w:b/>
        </w:rPr>
        <w:t>Gutierrez, Vanessa</w:t>
      </w:r>
      <w:r w:rsidRPr="00F14DEB">
        <w:t xml:space="preserve"> (2015) Early Childhood Education</w:t>
      </w:r>
    </w:p>
    <w:p w14:paraId="00CE2461" w14:textId="77777777" w:rsidR="00CE3DEA" w:rsidRPr="00F14DEB" w:rsidRDefault="00CE3DEA" w:rsidP="00CE3DEA">
      <w:r w:rsidRPr="00F14DEB">
        <w:t xml:space="preserve">B.A., University of Illinois at Urbana-Champaign </w:t>
      </w:r>
    </w:p>
    <w:p w14:paraId="7F564805" w14:textId="77777777" w:rsidR="00CE3DEA" w:rsidRPr="00F14DEB" w:rsidRDefault="00CE3DEA" w:rsidP="00CE3DEA">
      <w:r w:rsidRPr="00F14DEB">
        <w:t>M.A., The University of Chicago, Chicago, IL</w:t>
      </w:r>
    </w:p>
    <w:p w14:paraId="2C15DD28" w14:textId="77777777" w:rsidR="00CE3DEA" w:rsidRDefault="00CE3DEA" w:rsidP="00CE3DEA"/>
    <w:p w14:paraId="5DD217C7" w14:textId="77777777" w:rsidR="00CE3DEA" w:rsidRDefault="00CE3DEA" w:rsidP="00CE3DEA">
      <w:r>
        <w:rPr>
          <w:b/>
        </w:rPr>
        <w:t xml:space="preserve">Haddad-Null </w:t>
      </w:r>
      <w:r>
        <w:t>(2014</w:t>
      </w:r>
      <w:r w:rsidRPr="001177B0">
        <w:t>)</w:t>
      </w:r>
      <w:r>
        <w:t xml:space="preserve"> English</w:t>
      </w:r>
    </w:p>
    <w:p w14:paraId="5FE71BBC" w14:textId="0E6A300B" w:rsidR="00CE3DEA" w:rsidRDefault="00CE3DEA" w:rsidP="00CE3DEA">
      <w:r>
        <w:t>B.A.</w:t>
      </w:r>
      <w:r w:rsidR="00707D40">
        <w:t>,</w:t>
      </w:r>
      <w:r>
        <w:t xml:space="preserve"> University of Illinois, Urbana, IL</w:t>
      </w:r>
    </w:p>
    <w:p w14:paraId="401FF176" w14:textId="1AC1D4DD" w:rsidR="00CE3DEA" w:rsidRDefault="00CE3DEA" w:rsidP="00CE3DEA">
      <w:r>
        <w:t>M.A.</w:t>
      </w:r>
      <w:r w:rsidR="00707D40">
        <w:t>,</w:t>
      </w:r>
      <w:r>
        <w:t xml:space="preserve"> Boston College, Chestnut Hill, MA</w:t>
      </w:r>
    </w:p>
    <w:p w14:paraId="247F0081" w14:textId="190FE4F9" w:rsidR="00CE3DEA" w:rsidRDefault="00CE3DEA" w:rsidP="00CE3DEA">
      <w:pPr>
        <w:rPr>
          <w:b/>
        </w:rPr>
      </w:pPr>
      <w:r>
        <w:t>Ph.D.</w:t>
      </w:r>
      <w:r w:rsidR="00707D40">
        <w:t>,</w:t>
      </w:r>
      <w:r>
        <w:t xml:space="preserve"> University of Connecticut, Storrs, CN</w:t>
      </w:r>
    </w:p>
    <w:p w14:paraId="37431707" w14:textId="77777777" w:rsidR="00CE3DEA" w:rsidRDefault="00CE3DEA" w:rsidP="00CE3DEA">
      <w:pPr>
        <w:rPr>
          <w:b/>
        </w:rPr>
      </w:pPr>
    </w:p>
    <w:p w14:paraId="23D729EE" w14:textId="77777777" w:rsidR="00CE3DEA" w:rsidRDefault="00CE3DEA" w:rsidP="00CE3DEA">
      <w:r>
        <w:rPr>
          <w:b/>
        </w:rPr>
        <w:t xml:space="preserve">Haider, Sarah </w:t>
      </w:r>
      <w:r w:rsidRPr="001177B0">
        <w:t>(2018)</w:t>
      </w:r>
      <w:r>
        <w:t xml:space="preserve"> Microbiology</w:t>
      </w:r>
    </w:p>
    <w:p w14:paraId="107066C1" w14:textId="77777777" w:rsidR="00CE3DEA" w:rsidRDefault="00CE3DEA" w:rsidP="00CE3DEA">
      <w:r>
        <w:t>M.S., Miami University</w:t>
      </w:r>
    </w:p>
    <w:p w14:paraId="4322C50B" w14:textId="77777777" w:rsidR="00CE3DEA" w:rsidRDefault="00CE3DEA" w:rsidP="00CE3DEA"/>
    <w:p w14:paraId="27EE030D" w14:textId="77777777" w:rsidR="00CE3DEA" w:rsidRDefault="00CE3DEA" w:rsidP="00CE3DEA">
      <w:r>
        <w:rPr>
          <w:b/>
        </w:rPr>
        <w:t xml:space="preserve">Hazelgrove III, William </w:t>
      </w:r>
      <w:r>
        <w:t>(2014</w:t>
      </w:r>
      <w:r w:rsidRPr="001177B0">
        <w:t>)</w:t>
      </w:r>
      <w:r>
        <w:t xml:space="preserve"> </w:t>
      </w:r>
    </w:p>
    <w:p w14:paraId="70F7CB35" w14:textId="11CFF143" w:rsidR="00CE3DEA" w:rsidRDefault="00CE3DEA" w:rsidP="00CE3DEA">
      <w:r>
        <w:t>B.A.</w:t>
      </w:r>
      <w:r w:rsidR="00707D40">
        <w:t>,</w:t>
      </w:r>
      <w:r>
        <w:t xml:space="preserve"> Western Illinois University, Macomb, IL</w:t>
      </w:r>
    </w:p>
    <w:p w14:paraId="6D3BA703" w14:textId="716751C8" w:rsidR="00CE3DEA" w:rsidRPr="001177B0" w:rsidRDefault="00CE3DEA" w:rsidP="00CE3DEA">
      <w:pPr>
        <w:rPr>
          <w:b/>
        </w:rPr>
      </w:pPr>
      <w:r>
        <w:t>M.A.</w:t>
      </w:r>
      <w:r w:rsidR="00707D40">
        <w:t>,</w:t>
      </w:r>
      <w:r>
        <w:t xml:space="preserve"> Western Illinois University, Macomb, IL</w:t>
      </w:r>
    </w:p>
    <w:p w14:paraId="24831A8C" w14:textId="77777777" w:rsidR="00CE3DEA" w:rsidRPr="00F14DEB" w:rsidRDefault="00CE3DEA" w:rsidP="00CE3DEA"/>
    <w:p w14:paraId="549E3B75" w14:textId="77777777" w:rsidR="00CE3DEA" w:rsidRPr="00F14DEB" w:rsidRDefault="00CE3DEA" w:rsidP="00CE3DEA">
      <w:r w:rsidRPr="00F14DEB">
        <w:rPr>
          <w:b/>
        </w:rPr>
        <w:t>Hearst, Robert</w:t>
      </w:r>
      <w:r w:rsidRPr="00F14DEB">
        <w:t xml:space="preserve"> (2008) English</w:t>
      </w:r>
    </w:p>
    <w:p w14:paraId="555BE619" w14:textId="77777777" w:rsidR="00CE3DEA" w:rsidRPr="00F14DEB" w:rsidRDefault="00CE3DEA" w:rsidP="00CE3DEA">
      <w:r w:rsidRPr="00F14DEB">
        <w:t>B.A., University of Iowa, Iowa City, IA</w:t>
      </w:r>
    </w:p>
    <w:p w14:paraId="41972AD1" w14:textId="77777777" w:rsidR="00CE3DEA" w:rsidRPr="001177B0" w:rsidRDefault="00CE3DEA" w:rsidP="00CE3DEA">
      <w:r w:rsidRPr="00F14DEB">
        <w:t>M.A., University of Iowa, Iowa City, IA</w:t>
      </w:r>
    </w:p>
    <w:p w14:paraId="5F5276AE" w14:textId="77777777" w:rsidR="00CE3DEA" w:rsidRDefault="00CE3DEA" w:rsidP="00CE3DEA">
      <w:pPr>
        <w:rPr>
          <w:b/>
        </w:rPr>
      </w:pPr>
    </w:p>
    <w:p w14:paraId="799FDA7B" w14:textId="77777777" w:rsidR="00CE3DEA" w:rsidRPr="00F14DEB" w:rsidRDefault="00CE3DEA" w:rsidP="00CE3DEA">
      <w:r w:rsidRPr="00F14DEB">
        <w:rPr>
          <w:b/>
        </w:rPr>
        <w:t>Helgeson, Jeff</w:t>
      </w:r>
      <w:r w:rsidRPr="00F14DEB">
        <w:t xml:space="preserve"> (2015) English</w:t>
      </w:r>
    </w:p>
    <w:p w14:paraId="048DA8C2" w14:textId="77777777" w:rsidR="00CE3DEA" w:rsidRPr="00F14DEB" w:rsidRDefault="00CE3DEA" w:rsidP="00CE3DEA">
      <w:r w:rsidRPr="00F14DEB">
        <w:t>B.A., Roosevelt University, Chicago, IL</w:t>
      </w:r>
    </w:p>
    <w:p w14:paraId="498FC88F" w14:textId="77777777" w:rsidR="00CE3DEA" w:rsidRDefault="00CE3DEA" w:rsidP="00CE3DEA">
      <w:r w:rsidRPr="00F14DEB">
        <w:t>M.A., University of Chicago, Chicago, IL</w:t>
      </w:r>
    </w:p>
    <w:p w14:paraId="2C0DE4A0" w14:textId="77777777" w:rsidR="00CE3DEA" w:rsidRDefault="00CE3DEA" w:rsidP="00CE3DEA"/>
    <w:p w14:paraId="2C089D53" w14:textId="77777777" w:rsidR="00CE3DEA" w:rsidRDefault="00CE3DEA" w:rsidP="00CE3DEA">
      <w:r>
        <w:rPr>
          <w:b/>
        </w:rPr>
        <w:lastRenderedPageBreak/>
        <w:t xml:space="preserve">Henry, Tara </w:t>
      </w:r>
      <w:r>
        <w:t>(2014</w:t>
      </w:r>
      <w:r w:rsidRPr="001177B0">
        <w:t>)</w:t>
      </w:r>
      <w:r>
        <w:t xml:space="preserve"> Political Science</w:t>
      </w:r>
    </w:p>
    <w:p w14:paraId="618852C4" w14:textId="23B95993" w:rsidR="00CE3DEA" w:rsidRDefault="00CE3DEA" w:rsidP="00CE3DEA">
      <w:r>
        <w:t>B.A.</w:t>
      </w:r>
      <w:r w:rsidR="00707D40">
        <w:t>,</w:t>
      </w:r>
      <w:r>
        <w:t xml:space="preserve"> University of California, Irvine, CA</w:t>
      </w:r>
    </w:p>
    <w:p w14:paraId="45DC0C55" w14:textId="18AE0FE1" w:rsidR="00CE3DEA" w:rsidRDefault="00CE3DEA" w:rsidP="00CE3DEA">
      <w:pPr>
        <w:rPr>
          <w:b/>
        </w:rPr>
      </w:pPr>
      <w:r>
        <w:t>M.A.</w:t>
      </w:r>
      <w:r w:rsidR="00707D40">
        <w:t>,</w:t>
      </w:r>
      <w:r>
        <w:t xml:space="preserve"> University of Illinois, Chicago, IL</w:t>
      </w:r>
    </w:p>
    <w:p w14:paraId="25D1FEA2" w14:textId="77777777" w:rsidR="00CE3DEA" w:rsidRPr="003314C8" w:rsidRDefault="00CE3DEA" w:rsidP="00CE3DEA">
      <w:pPr>
        <w:rPr>
          <w:b/>
        </w:rPr>
      </w:pPr>
    </w:p>
    <w:p w14:paraId="042259F5" w14:textId="77777777" w:rsidR="00CE3DEA" w:rsidRPr="00F14DEB" w:rsidRDefault="00CE3DEA" w:rsidP="00CE3DEA">
      <w:r w:rsidRPr="00F14DEB">
        <w:rPr>
          <w:b/>
        </w:rPr>
        <w:t>Herman, Rachel</w:t>
      </w:r>
      <w:r w:rsidRPr="00F14DEB">
        <w:t xml:space="preserve"> (2010) English</w:t>
      </w:r>
    </w:p>
    <w:p w14:paraId="34E1BBF6" w14:textId="77777777" w:rsidR="00CE3DEA" w:rsidRPr="00F14DEB" w:rsidRDefault="00CE3DEA" w:rsidP="00CE3DEA">
      <w:r w:rsidRPr="00F14DEB">
        <w:t>B.A., University of Michigan, Ann Arbor, MI</w:t>
      </w:r>
    </w:p>
    <w:p w14:paraId="52F4896F" w14:textId="77777777" w:rsidR="00CE3DEA" w:rsidRDefault="00CE3DEA" w:rsidP="00CE3DEA">
      <w:r w:rsidRPr="00F14DEB">
        <w:t>M.F.A., The University of Chicago, Chicago, IL</w:t>
      </w:r>
    </w:p>
    <w:p w14:paraId="378C5779" w14:textId="77777777" w:rsidR="00CE3DEA" w:rsidRDefault="00CE3DEA" w:rsidP="00CE3DEA">
      <w:pPr>
        <w:rPr>
          <w:b/>
        </w:rPr>
      </w:pPr>
    </w:p>
    <w:p w14:paraId="548E1586" w14:textId="77777777" w:rsidR="00CE3DEA" w:rsidRPr="00342C99" w:rsidRDefault="00CE3DEA" w:rsidP="00CE3DEA">
      <w:pPr>
        <w:rPr>
          <w:lang w:val="es-ES"/>
        </w:rPr>
      </w:pPr>
      <w:r w:rsidRPr="00342C99">
        <w:rPr>
          <w:b/>
          <w:lang w:val="es-ES"/>
        </w:rPr>
        <w:t xml:space="preserve">Herrera, Emily </w:t>
      </w:r>
      <w:r w:rsidRPr="00342C99">
        <w:rPr>
          <w:lang w:val="es-ES"/>
        </w:rPr>
        <w:t>(2016) Administration</w:t>
      </w:r>
    </w:p>
    <w:p w14:paraId="69DC8879" w14:textId="68A3FC68" w:rsidR="00CE3DEA" w:rsidRPr="00342C99" w:rsidRDefault="00CE3DEA" w:rsidP="00CE3DEA">
      <w:pPr>
        <w:rPr>
          <w:lang w:val="es-ES"/>
        </w:rPr>
      </w:pPr>
      <w:r w:rsidRPr="00342C99">
        <w:rPr>
          <w:lang w:val="es-ES"/>
        </w:rPr>
        <w:t>B.A.</w:t>
      </w:r>
      <w:r w:rsidR="00707D40">
        <w:rPr>
          <w:lang w:val="es-ES"/>
        </w:rPr>
        <w:t>,</w:t>
      </w:r>
      <w:r w:rsidRPr="00342C99">
        <w:rPr>
          <w:lang w:val="es-ES"/>
        </w:rPr>
        <w:t xml:space="preserve"> Universidad Mesoamericana, Guatemala</w:t>
      </w:r>
    </w:p>
    <w:p w14:paraId="4C6C7F25" w14:textId="76172188" w:rsidR="00CE3DEA" w:rsidRDefault="00CE3DEA" w:rsidP="00CE3DEA">
      <w:pPr>
        <w:rPr>
          <w:b/>
        </w:rPr>
      </w:pPr>
      <w:r>
        <w:t>M.S.</w:t>
      </w:r>
      <w:r w:rsidR="00707D40">
        <w:t>,</w:t>
      </w:r>
      <w:r>
        <w:t xml:space="preserve"> DePaul University, Chicago, IL</w:t>
      </w:r>
    </w:p>
    <w:p w14:paraId="79568B93" w14:textId="77777777" w:rsidR="00CE3DEA" w:rsidRDefault="00CE3DEA" w:rsidP="00CE3DEA">
      <w:pPr>
        <w:rPr>
          <w:b/>
        </w:rPr>
      </w:pPr>
    </w:p>
    <w:p w14:paraId="08357E24" w14:textId="77777777" w:rsidR="00CE3DEA" w:rsidRDefault="00CE3DEA" w:rsidP="00CE3DEA">
      <w:r>
        <w:rPr>
          <w:b/>
        </w:rPr>
        <w:t xml:space="preserve">Herrera, Sarah </w:t>
      </w:r>
      <w:r>
        <w:t>(2014</w:t>
      </w:r>
      <w:r w:rsidRPr="001177B0">
        <w:t>)</w:t>
      </w:r>
      <w:r>
        <w:t xml:space="preserve">  Early Childhood Education</w:t>
      </w:r>
    </w:p>
    <w:p w14:paraId="0734E8BF" w14:textId="706E52FE" w:rsidR="00CE3DEA" w:rsidRDefault="00CE3DEA" w:rsidP="00CE3DEA">
      <w:r>
        <w:t>B.A.</w:t>
      </w:r>
      <w:r w:rsidR="00707D40">
        <w:t>,</w:t>
      </w:r>
      <w:r>
        <w:t xml:space="preserve"> Trinity Christian College, Palos Heights, IL</w:t>
      </w:r>
    </w:p>
    <w:p w14:paraId="13D1ADAC" w14:textId="5372CC63" w:rsidR="00CE3DEA" w:rsidRDefault="00CE3DEA" w:rsidP="00CE3DEA">
      <w:r>
        <w:t>M.A.</w:t>
      </w:r>
      <w:r w:rsidR="00707D40">
        <w:t>,</w:t>
      </w:r>
      <w:r>
        <w:t xml:space="preserve"> Concordia University, River Forest, IL</w:t>
      </w:r>
    </w:p>
    <w:p w14:paraId="6E00617E" w14:textId="77777777" w:rsidR="00CE3DEA" w:rsidRDefault="00CE3DEA" w:rsidP="00CE3DEA">
      <w:pPr>
        <w:rPr>
          <w:b/>
        </w:rPr>
      </w:pPr>
    </w:p>
    <w:p w14:paraId="1FA91FF4" w14:textId="77777777" w:rsidR="00CE3DEA" w:rsidRPr="00F14DEB" w:rsidRDefault="00CE3DEA" w:rsidP="00CE3DEA">
      <w:r w:rsidRPr="00F14DEB">
        <w:rPr>
          <w:b/>
        </w:rPr>
        <w:t>Hoskins, Steven</w:t>
      </w:r>
      <w:r w:rsidRPr="00F14DEB">
        <w:t xml:space="preserve"> (2009) Humanities</w:t>
      </w:r>
    </w:p>
    <w:p w14:paraId="363B8CD0" w14:textId="77777777" w:rsidR="00CE3DEA" w:rsidRPr="00F14DEB" w:rsidRDefault="00CE3DEA" w:rsidP="00CE3DEA">
      <w:r w:rsidRPr="00F14DEB">
        <w:t>B.A., University Of Illinois at Urbana-Champaign</w:t>
      </w:r>
    </w:p>
    <w:p w14:paraId="2595D1BE" w14:textId="77777777" w:rsidR="00CE3DEA" w:rsidRPr="00F14DEB" w:rsidRDefault="00CE3DEA" w:rsidP="00CE3DEA">
      <w:r w:rsidRPr="00F14DEB">
        <w:t>M.A.A.H., The School of the Art Institute of Chicago, IL</w:t>
      </w:r>
    </w:p>
    <w:p w14:paraId="7F9C391E" w14:textId="77777777" w:rsidR="00CE3DEA" w:rsidRPr="00F14DEB" w:rsidRDefault="00CE3DEA" w:rsidP="00CE3DEA"/>
    <w:p w14:paraId="27481E99" w14:textId="77777777" w:rsidR="00CE3DEA" w:rsidRPr="00F14DEB" w:rsidRDefault="00CE3DEA" w:rsidP="00CE3DEA">
      <w:r w:rsidRPr="00F14DEB">
        <w:rPr>
          <w:b/>
        </w:rPr>
        <w:t>Howard, Julie</w:t>
      </w:r>
      <w:r w:rsidRPr="00F14DEB">
        <w:t xml:space="preserve"> (2010) English</w:t>
      </w:r>
    </w:p>
    <w:p w14:paraId="14CAA03D" w14:textId="77777777" w:rsidR="00CE3DEA" w:rsidRPr="00F14DEB" w:rsidRDefault="00CE3DEA" w:rsidP="00CE3DEA">
      <w:r w:rsidRPr="00F14DEB">
        <w:t>B.A., Southern Illinois University, Carbondale, IL</w:t>
      </w:r>
    </w:p>
    <w:p w14:paraId="3C71F0AB" w14:textId="77777777" w:rsidR="00CE3DEA" w:rsidRDefault="00CE3DEA" w:rsidP="00CE3DEA">
      <w:r w:rsidRPr="00F14DEB">
        <w:t>M.A., University of Illinois at Chicago, Chicago, IL</w:t>
      </w:r>
    </w:p>
    <w:p w14:paraId="7A2AA5E9" w14:textId="77777777" w:rsidR="00CE3DEA" w:rsidRDefault="00CE3DEA" w:rsidP="00CE3DEA"/>
    <w:p w14:paraId="512BDB06" w14:textId="77777777" w:rsidR="00CE3DEA" w:rsidRDefault="00CE3DEA" w:rsidP="00CE3DEA">
      <w:r>
        <w:rPr>
          <w:b/>
        </w:rPr>
        <w:t xml:space="preserve">Huey-Smith, Diana </w:t>
      </w:r>
      <w:r w:rsidRPr="001177B0">
        <w:t>(2018)</w:t>
      </w:r>
      <w:r>
        <w:t xml:space="preserve"> Pshychology</w:t>
      </w:r>
    </w:p>
    <w:p w14:paraId="1A7E46EE" w14:textId="77777777" w:rsidR="00CE3DEA" w:rsidRDefault="00CE3DEA" w:rsidP="00CE3DEA">
      <w:r>
        <w:t>B.A., National Louis University, Chicago, IL</w:t>
      </w:r>
    </w:p>
    <w:p w14:paraId="7973D274" w14:textId="77777777" w:rsidR="00CE3DEA" w:rsidRDefault="00CE3DEA" w:rsidP="00CE3DEA">
      <w:r>
        <w:t>M.A., Argosy University, Chicago, IL</w:t>
      </w:r>
    </w:p>
    <w:p w14:paraId="6B5D9C9B" w14:textId="48B7042D" w:rsidR="00CE3DEA" w:rsidRDefault="00CE3DEA" w:rsidP="00CE3DEA">
      <w:r>
        <w:t>Psy</w:t>
      </w:r>
      <w:r w:rsidR="00707D40">
        <w:t>.</w:t>
      </w:r>
      <w:r>
        <w:t>D., Argosy University, Chicago, IL</w:t>
      </w:r>
    </w:p>
    <w:p w14:paraId="014DD8E1" w14:textId="77777777" w:rsidR="00CE3DEA" w:rsidRDefault="00CE3DEA" w:rsidP="00CE3DEA"/>
    <w:p w14:paraId="2285D8E0" w14:textId="77777777" w:rsidR="00CE3DEA" w:rsidRDefault="00CE3DEA" w:rsidP="00CE3DEA">
      <w:r>
        <w:rPr>
          <w:b/>
        </w:rPr>
        <w:t xml:space="preserve">Ijere, Ignatius </w:t>
      </w:r>
      <w:r>
        <w:t>(2014</w:t>
      </w:r>
      <w:r w:rsidRPr="00CB1356">
        <w:t>)</w:t>
      </w:r>
      <w:r>
        <w:t xml:space="preserve"> Addictions</w:t>
      </w:r>
    </w:p>
    <w:p w14:paraId="03DDD881" w14:textId="77777777" w:rsidR="00CE3DEA" w:rsidRDefault="00CE3DEA" w:rsidP="00CE3DEA">
      <w:r>
        <w:t>B.A. St. Joseph College, Nigeria</w:t>
      </w:r>
    </w:p>
    <w:p w14:paraId="70C784A5" w14:textId="77777777" w:rsidR="00CE3DEA" w:rsidRDefault="00CE3DEA" w:rsidP="00CE3DEA">
      <w:r>
        <w:t>M.Ed. Abia State University, Nigeria</w:t>
      </w:r>
    </w:p>
    <w:p w14:paraId="3138A3D8" w14:textId="77777777" w:rsidR="00CE3DEA" w:rsidRDefault="00CE3DEA" w:rsidP="00CE3DEA">
      <w:r>
        <w:t>M.A. Governor State University, University Park, IL</w:t>
      </w:r>
    </w:p>
    <w:p w14:paraId="64F254EE" w14:textId="77777777" w:rsidR="00CE3DEA" w:rsidRDefault="00CE3DEA" w:rsidP="00CE3DEA">
      <w:r>
        <w:t>M.S. Governor State, University, University Park, IL</w:t>
      </w:r>
    </w:p>
    <w:p w14:paraId="3FB128E5" w14:textId="77777777" w:rsidR="00CE3DEA" w:rsidRDefault="00CE3DEA" w:rsidP="00CE3DEA">
      <w:r>
        <w:t>M.A. Adler School of Professional Psychology, Chicago, IL</w:t>
      </w:r>
    </w:p>
    <w:p w14:paraId="0A7AAB64" w14:textId="3028048C" w:rsidR="00CE3DEA" w:rsidRPr="003314C8" w:rsidRDefault="00CE3DEA" w:rsidP="00CE3DEA">
      <w:r>
        <w:t>Ph.D.</w:t>
      </w:r>
      <w:r w:rsidR="00707D40">
        <w:t>,</w:t>
      </w:r>
      <w:r>
        <w:t xml:space="preserve"> Argosy University, Chicago, IL</w:t>
      </w:r>
    </w:p>
    <w:p w14:paraId="1F0DD8C6" w14:textId="77777777" w:rsidR="00CE3DEA" w:rsidRPr="00F14DEB" w:rsidRDefault="00CE3DEA" w:rsidP="00CE3DEA"/>
    <w:p w14:paraId="7141D54E" w14:textId="77777777" w:rsidR="00CE3DEA" w:rsidRPr="00F14DEB" w:rsidRDefault="00CE3DEA" w:rsidP="00CE3DEA">
      <w:r w:rsidRPr="00F14DEB">
        <w:rPr>
          <w:b/>
        </w:rPr>
        <w:t>In, Brent</w:t>
      </w:r>
      <w:r w:rsidRPr="00F14DEB">
        <w:t xml:space="preserve"> (2016) Social Work</w:t>
      </w:r>
    </w:p>
    <w:p w14:paraId="05A10614" w14:textId="77777777" w:rsidR="00CE3DEA" w:rsidRPr="00F14DEB" w:rsidRDefault="00CE3DEA" w:rsidP="00CE3DEA">
      <w:r w:rsidRPr="00F14DEB">
        <w:t>B.S., University of Illinois at Urbana-Champaign, Urbana, IL</w:t>
      </w:r>
    </w:p>
    <w:p w14:paraId="0D72E0BF" w14:textId="77777777" w:rsidR="00CE3DEA" w:rsidRPr="00F14DEB" w:rsidRDefault="00CE3DEA" w:rsidP="00CE3DEA">
      <w:r w:rsidRPr="00F14DEB">
        <w:t>M.S.W., University of Illinois Chicago, Chicago, IL</w:t>
      </w:r>
    </w:p>
    <w:p w14:paraId="0B24AAB3" w14:textId="77777777" w:rsidR="00CE3DEA" w:rsidRDefault="00CE3DEA" w:rsidP="00CE3DEA">
      <w:pPr>
        <w:rPr>
          <w:b/>
        </w:rPr>
      </w:pPr>
    </w:p>
    <w:p w14:paraId="18B5480E" w14:textId="77777777" w:rsidR="00CE3DEA" w:rsidRPr="00F14DEB" w:rsidRDefault="00CE3DEA" w:rsidP="00CE3DEA">
      <w:r w:rsidRPr="00F14DEB">
        <w:rPr>
          <w:b/>
        </w:rPr>
        <w:t>Indacochea, German</w:t>
      </w:r>
      <w:r w:rsidRPr="00F14DEB">
        <w:t xml:space="preserve"> (1988) Mathematics</w:t>
      </w:r>
    </w:p>
    <w:p w14:paraId="7D9A0F4F" w14:textId="77777777" w:rsidR="00CE3DEA" w:rsidRPr="00F14DEB" w:rsidRDefault="00CE3DEA" w:rsidP="00CE3DEA">
      <w:r w:rsidRPr="00F14DEB">
        <w:t>B.S., Loyola University, Chicago, IL</w:t>
      </w:r>
    </w:p>
    <w:p w14:paraId="1A4A3BD1" w14:textId="77777777" w:rsidR="00CE3DEA" w:rsidRDefault="00CE3DEA" w:rsidP="00CE3DEA">
      <w:r w:rsidRPr="00F14DEB">
        <w:t xml:space="preserve">M.S, Loyola University, Chicago, IL </w:t>
      </w:r>
    </w:p>
    <w:p w14:paraId="2CE58CFB" w14:textId="77777777" w:rsidR="00CE3DEA" w:rsidRDefault="00CE3DEA" w:rsidP="00CE3DEA"/>
    <w:p w14:paraId="7D5E3AAB" w14:textId="77777777" w:rsidR="00CE3DEA" w:rsidRDefault="00CE3DEA" w:rsidP="00CE3DEA">
      <w:r>
        <w:rPr>
          <w:b/>
        </w:rPr>
        <w:t xml:space="preserve">Irizarry Roman, Nilda </w:t>
      </w:r>
      <w:r w:rsidRPr="00CB1356">
        <w:t>(2018)</w:t>
      </w:r>
      <w:r>
        <w:t xml:space="preserve"> Human Services</w:t>
      </w:r>
    </w:p>
    <w:p w14:paraId="22FDA8E2" w14:textId="77777777" w:rsidR="00CE3DEA" w:rsidRDefault="00CE3DEA" w:rsidP="00CE3DEA">
      <w:r>
        <w:t xml:space="preserve">B.A., University of Phoenix </w:t>
      </w:r>
    </w:p>
    <w:p w14:paraId="7844BC31" w14:textId="77777777" w:rsidR="00CE3DEA" w:rsidRDefault="00CE3DEA" w:rsidP="00CE3DEA">
      <w:pPr>
        <w:rPr>
          <w:b/>
        </w:rPr>
      </w:pPr>
    </w:p>
    <w:p w14:paraId="7FF498AF" w14:textId="77777777" w:rsidR="00CE3DEA" w:rsidRDefault="00CE3DEA" w:rsidP="00CE3DEA">
      <w:r>
        <w:rPr>
          <w:b/>
        </w:rPr>
        <w:t xml:space="preserve">Islas, Sylvia </w:t>
      </w:r>
      <w:r w:rsidRPr="00CB1356">
        <w:t>(2018)</w:t>
      </w:r>
      <w:r>
        <w:t xml:space="preserve"> English</w:t>
      </w:r>
    </w:p>
    <w:p w14:paraId="65927F90" w14:textId="359616D0" w:rsidR="00CE3DEA" w:rsidRDefault="00CE3DEA" w:rsidP="00CE3DEA">
      <w:r>
        <w:t>B.A., Hope College, Holland, MI</w:t>
      </w:r>
    </w:p>
    <w:p w14:paraId="4034993E" w14:textId="77777777" w:rsidR="00CE3DEA" w:rsidRDefault="00CE3DEA" w:rsidP="00CE3DEA">
      <w:pPr>
        <w:rPr>
          <w:b/>
        </w:rPr>
      </w:pPr>
    </w:p>
    <w:p w14:paraId="5DE05C63" w14:textId="77777777" w:rsidR="00CE3DEA" w:rsidRDefault="00CE3DEA" w:rsidP="00CE3DEA">
      <w:r>
        <w:rPr>
          <w:b/>
        </w:rPr>
        <w:t xml:space="preserve">Jaber, Rabi </w:t>
      </w:r>
      <w:r>
        <w:t>(2011</w:t>
      </w:r>
      <w:r w:rsidRPr="00CB1356">
        <w:t>)</w:t>
      </w:r>
      <w:r>
        <w:t xml:space="preserve"> Criminal Justice</w:t>
      </w:r>
    </w:p>
    <w:p w14:paraId="03453402" w14:textId="0A432C4E" w:rsidR="00CE3DEA" w:rsidRDefault="00CE3DEA" w:rsidP="00CE3DEA">
      <w:r>
        <w:t>B.S.</w:t>
      </w:r>
      <w:r w:rsidR="00707D40">
        <w:t>,</w:t>
      </w:r>
      <w:r>
        <w:t xml:space="preserve"> Calumet College of St. Joseph, Whiting In</w:t>
      </w:r>
    </w:p>
    <w:p w14:paraId="10E8F5BD" w14:textId="4E075DB7" w:rsidR="00CE3DEA" w:rsidRDefault="00CE3DEA" w:rsidP="00CE3DEA">
      <w:r>
        <w:t>M.A.</w:t>
      </w:r>
      <w:r w:rsidR="00707D40">
        <w:t>,</w:t>
      </w:r>
      <w:r>
        <w:t xml:space="preserve"> Adler School of Professional Psychology, Chicago, IL</w:t>
      </w:r>
    </w:p>
    <w:p w14:paraId="5428124D" w14:textId="77777777" w:rsidR="00CE3DEA" w:rsidRDefault="00CE3DEA" w:rsidP="00CE3DEA"/>
    <w:p w14:paraId="2052FF1F" w14:textId="77777777" w:rsidR="00CE3DEA" w:rsidRDefault="00CE3DEA" w:rsidP="00CE3DEA">
      <w:r>
        <w:rPr>
          <w:b/>
        </w:rPr>
        <w:t xml:space="preserve">Javier, Byron </w:t>
      </w:r>
      <w:r w:rsidRPr="00CB1356">
        <w:t>(2018)</w:t>
      </w:r>
      <w:r>
        <w:t xml:space="preserve"> Education/Curriculum Studies</w:t>
      </w:r>
    </w:p>
    <w:p w14:paraId="2B12185D" w14:textId="77777777" w:rsidR="00CE3DEA" w:rsidRDefault="00CE3DEA" w:rsidP="00CE3DEA">
      <w:r>
        <w:t>B.A., Northeastern IL University, Chicago, IL</w:t>
      </w:r>
    </w:p>
    <w:p w14:paraId="703D61ED" w14:textId="77777777" w:rsidR="00CE3DEA" w:rsidRDefault="00CE3DEA" w:rsidP="00CE3DEA">
      <w:r>
        <w:t>M.S., Northestern IL Univerity, Chicago, IL</w:t>
      </w:r>
    </w:p>
    <w:p w14:paraId="7DE2BF80" w14:textId="77777777" w:rsidR="00CE3DEA" w:rsidRDefault="00CE3DEA" w:rsidP="00CE3DEA">
      <w:r>
        <w:t>M.A., University of IL, Chicago, IL</w:t>
      </w:r>
    </w:p>
    <w:p w14:paraId="7ED97BD2" w14:textId="07D7C240" w:rsidR="00CE3DEA" w:rsidRDefault="00CE3DEA" w:rsidP="00CE3DEA">
      <w:pPr>
        <w:rPr>
          <w:b/>
        </w:rPr>
      </w:pPr>
      <w:r>
        <w:t>Ph</w:t>
      </w:r>
      <w:r w:rsidR="00707D40">
        <w:t>.</w:t>
      </w:r>
      <w:r>
        <w:t>D</w:t>
      </w:r>
      <w:r w:rsidR="00707D40">
        <w:t>.</w:t>
      </w:r>
      <w:r>
        <w:t xml:space="preserve"> Candidate., College of Education, University of Illinois, Chicago, IL</w:t>
      </w:r>
    </w:p>
    <w:p w14:paraId="78701DE6" w14:textId="77777777" w:rsidR="00CE3DEA" w:rsidRDefault="00CE3DEA" w:rsidP="00CE3DEA">
      <w:pPr>
        <w:rPr>
          <w:b/>
        </w:rPr>
      </w:pPr>
    </w:p>
    <w:p w14:paraId="0037EF14" w14:textId="77777777" w:rsidR="00CE3DEA" w:rsidRPr="00F14DEB" w:rsidRDefault="00CE3DEA" w:rsidP="00CE3DEA">
      <w:r w:rsidRPr="00F14DEB">
        <w:rPr>
          <w:b/>
        </w:rPr>
        <w:t>Jimenez, Diomedy</w:t>
      </w:r>
      <w:r w:rsidRPr="00F14DEB">
        <w:t xml:space="preserve"> (2007) Biology</w:t>
      </w:r>
    </w:p>
    <w:p w14:paraId="7CDB82BE" w14:textId="77777777" w:rsidR="00CE3DEA" w:rsidRPr="00F14DEB" w:rsidRDefault="00CE3DEA" w:rsidP="00CE3DEA">
      <w:r w:rsidRPr="00F14DEB">
        <w:t>A.A.S., St. Augustine College, Chicago, IL</w:t>
      </w:r>
    </w:p>
    <w:p w14:paraId="0C33A0E0" w14:textId="77777777" w:rsidR="00CE3DEA" w:rsidRPr="00CB1356" w:rsidRDefault="00CE3DEA" w:rsidP="00CE3DEA">
      <w:pPr>
        <w:rPr>
          <w:lang w:val="es-ES"/>
        </w:rPr>
      </w:pPr>
      <w:r w:rsidRPr="00F14DEB">
        <w:rPr>
          <w:lang w:val="es-ES"/>
        </w:rPr>
        <w:t>M.D., Instituto Superior de Cien</w:t>
      </w:r>
      <w:r>
        <w:rPr>
          <w:lang w:val="es-ES"/>
        </w:rPr>
        <w:t>cias Médicas de la Habana, Cuba</w:t>
      </w:r>
    </w:p>
    <w:p w14:paraId="33AF57D0" w14:textId="77777777" w:rsidR="00CE3DEA" w:rsidRPr="00F14DEB" w:rsidRDefault="00CE3DEA" w:rsidP="00CE3DEA">
      <w:pPr>
        <w:rPr>
          <w:b/>
          <w:lang w:val="es-ES"/>
        </w:rPr>
      </w:pPr>
    </w:p>
    <w:p w14:paraId="68C8A75E" w14:textId="77777777" w:rsidR="00CE3DEA" w:rsidRPr="00F14DEB" w:rsidRDefault="00CE3DEA" w:rsidP="00CE3DEA">
      <w:r w:rsidRPr="00F14DEB">
        <w:rPr>
          <w:b/>
        </w:rPr>
        <w:t>Jones, Nathan</w:t>
      </w:r>
      <w:r w:rsidRPr="00F14DEB">
        <w:t xml:space="preserve"> (2015) English</w:t>
      </w:r>
    </w:p>
    <w:p w14:paraId="74C9B50F" w14:textId="77777777" w:rsidR="00CE3DEA" w:rsidRPr="00F14DEB" w:rsidRDefault="00CE3DEA" w:rsidP="00CE3DEA">
      <w:r w:rsidRPr="00F14DEB">
        <w:t>B.A., DePaul University, Chicago, IL</w:t>
      </w:r>
    </w:p>
    <w:p w14:paraId="79340093" w14:textId="77777777" w:rsidR="00CE3DEA" w:rsidRPr="00F14DEB" w:rsidRDefault="00CE3DEA" w:rsidP="00CE3DEA">
      <w:r w:rsidRPr="00F14DEB">
        <w:t>M.S., New York City College, New York, NY</w:t>
      </w:r>
    </w:p>
    <w:p w14:paraId="5B06F89E" w14:textId="77777777" w:rsidR="00CE3DEA" w:rsidRPr="00F14DEB" w:rsidRDefault="00CE3DEA" w:rsidP="00CE3DEA">
      <w:pPr>
        <w:rPr>
          <w:b/>
        </w:rPr>
      </w:pPr>
    </w:p>
    <w:p w14:paraId="357CB0EC" w14:textId="77777777" w:rsidR="00CE3DEA" w:rsidRPr="00F14DEB" w:rsidRDefault="00CE3DEA" w:rsidP="00CE3DEA">
      <w:r w:rsidRPr="00F14DEB">
        <w:rPr>
          <w:b/>
        </w:rPr>
        <w:t xml:space="preserve">Jordan, Margaret </w:t>
      </w:r>
      <w:r w:rsidRPr="00F14DEB">
        <w:t>(2014) Early Childhood Education</w:t>
      </w:r>
    </w:p>
    <w:p w14:paraId="0B9C1A51" w14:textId="77777777" w:rsidR="00CE3DEA" w:rsidRPr="00F14DEB" w:rsidRDefault="00CE3DEA" w:rsidP="00CE3DEA">
      <w:r w:rsidRPr="00F14DEB">
        <w:t>B.A., University of Illinois at Urbana, Champaign, IL</w:t>
      </w:r>
    </w:p>
    <w:p w14:paraId="7EAA3AF6" w14:textId="77777777" w:rsidR="00CE3DEA" w:rsidRDefault="00CE3DEA" w:rsidP="00CE3DEA">
      <w:r w:rsidRPr="00F14DEB">
        <w:t>M.A., National-Louis University, Chicago, IL</w:t>
      </w:r>
    </w:p>
    <w:p w14:paraId="63A4EFA4" w14:textId="77777777" w:rsidR="00CE3DEA" w:rsidRDefault="00CE3DEA" w:rsidP="00CE3DEA"/>
    <w:p w14:paraId="498A6595" w14:textId="77777777" w:rsidR="00CE3DEA" w:rsidRDefault="00CE3DEA" w:rsidP="00CE3DEA">
      <w:r w:rsidRPr="00CB1356">
        <w:rPr>
          <w:b/>
        </w:rPr>
        <w:t>Joseph, Phillip</w:t>
      </w:r>
      <w:r>
        <w:t xml:space="preserve"> (2016) Respiratory Therapy</w:t>
      </w:r>
    </w:p>
    <w:p w14:paraId="5D67DA65" w14:textId="7B43D4FB" w:rsidR="00CE3DEA" w:rsidRDefault="00CE3DEA" w:rsidP="00CE3DEA">
      <w:r>
        <w:t>B.A.</w:t>
      </w:r>
      <w:r w:rsidR="00707D40">
        <w:t>,</w:t>
      </w:r>
      <w:r>
        <w:t xml:space="preserve"> University of Delhi, India</w:t>
      </w:r>
    </w:p>
    <w:p w14:paraId="743249A7" w14:textId="77777777" w:rsidR="00CE3DEA" w:rsidRDefault="00CE3DEA" w:rsidP="00CE3DEA">
      <w:pPr>
        <w:rPr>
          <w:b/>
        </w:rPr>
      </w:pPr>
    </w:p>
    <w:p w14:paraId="48407A43" w14:textId="77777777" w:rsidR="00CE3DEA" w:rsidRDefault="00CE3DEA" w:rsidP="00CE3DEA">
      <w:r>
        <w:rPr>
          <w:b/>
        </w:rPr>
        <w:t xml:space="preserve">Joseph, Sumi </w:t>
      </w:r>
      <w:r>
        <w:t>(2014</w:t>
      </w:r>
      <w:r w:rsidRPr="00CB1356">
        <w:t>)</w:t>
      </w:r>
      <w:r>
        <w:t xml:space="preserve"> Respiratory Therapy</w:t>
      </w:r>
    </w:p>
    <w:p w14:paraId="6C9F3A13" w14:textId="744EA92D" w:rsidR="00CE3DEA" w:rsidRDefault="00CE3DEA" w:rsidP="00CE3DEA">
      <w:pPr>
        <w:rPr>
          <w:b/>
        </w:rPr>
      </w:pPr>
      <w:r>
        <w:t>A.A.S.</w:t>
      </w:r>
      <w:r w:rsidR="00707D40">
        <w:t>,</w:t>
      </w:r>
      <w:r>
        <w:t xml:space="preserve"> Malcolm X College, Chicago, IL</w:t>
      </w:r>
    </w:p>
    <w:p w14:paraId="3383CDA9" w14:textId="77777777" w:rsidR="00CE3DEA" w:rsidRPr="00F14DEB" w:rsidRDefault="00CE3DEA" w:rsidP="00CE3DEA"/>
    <w:p w14:paraId="62758F74" w14:textId="77777777" w:rsidR="00CE3DEA" w:rsidRPr="00F14DEB" w:rsidRDefault="00CE3DEA" w:rsidP="00CE3DEA">
      <w:r w:rsidRPr="00F14DEB">
        <w:rPr>
          <w:b/>
        </w:rPr>
        <w:t>Jovcic, Milan</w:t>
      </w:r>
      <w:r w:rsidRPr="00F14DEB">
        <w:t xml:space="preserve"> (2001) History</w:t>
      </w:r>
    </w:p>
    <w:p w14:paraId="530D44C8" w14:textId="77777777" w:rsidR="00CE3DEA" w:rsidRDefault="00CE3DEA" w:rsidP="00CE3DEA">
      <w:r w:rsidRPr="00F14DEB">
        <w:t>B.A., Northeastern Illinois University, Chicago, M.A., Northeastern Illinois University, Chicago, IL</w:t>
      </w:r>
    </w:p>
    <w:p w14:paraId="3F149F39" w14:textId="77777777" w:rsidR="00CE3DEA" w:rsidRDefault="00CE3DEA" w:rsidP="00CE3DEA"/>
    <w:p w14:paraId="152D1D22" w14:textId="77777777" w:rsidR="00CE3DEA" w:rsidRDefault="00CE3DEA" w:rsidP="00CE3DEA">
      <w:r>
        <w:rPr>
          <w:b/>
        </w:rPr>
        <w:t xml:space="preserve">Jurado Armendariz, Arturo </w:t>
      </w:r>
      <w:r>
        <w:t>(2013</w:t>
      </w:r>
      <w:r w:rsidRPr="00CB1356">
        <w:t>)</w:t>
      </w:r>
      <w:r>
        <w:t xml:space="preserve"> Math</w:t>
      </w:r>
    </w:p>
    <w:p w14:paraId="7EC36981" w14:textId="08BD1744" w:rsidR="00CE3DEA" w:rsidRDefault="00CE3DEA" w:rsidP="00CE3DEA">
      <w:r>
        <w:t>B.S.</w:t>
      </w:r>
      <w:r w:rsidR="00707D40">
        <w:t>,</w:t>
      </w:r>
      <w:r>
        <w:t xml:space="preserve"> Chicago State University, Chicago, IL</w:t>
      </w:r>
    </w:p>
    <w:p w14:paraId="29B376FF" w14:textId="59323F2D" w:rsidR="00CE3DEA" w:rsidRDefault="00CE3DEA" w:rsidP="00CE3DEA">
      <w:r>
        <w:t>M.S.</w:t>
      </w:r>
      <w:r w:rsidR="00707D40">
        <w:t>,</w:t>
      </w:r>
      <w:r>
        <w:t xml:space="preserve"> Chicago State University, Chicago, IL</w:t>
      </w:r>
    </w:p>
    <w:p w14:paraId="64E8D54C" w14:textId="77AE9961" w:rsidR="00CE3DEA" w:rsidRPr="000C53A3" w:rsidRDefault="00CE3DEA" w:rsidP="00CE3DEA">
      <w:r>
        <w:t>Ph.D.</w:t>
      </w:r>
      <w:r w:rsidR="00707D40">
        <w:t>,</w:t>
      </w:r>
      <w:r>
        <w:t xml:space="preserve"> Illinois Institute of Technology, Chicago, IL</w:t>
      </w:r>
    </w:p>
    <w:p w14:paraId="534BBB72" w14:textId="77777777" w:rsidR="00CE3DEA" w:rsidRDefault="00CE3DEA" w:rsidP="00CE3DEA"/>
    <w:p w14:paraId="003F1DFF" w14:textId="77777777" w:rsidR="00707D40" w:rsidRDefault="00707D40" w:rsidP="00CE3DEA"/>
    <w:p w14:paraId="106E6794" w14:textId="77777777" w:rsidR="00707D40" w:rsidRDefault="00707D40" w:rsidP="00CE3DEA"/>
    <w:p w14:paraId="7688451F" w14:textId="77777777" w:rsidR="00707D40" w:rsidRDefault="00707D40" w:rsidP="00CE3DEA"/>
    <w:p w14:paraId="64D0B2D9" w14:textId="77777777" w:rsidR="00707D40" w:rsidRDefault="00707D40" w:rsidP="00CE3DEA"/>
    <w:p w14:paraId="356A1329" w14:textId="77777777" w:rsidR="00707D40" w:rsidRDefault="00707D40" w:rsidP="00CE3DEA"/>
    <w:p w14:paraId="1B62E167" w14:textId="77777777" w:rsidR="00CE3DEA" w:rsidRPr="00F14DEB" w:rsidRDefault="00CE3DEA" w:rsidP="00CE3DEA">
      <w:r w:rsidRPr="00F14DEB">
        <w:rPr>
          <w:b/>
        </w:rPr>
        <w:lastRenderedPageBreak/>
        <w:t xml:space="preserve">Kamaeva-Gould, Rashida </w:t>
      </w:r>
      <w:r w:rsidRPr="00F14DEB">
        <w:t>(2014) English</w:t>
      </w:r>
    </w:p>
    <w:p w14:paraId="3B6DEFDB" w14:textId="77777777" w:rsidR="00CE3DEA" w:rsidRPr="00F14DEB" w:rsidRDefault="00CE3DEA" w:rsidP="00CE3DEA">
      <w:r w:rsidRPr="00F14DEB">
        <w:t>B.A., Kiev State Pedagogical Institute of Foreign Languages, Kiev UK</w:t>
      </w:r>
    </w:p>
    <w:p w14:paraId="03976A52" w14:textId="77777777" w:rsidR="00CE3DEA" w:rsidRPr="00F14DEB" w:rsidRDefault="00CE3DEA" w:rsidP="00CE3DEA">
      <w:r w:rsidRPr="00F14DEB">
        <w:t>M.A., Kiev State Pedagogical Institute of Foreign Languages, Kiev UK</w:t>
      </w:r>
    </w:p>
    <w:p w14:paraId="62D68362" w14:textId="77777777" w:rsidR="00CE3DEA" w:rsidRPr="00F14DEB" w:rsidRDefault="00CE3DEA" w:rsidP="00CE3DEA">
      <w:r w:rsidRPr="00F14DEB">
        <w:t>Ph.D., Research Institute of Theory and History of Pedagogy, Moscow, RU</w:t>
      </w:r>
    </w:p>
    <w:p w14:paraId="5A7B3E43" w14:textId="77777777" w:rsidR="00CE3DEA" w:rsidRPr="00F14DEB" w:rsidRDefault="00CE3DEA" w:rsidP="00CE3DEA"/>
    <w:p w14:paraId="395CE9B6" w14:textId="77777777" w:rsidR="00CE3DEA" w:rsidRPr="00F14DEB" w:rsidRDefault="00CE3DEA" w:rsidP="00CE3DEA">
      <w:r w:rsidRPr="00F14DEB">
        <w:rPr>
          <w:b/>
        </w:rPr>
        <w:t xml:space="preserve">Kania, Irena </w:t>
      </w:r>
      <w:r w:rsidRPr="00F14DEB">
        <w:t>(2007) Mathematics</w:t>
      </w:r>
    </w:p>
    <w:p w14:paraId="3C7EAF01" w14:textId="77777777" w:rsidR="00CE3DEA" w:rsidRPr="00F14DEB" w:rsidRDefault="00CE3DEA" w:rsidP="00CE3DEA">
      <w:r w:rsidRPr="00F14DEB">
        <w:t>B.A., National-Louis University, Chicago, IL</w:t>
      </w:r>
    </w:p>
    <w:p w14:paraId="630C8291" w14:textId="77777777" w:rsidR="00CE3DEA" w:rsidRPr="00F14DEB" w:rsidRDefault="00CE3DEA" w:rsidP="00CE3DEA">
      <w:r w:rsidRPr="00F14DEB">
        <w:t>M.A. University Marii-Curie, Sklodowski, Poland</w:t>
      </w:r>
    </w:p>
    <w:p w14:paraId="71F9E045" w14:textId="77777777" w:rsidR="00CE3DEA" w:rsidRPr="00F14DEB" w:rsidRDefault="00CE3DEA" w:rsidP="00CE3DEA">
      <w:r w:rsidRPr="00F14DEB">
        <w:t>M.A., Chicago State University, Chicago, IL</w:t>
      </w:r>
    </w:p>
    <w:p w14:paraId="1A1DB0FA" w14:textId="77777777" w:rsidR="00CE3DEA" w:rsidRPr="00CB1356" w:rsidRDefault="00CE3DEA" w:rsidP="00CE3DEA">
      <w:r w:rsidRPr="00F14DEB">
        <w:t>M.A., DePaul University, Chicago, IL</w:t>
      </w:r>
    </w:p>
    <w:p w14:paraId="001B2EAE" w14:textId="77777777" w:rsidR="00CE3DEA" w:rsidRPr="00F14DEB" w:rsidRDefault="00CE3DEA" w:rsidP="00CE3DEA">
      <w:pPr>
        <w:rPr>
          <w:b/>
        </w:rPr>
      </w:pPr>
    </w:p>
    <w:p w14:paraId="2DDA841B" w14:textId="77777777" w:rsidR="00CE3DEA" w:rsidRPr="00F14DEB" w:rsidRDefault="00CE3DEA" w:rsidP="00CE3DEA">
      <w:r w:rsidRPr="00F14DEB">
        <w:rPr>
          <w:b/>
        </w:rPr>
        <w:t>Karras, Andie</w:t>
      </w:r>
      <w:r w:rsidRPr="00F14DEB">
        <w:t xml:space="preserve"> (2013) Philosophy</w:t>
      </w:r>
    </w:p>
    <w:p w14:paraId="330AD0CF" w14:textId="77777777" w:rsidR="00CE3DEA" w:rsidRPr="00F14DEB" w:rsidRDefault="00CE3DEA" w:rsidP="00CE3DEA">
      <w:r w:rsidRPr="00F14DEB">
        <w:t>B.A., University of Wisconsin, Madison, WI</w:t>
      </w:r>
    </w:p>
    <w:p w14:paraId="40F964A0" w14:textId="77777777" w:rsidR="00CE3DEA" w:rsidRDefault="00CE3DEA" w:rsidP="00CE3DEA">
      <w:r w:rsidRPr="00F14DEB">
        <w:t>M.A., Roosevelt University, Chicago, IL</w:t>
      </w:r>
    </w:p>
    <w:p w14:paraId="3A961648" w14:textId="77777777" w:rsidR="00CE3DEA" w:rsidRDefault="00CE3DEA" w:rsidP="00CE3DEA"/>
    <w:p w14:paraId="2AE19EED" w14:textId="77777777" w:rsidR="00CE3DEA" w:rsidRDefault="00CE3DEA" w:rsidP="00CE3DEA">
      <w:r>
        <w:rPr>
          <w:b/>
        </w:rPr>
        <w:t xml:space="preserve">Kavin, Lynne </w:t>
      </w:r>
      <w:r>
        <w:t>(2007</w:t>
      </w:r>
      <w:r w:rsidRPr="00CB1356">
        <w:t>)</w:t>
      </w:r>
      <w:r>
        <w:t xml:space="preserve"> Social Work</w:t>
      </w:r>
    </w:p>
    <w:p w14:paraId="2C9AAA9D" w14:textId="416DEE0D" w:rsidR="00CE3DEA" w:rsidRDefault="00CE3DEA" w:rsidP="00CE3DEA">
      <w:r>
        <w:t>B.A.</w:t>
      </w:r>
      <w:r w:rsidR="00707D40">
        <w:t>,</w:t>
      </w:r>
      <w:r>
        <w:t xml:space="preserve"> University of Wisconsin, Madison, WI</w:t>
      </w:r>
    </w:p>
    <w:p w14:paraId="44900B92" w14:textId="3152409D" w:rsidR="00CE3DEA" w:rsidRDefault="00CE3DEA" w:rsidP="00CE3DEA">
      <w:r>
        <w:t>M.A.</w:t>
      </w:r>
      <w:r w:rsidR="00707D40">
        <w:t>,</w:t>
      </w:r>
      <w:r>
        <w:t xml:space="preserve"> University of Illinois, Chicago, IL</w:t>
      </w:r>
    </w:p>
    <w:p w14:paraId="6518C544" w14:textId="3B85A359" w:rsidR="00CE3DEA" w:rsidRPr="00CB1356" w:rsidRDefault="00CE3DEA" w:rsidP="00CE3DEA">
      <w:pPr>
        <w:rPr>
          <w:b/>
        </w:rPr>
      </w:pPr>
      <w:r>
        <w:t>A.M.</w:t>
      </w:r>
      <w:r w:rsidR="00707D40">
        <w:t>,</w:t>
      </w:r>
      <w:r>
        <w:t xml:space="preserve">  University of Chicago, Chicago, Il</w:t>
      </w:r>
    </w:p>
    <w:p w14:paraId="0254AAC2" w14:textId="77777777" w:rsidR="00CE3DEA" w:rsidRDefault="00CE3DEA" w:rsidP="00CE3DEA">
      <w:pPr>
        <w:rPr>
          <w:b/>
        </w:rPr>
      </w:pPr>
    </w:p>
    <w:p w14:paraId="05277AEB" w14:textId="77777777" w:rsidR="00CE3DEA" w:rsidRPr="00F14DEB" w:rsidRDefault="00CE3DEA" w:rsidP="00CE3DEA">
      <w:r w:rsidRPr="00F14DEB">
        <w:rPr>
          <w:b/>
        </w:rPr>
        <w:t>Kazez, Rachel</w:t>
      </w:r>
      <w:r w:rsidRPr="00F14DEB">
        <w:t xml:space="preserve"> (2016) Social Work</w:t>
      </w:r>
    </w:p>
    <w:p w14:paraId="56A343D1" w14:textId="77777777" w:rsidR="00CE3DEA" w:rsidRPr="00F14DEB" w:rsidRDefault="00CE3DEA" w:rsidP="00CE3DEA">
      <w:r w:rsidRPr="00F14DEB">
        <w:t>B.A., Vassar College, Arlington, NY</w:t>
      </w:r>
    </w:p>
    <w:p w14:paraId="506D8D78" w14:textId="77777777" w:rsidR="00CE3DEA" w:rsidRDefault="00CE3DEA" w:rsidP="00CE3DEA">
      <w:r w:rsidRPr="00F14DEB">
        <w:t>M.S.W., University of Chicago, Chicago, IL</w:t>
      </w:r>
    </w:p>
    <w:p w14:paraId="15D91C5F" w14:textId="77777777" w:rsidR="00CE3DEA" w:rsidRDefault="00CE3DEA" w:rsidP="00CE3DEA"/>
    <w:p w14:paraId="452231F1" w14:textId="77777777" w:rsidR="00CE3DEA" w:rsidRDefault="00CE3DEA" w:rsidP="00CE3DEA">
      <w:r>
        <w:rPr>
          <w:b/>
        </w:rPr>
        <w:t xml:space="preserve">Kelly, Kathleen </w:t>
      </w:r>
      <w:r>
        <w:t>(2014</w:t>
      </w:r>
      <w:r w:rsidRPr="00CB1356">
        <w:t>)</w:t>
      </w:r>
      <w:r>
        <w:t xml:space="preserve"> English</w:t>
      </w:r>
    </w:p>
    <w:p w14:paraId="4BE2C4B0" w14:textId="10D85EC8" w:rsidR="00CE3DEA" w:rsidRDefault="00CE3DEA" w:rsidP="00CE3DEA">
      <w:r>
        <w:t>B.A.</w:t>
      </w:r>
      <w:r w:rsidR="00707D40">
        <w:t>,</w:t>
      </w:r>
      <w:r>
        <w:t xml:space="preserve"> Columbia College, Chicago, IL</w:t>
      </w:r>
    </w:p>
    <w:p w14:paraId="55A0817B" w14:textId="57B8E324" w:rsidR="00CE3DEA" w:rsidRDefault="00CE3DEA" w:rsidP="00CE3DEA">
      <w:r>
        <w:t>M.A.</w:t>
      </w:r>
      <w:r w:rsidR="00707D40">
        <w:t>,</w:t>
      </w:r>
      <w:r>
        <w:t xml:space="preserve"> Northwestern University, Evanston, IL</w:t>
      </w:r>
    </w:p>
    <w:p w14:paraId="09943AF5" w14:textId="6AEEB6AA" w:rsidR="00CE3DEA" w:rsidRDefault="00CE3DEA" w:rsidP="00CE3DEA">
      <w:r>
        <w:t>Ph.D.</w:t>
      </w:r>
      <w:r w:rsidR="00707D40">
        <w:t>,</w:t>
      </w:r>
      <w:r>
        <w:t xml:space="preserve"> Northwestern University, Evanston, IL</w:t>
      </w:r>
    </w:p>
    <w:p w14:paraId="16A6725E" w14:textId="77777777" w:rsidR="00CE3DEA" w:rsidRDefault="00CE3DEA" w:rsidP="00CE3DEA">
      <w:pPr>
        <w:rPr>
          <w:b/>
        </w:rPr>
      </w:pPr>
    </w:p>
    <w:p w14:paraId="0A7E3DD1" w14:textId="77777777" w:rsidR="00CE3DEA" w:rsidRPr="00F14DEB" w:rsidRDefault="00CE3DEA" w:rsidP="00CE3DEA">
      <w:r w:rsidRPr="00F14DEB">
        <w:rPr>
          <w:b/>
        </w:rPr>
        <w:t>Kelly, Theresa</w:t>
      </w:r>
      <w:r w:rsidRPr="00F14DEB">
        <w:t xml:space="preserve"> (2010) Psychology</w:t>
      </w:r>
    </w:p>
    <w:p w14:paraId="28164136" w14:textId="77777777" w:rsidR="00CE3DEA" w:rsidRPr="00F14DEB" w:rsidRDefault="00CE3DEA" w:rsidP="00CE3DEA">
      <w:r w:rsidRPr="00F14DEB">
        <w:t>B.A., Northeastern Illinois University, Chicago, IL</w:t>
      </w:r>
    </w:p>
    <w:p w14:paraId="78D076A0" w14:textId="77777777" w:rsidR="00CE3DEA" w:rsidRPr="00F14DEB" w:rsidRDefault="00CE3DEA" w:rsidP="00CE3DEA">
      <w:r w:rsidRPr="00F14DEB">
        <w:t>M.A., Argosy University, Chicago, IL</w:t>
      </w:r>
    </w:p>
    <w:p w14:paraId="7063D94C" w14:textId="77777777" w:rsidR="00CE3DEA" w:rsidRDefault="00CE3DEA" w:rsidP="00CE3DEA">
      <w:pPr>
        <w:rPr>
          <w:b/>
        </w:rPr>
      </w:pPr>
    </w:p>
    <w:p w14:paraId="41943E82" w14:textId="77777777" w:rsidR="00CE3DEA" w:rsidRPr="00F14DEB" w:rsidRDefault="00CE3DEA" w:rsidP="00CE3DEA">
      <w:r w:rsidRPr="00F14DEB">
        <w:rPr>
          <w:b/>
        </w:rPr>
        <w:t>Kelsey, Ryan</w:t>
      </w:r>
      <w:r w:rsidRPr="00F14DEB">
        <w:t xml:space="preserve"> (2016) Psychology</w:t>
      </w:r>
    </w:p>
    <w:p w14:paraId="6F2ECB7A" w14:textId="77777777" w:rsidR="00CE3DEA" w:rsidRPr="00F14DEB" w:rsidRDefault="00CE3DEA" w:rsidP="00CE3DEA">
      <w:r w:rsidRPr="00F14DEB">
        <w:t>B.A., University of St. Francis, Joliet, IL</w:t>
      </w:r>
    </w:p>
    <w:p w14:paraId="714107BF" w14:textId="77777777" w:rsidR="00CE3DEA" w:rsidRPr="00F14DEB" w:rsidRDefault="00CE3DEA" w:rsidP="00CE3DEA">
      <w:r w:rsidRPr="00F14DEB">
        <w:t>M.A., Roosevelt University, Chicago, IL</w:t>
      </w:r>
    </w:p>
    <w:p w14:paraId="66D3111D" w14:textId="77777777" w:rsidR="00CE3DEA" w:rsidRPr="00F14DEB" w:rsidRDefault="00CE3DEA" w:rsidP="00CE3DEA"/>
    <w:p w14:paraId="4A446093" w14:textId="77777777" w:rsidR="00CE3DEA" w:rsidRPr="00F14DEB" w:rsidRDefault="00CE3DEA" w:rsidP="00CE3DEA">
      <w:r w:rsidRPr="00F14DEB">
        <w:rPr>
          <w:b/>
        </w:rPr>
        <w:t>King, Hoyt</w:t>
      </w:r>
      <w:r w:rsidRPr="00F14DEB">
        <w:t xml:space="preserve"> (2015) English</w:t>
      </w:r>
    </w:p>
    <w:p w14:paraId="3C39B57A" w14:textId="77777777" w:rsidR="00CE3DEA" w:rsidRPr="00F14DEB" w:rsidRDefault="00CE3DEA" w:rsidP="00CE3DEA">
      <w:r w:rsidRPr="00F14DEB">
        <w:t>B.A., Cleveland State University, Cleveland, OH</w:t>
      </w:r>
    </w:p>
    <w:p w14:paraId="0CF3ED81" w14:textId="77777777" w:rsidR="00CE3DEA" w:rsidRPr="00F14DEB" w:rsidRDefault="00CE3DEA" w:rsidP="00CE3DEA">
      <w:r w:rsidRPr="00F14DEB">
        <w:t>M.A., St. Petersburg State University, St. Petersburg, Russia</w:t>
      </w:r>
    </w:p>
    <w:p w14:paraId="04EB1BB9" w14:textId="77777777" w:rsidR="00CE3DEA" w:rsidRDefault="00CE3DEA" w:rsidP="00CE3DEA">
      <w:pPr>
        <w:rPr>
          <w:b/>
        </w:rPr>
      </w:pPr>
    </w:p>
    <w:p w14:paraId="4A9341FA" w14:textId="77777777" w:rsidR="00CE3DEA" w:rsidRDefault="00CE3DEA" w:rsidP="00CE3DEA">
      <w:r>
        <w:rPr>
          <w:b/>
        </w:rPr>
        <w:t xml:space="preserve">Klein, Alexandra </w:t>
      </w:r>
      <w:r>
        <w:t>(2011</w:t>
      </w:r>
      <w:r w:rsidRPr="00CB1356">
        <w:t>)</w:t>
      </w:r>
      <w:r>
        <w:t xml:space="preserve"> English</w:t>
      </w:r>
    </w:p>
    <w:p w14:paraId="0E56EF63" w14:textId="62E288BF" w:rsidR="00CE3DEA" w:rsidRDefault="00CE3DEA" w:rsidP="00CE3DEA">
      <w:r>
        <w:t>B.A.</w:t>
      </w:r>
      <w:r w:rsidR="00707D40">
        <w:t>,</w:t>
      </w:r>
      <w:r>
        <w:t xml:space="preserve"> Duke University, Durham, NC</w:t>
      </w:r>
    </w:p>
    <w:p w14:paraId="382A5B18" w14:textId="27A5044B" w:rsidR="00CE3DEA" w:rsidRDefault="00CE3DEA" w:rsidP="00CE3DEA">
      <w:pPr>
        <w:rPr>
          <w:b/>
        </w:rPr>
      </w:pPr>
      <w:r>
        <w:t>M.A.</w:t>
      </w:r>
      <w:r w:rsidR="00707D40">
        <w:t>,</w:t>
      </w:r>
      <w:r>
        <w:t xml:space="preserve"> University of Illinois, Chicago, IL</w:t>
      </w:r>
    </w:p>
    <w:p w14:paraId="4BF56F0D" w14:textId="77777777" w:rsidR="00CE3DEA" w:rsidRDefault="00CE3DEA" w:rsidP="00CE3DEA">
      <w:pPr>
        <w:rPr>
          <w:b/>
        </w:rPr>
      </w:pPr>
    </w:p>
    <w:p w14:paraId="00A28339" w14:textId="77777777" w:rsidR="00707D40" w:rsidRDefault="00707D40" w:rsidP="00CE3DEA">
      <w:pPr>
        <w:rPr>
          <w:b/>
        </w:rPr>
      </w:pPr>
    </w:p>
    <w:p w14:paraId="7590CA3E" w14:textId="77777777" w:rsidR="00707D40" w:rsidRDefault="00707D40" w:rsidP="00CE3DEA">
      <w:pPr>
        <w:rPr>
          <w:b/>
        </w:rPr>
      </w:pPr>
    </w:p>
    <w:p w14:paraId="4EAB90A1" w14:textId="77777777" w:rsidR="00707D40" w:rsidRDefault="00707D40" w:rsidP="00CE3DEA">
      <w:pPr>
        <w:rPr>
          <w:b/>
        </w:rPr>
      </w:pPr>
    </w:p>
    <w:p w14:paraId="26D84948" w14:textId="77777777" w:rsidR="00707D40" w:rsidRDefault="00707D40" w:rsidP="00CE3DEA">
      <w:pPr>
        <w:rPr>
          <w:b/>
        </w:rPr>
      </w:pPr>
    </w:p>
    <w:p w14:paraId="52800BFF" w14:textId="77777777" w:rsidR="00707D40" w:rsidRPr="00F14DEB" w:rsidRDefault="00707D40" w:rsidP="00CE3DEA">
      <w:pPr>
        <w:rPr>
          <w:b/>
        </w:rPr>
      </w:pPr>
    </w:p>
    <w:p w14:paraId="21B21C91" w14:textId="77777777" w:rsidR="00CE3DEA" w:rsidRPr="00F14DEB" w:rsidRDefault="00CE3DEA" w:rsidP="00CE3DEA">
      <w:r w:rsidRPr="00F14DEB">
        <w:rPr>
          <w:b/>
        </w:rPr>
        <w:t>Knight, Cranston</w:t>
      </w:r>
      <w:r w:rsidRPr="00F14DEB">
        <w:t xml:space="preserve"> (2011) History</w:t>
      </w:r>
    </w:p>
    <w:p w14:paraId="48FEAE28" w14:textId="77777777" w:rsidR="00CE3DEA" w:rsidRPr="00F14DEB" w:rsidRDefault="00CE3DEA" w:rsidP="00CE3DEA">
      <w:r w:rsidRPr="00F14DEB">
        <w:t>B.A., Southern Illinois University, Carbondale, IL</w:t>
      </w:r>
    </w:p>
    <w:p w14:paraId="6D6C194F" w14:textId="77777777" w:rsidR="00CE3DEA" w:rsidRPr="00F14DEB" w:rsidRDefault="00CE3DEA" w:rsidP="00CE3DEA">
      <w:r w:rsidRPr="00F14DEB">
        <w:t xml:space="preserve">M.A., Northeastern Illinois University, Chicago, IL </w:t>
      </w:r>
    </w:p>
    <w:p w14:paraId="6713D14D" w14:textId="77777777" w:rsidR="00CE3DEA" w:rsidRDefault="00CE3DEA" w:rsidP="00CE3DEA">
      <w:r w:rsidRPr="00F14DEB">
        <w:t>Ph.D., Loyola University, Chicago, IL</w:t>
      </w:r>
    </w:p>
    <w:p w14:paraId="7E515C7F" w14:textId="77777777" w:rsidR="00CE3DEA" w:rsidRDefault="00CE3DEA" w:rsidP="00CE3DEA"/>
    <w:p w14:paraId="12567910" w14:textId="77777777" w:rsidR="00CE3DEA" w:rsidRDefault="00CE3DEA" w:rsidP="00CE3DEA">
      <w:r>
        <w:rPr>
          <w:b/>
        </w:rPr>
        <w:t xml:space="preserve">Krueger, Stacey </w:t>
      </w:r>
      <w:r>
        <w:t>(2015</w:t>
      </w:r>
      <w:r w:rsidRPr="00263683">
        <w:t>)</w:t>
      </w:r>
      <w:r>
        <w:t xml:space="preserve"> English</w:t>
      </w:r>
    </w:p>
    <w:p w14:paraId="1A6F1748" w14:textId="1559225C" w:rsidR="00CE3DEA" w:rsidRDefault="00CE3DEA" w:rsidP="00CE3DEA">
      <w:r>
        <w:t>B.A.</w:t>
      </w:r>
      <w:r w:rsidR="00707D40">
        <w:t>,</w:t>
      </w:r>
      <w:r>
        <w:t xml:space="preserve"> University of Illinois, Urbana, IL</w:t>
      </w:r>
    </w:p>
    <w:p w14:paraId="32DCEF09" w14:textId="1787EC68" w:rsidR="00CE3DEA" w:rsidRDefault="00CE3DEA" w:rsidP="00CE3DEA">
      <w:r>
        <w:t>M.A.</w:t>
      </w:r>
      <w:r w:rsidR="00707D40">
        <w:t>,</w:t>
      </w:r>
      <w:r>
        <w:t xml:space="preserve"> Northeastern Illinois University, Chicago, IL</w:t>
      </w:r>
    </w:p>
    <w:p w14:paraId="60CB09DA" w14:textId="5485021C" w:rsidR="00CE3DEA" w:rsidRDefault="00CE3DEA" w:rsidP="00CE3DEA">
      <w:r>
        <w:t>Ph.D.</w:t>
      </w:r>
      <w:r w:rsidR="00707D40">
        <w:t>,</w:t>
      </w:r>
      <w:r>
        <w:t xml:space="preserve"> University of Illinois, Chicago, IL</w:t>
      </w:r>
    </w:p>
    <w:p w14:paraId="6845EB60" w14:textId="77777777" w:rsidR="00CE3DEA" w:rsidRDefault="00CE3DEA" w:rsidP="00CE3DEA"/>
    <w:p w14:paraId="5D63B364" w14:textId="77777777" w:rsidR="00CE3DEA" w:rsidRDefault="00CE3DEA" w:rsidP="00CE3DEA">
      <w:r>
        <w:rPr>
          <w:b/>
        </w:rPr>
        <w:t xml:space="preserve">La Casa, Susana </w:t>
      </w:r>
      <w:r>
        <w:t>(2014</w:t>
      </w:r>
      <w:r w:rsidRPr="000C53A3">
        <w:t>)</w:t>
      </w:r>
      <w:r>
        <w:t xml:space="preserve"> Psychology</w:t>
      </w:r>
    </w:p>
    <w:p w14:paraId="54E5E449" w14:textId="0DAECC15" w:rsidR="00CE3DEA" w:rsidRDefault="00CE3DEA" w:rsidP="00CE3DEA">
      <w:pPr>
        <w:rPr>
          <w:b/>
        </w:rPr>
      </w:pPr>
      <w:r>
        <w:t>M.S.</w:t>
      </w:r>
      <w:r w:rsidR="00707D40">
        <w:t>,</w:t>
      </w:r>
      <w:r>
        <w:t xml:space="preserve"> University of Seville, Spain</w:t>
      </w:r>
    </w:p>
    <w:p w14:paraId="1273A003" w14:textId="77777777" w:rsidR="00CE3DEA" w:rsidRDefault="00CE3DEA" w:rsidP="00CE3DEA">
      <w:pPr>
        <w:rPr>
          <w:b/>
        </w:rPr>
      </w:pPr>
    </w:p>
    <w:p w14:paraId="78CE3E3F" w14:textId="77777777" w:rsidR="00CE3DEA" w:rsidRPr="00F14DEB" w:rsidRDefault="00CE3DEA" w:rsidP="00CE3DEA">
      <w:r w:rsidRPr="00F14DEB">
        <w:rPr>
          <w:b/>
        </w:rPr>
        <w:t>Landa, Mario</w:t>
      </w:r>
      <w:r w:rsidRPr="00F14DEB">
        <w:t xml:space="preserve"> (2007) Culinary</w:t>
      </w:r>
    </w:p>
    <w:p w14:paraId="1B36E8B5" w14:textId="77777777" w:rsidR="00CE3DEA" w:rsidRPr="00F14DEB" w:rsidRDefault="00CE3DEA" w:rsidP="00CE3DEA">
      <w:r w:rsidRPr="00F14DEB">
        <w:t>A.A.S., The Cooking and Hospitality Institute of Chicago, IL</w:t>
      </w:r>
    </w:p>
    <w:p w14:paraId="248A17EF" w14:textId="77777777" w:rsidR="00CE3DEA" w:rsidRPr="00F14DEB" w:rsidRDefault="00CE3DEA" w:rsidP="00CE3DEA"/>
    <w:p w14:paraId="60C4FDCB" w14:textId="77777777" w:rsidR="00CE3DEA" w:rsidRPr="00F14DEB" w:rsidRDefault="00CE3DEA" w:rsidP="00CE3DEA">
      <w:r w:rsidRPr="00F14DEB">
        <w:rPr>
          <w:b/>
        </w:rPr>
        <w:t>LaPlante, Tyler</w:t>
      </w:r>
      <w:r w:rsidRPr="00F14DEB">
        <w:t xml:space="preserve"> (2012) Economics</w:t>
      </w:r>
    </w:p>
    <w:p w14:paraId="00494A03" w14:textId="05D8084A" w:rsidR="00CE3DEA" w:rsidRPr="00F14DEB" w:rsidRDefault="00CE3DEA" w:rsidP="00CE3DEA">
      <w:r w:rsidRPr="00F14DEB">
        <w:t>B.A.</w:t>
      </w:r>
      <w:r w:rsidR="00707D40">
        <w:t>,</w:t>
      </w:r>
      <w:r w:rsidRPr="00F14DEB">
        <w:t xml:space="preserve"> South Dakota State University, Brookings, SD</w:t>
      </w:r>
    </w:p>
    <w:p w14:paraId="16A912D5" w14:textId="4BC2BD5F" w:rsidR="00CE3DEA" w:rsidRPr="00F14DEB" w:rsidRDefault="00CE3DEA" w:rsidP="00CE3DEA">
      <w:r w:rsidRPr="00F14DEB">
        <w:t>M.A.</w:t>
      </w:r>
      <w:r w:rsidR="00707D40">
        <w:t>,</w:t>
      </w:r>
      <w:r w:rsidRPr="00F14DEB">
        <w:t xml:space="preserve"> University of Illinois at Chicago, Chicago, IL</w:t>
      </w:r>
    </w:p>
    <w:p w14:paraId="6F4442A1" w14:textId="77777777" w:rsidR="00CE3DEA" w:rsidRDefault="00CE3DEA" w:rsidP="00CE3DEA"/>
    <w:p w14:paraId="28BD0D1D" w14:textId="77777777" w:rsidR="00CE3DEA" w:rsidRDefault="00CE3DEA" w:rsidP="00CE3DEA">
      <w:r>
        <w:rPr>
          <w:b/>
        </w:rPr>
        <w:t xml:space="preserve">La Puma, Marco </w:t>
      </w:r>
      <w:r>
        <w:t>(2014</w:t>
      </w:r>
      <w:r w:rsidRPr="00263683">
        <w:t>)</w:t>
      </w:r>
      <w:r>
        <w:t xml:space="preserve"> Sociology</w:t>
      </w:r>
    </w:p>
    <w:p w14:paraId="77ACC981" w14:textId="08E7D216" w:rsidR="00CE3DEA" w:rsidRDefault="00CE3DEA" w:rsidP="00CE3DEA">
      <w:r>
        <w:t>A.A.S.</w:t>
      </w:r>
      <w:r w:rsidR="00707D40">
        <w:t>,</w:t>
      </w:r>
      <w:r>
        <w:t xml:space="preserve"> Wright College, Chicago, IL</w:t>
      </w:r>
    </w:p>
    <w:p w14:paraId="3ABB4E01" w14:textId="40735109" w:rsidR="00CE3DEA" w:rsidRDefault="00CE3DEA" w:rsidP="00CE3DEA">
      <w:r>
        <w:t>B.A.</w:t>
      </w:r>
      <w:r w:rsidR="00707D40">
        <w:t>,</w:t>
      </w:r>
      <w:r>
        <w:t xml:space="preserve"> Northeastern Illinois, Chicago, IL</w:t>
      </w:r>
    </w:p>
    <w:p w14:paraId="3EAC44D2" w14:textId="22F8A535" w:rsidR="00CE3DEA" w:rsidRPr="00D72FE2" w:rsidRDefault="00CE3DEA" w:rsidP="00CE3DEA">
      <w:r>
        <w:t>M.S</w:t>
      </w:r>
      <w:r w:rsidR="00707D40">
        <w:t>.</w:t>
      </w:r>
      <w:r>
        <w:t>, Lewis University, Romeoville, IL</w:t>
      </w:r>
    </w:p>
    <w:p w14:paraId="71D8F890" w14:textId="77777777" w:rsidR="00CE3DEA" w:rsidRDefault="00CE3DEA" w:rsidP="00CE3DEA">
      <w:pPr>
        <w:rPr>
          <w:b/>
        </w:rPr>
      </w:pPr>
    </w:p>
    <w:p w14:paraId="2BC4A912" w14:textId="77777777" w:rsidR="00CE3DEA" w:rsidRDefault="00CE3DEA" w:rsidP="00CE3DEA">
      <w:r>
        <w:rPr>
          <w:b/>
        </w:rPr>
        <w:t>Lasso, Fernando</w:t>
      </w:r>
      <w:r w:rsidRPr="00263683">
        <w:t xml:space="preserve"> (2018)</w:t>
      </w:r>
      <w:r>
        <w:t xml:space="preserve"> Business Management/Civil Engineering  </w:t>
      </w:r>
    </w:p>
    <w:p w14:paraId="3296DBA6" w14:textId="77777777" w:rsidR="00CE3DEA" w:rsidRDefault="00CE3DEA" w:rsidP="00CE3DEA">
      <w:r>
        <w:t>A.A.S., College of Dupage, Glen Ellyn, IL</w:t>
      </w:r>
    </w:p>
    <w:p w14:paraId="60754D6A" w14:textId="77777777" w:rsidR="00CE3DEA" w:rsidRDefault="00CE3DEA" w:rsidP="00CE3DEA">
      <w:r>
        <w:t>B.A., Benedictine University, Lisle, IL</w:t>
      </w:r>
    </w:p>
    <w:p w14:paraId="0F27BABF" w14:textId="77777777" w:rsidR="00CE3DEA" w:rsidRPr="00342C99" w:rsidRDefault="00CE3DEA" w:rsidP="00CE3DEA">
      <w:pPr>
        <w:rPr>
          <w:b/>
          <w:lang w:val="es-ES"/>
        </w:rPr>
      </w:pPr>
      <w:r w:rsidRPr="00342C99">
        <w:rPr>
          <w:lang w:val="es-ES"/>
        </w:rPr>
        <w:t>B.A., Universidad Catolica Andres Bello, Venezuela</w:t>
      </w:r>
    </w:p>
    <w:p w14:paraId="0233DFB2" w14:textId="77777777" w:rsidR="00CE3DEA" w:rsidRPr="00342C99" w:rsidRDefault="00CE3DEA" w:rsidP="00CE3DEA">
      <w:pPr>
        <w:rPr>
          <w:b/>
          <w:lang w:val="es-ES"/>
        </w:rPr>
      </w:pPr>
    </w:p>
    <w:p w14:paraId="1B196CE2" w14:textId="77777777" w:rsidR="00CE3DEA" w:rsidRPr="00F14DEB" w:rsidRDefault="00CE3DEA" w:rsidP="00CE3DEA">
      <w:r w:rsidRPr="00F14DEB">
        <w:rPr>
          <w:b/>
        </w:rPr>
        <w:t>Lazaro-Carrasco, Luis</w:t>
      </w:r>
      <w:r w:rsidRPr="00F14DEB">
        <w:t xml:space="preserve"> (2016) Accounting</w:t>
      </w:r>
    </w:p>
    <w:p w14:paraId="3972DCF1" w14:textId="77777777" w:rsidR="00CE3DEA" w:rsidRPr="00F14DEB" w:rsidRDefault="00CE3DEA" w:rsidP="00CE3DEA">
      <w:r w:rsidRPr="00F14DEB">
        <w:t>B.A., College of Financial Studies, Madrid, Spain</w:t>
      </w:r>
    </w:p>
    <w:p w14:paraId="0692D4EF" w14:textId="77777777" w:rsidR="00CE3DEA" w:rsidRDefault="00CE3DEA" w:rsidP="00CE3DEA">
      <w:r w:rsidRPr="00F14DEB">
        <w:t>M.B.A., Quinlan School of Business at Loyola, Chicago, IL</w:t>
      </w:r>
    </w:p>
    <w:p w14:paraId="49FF7DF6" w14:textId="77777777" w:rsidR="00CE3DEA" w:rsidRDefault="00CE3DEA" w:rsidP="00CE3DEA"/>
    <w:p w14:paraId="6990157D" w14:textId="77777777" w:rsidR="00CE3DEA" w:rsidRDefault="00CE3DEA" w:rsidP="00CE3DEA">
      <w:r>
        <w:rPr>
          <w:b/>
        </w:rPr>
        <w:t xml:space="preserve">Lee, Jun Yeon </w:t>
      </w:r>
      <w:r>
        <w:t>(2013</w:t>
      </w:r>
      <w:r w:rsidRPr="00263683">
        <w:t>)</w:t>
      </w:r>
      <w:r>
        <w:t xml:space="preserve"> Philosophy</w:t>
      </w:r>
    </w:p>
    <w:p w14:paraId="5795556B" w14:textId="37E69B0D" w:rsidR="00CE3DEA" w:rsidRDefault="00CE3DEA" w:rsidP="00CE3DEA">
      <w:r>
        <w:t>B.A.</w:t>
      </w:r>
      <w:r w:rsidR="00707D40">
        <w:t>,</w:t>
      </w:r>
      <w:r>
        <w:t xml:space="preserve"> Korea University, Seoul, Korea</w:t>
      </w:r>
    </w:p>
    <w:p w14:paraId="16FAD120" w14:textId="24D70F6D" w:rsidR="00CE3DEA" w:rsidRPr="00D72FE2" w:rsidRDefault="00CE3DEA" w:rsidP="00CE3DEA">
      <w:r w:rsidRPr="00D72FE2">
        <w:t>M.Div.</w:t>
      </w:r>
      <w:r w:rsidR="00707D40">
        <w:t>,</w:t>
      </w:r>
      <w:r w:rsidRPr="00D72FE2">
        <w:t xml:space="preserve"> Hanshin, University, Seoul, Korea</w:t>
      </w:r>
    </w:p>
    <w:p w14:paraId="2F3577A4" w14:textId="697789EF" w:rsidR="00CE3DEA" w:rsidRPr="00D72FE2" w:rsidRDefault="00CE3DEA" w:rsidP="00CE3DEA">
      <w:r w:rsidRPr="00D72FE2">
        <w:t>M.A.</w:t>
      </w:r>
      <w:r w:rsidR="00707D40">
        <w:t>,</w:t>
      </w:r>
      <w:r w:rsidRPr="00D72FE2">
        <w:t xml:space="preserve"> Yale Divinity School, New Haven, CT</w:t>
      </w:r>
    </w:p>
    <w:p w14:paraId="313B9F34" w14:textId="29F37EA7" w:rsidR="00CE3DEA" w:rsidRPr="00D72FE2" w:rsidRDefault="00CE3DEA" w:rsidP="00CE3DEA">
      <w:r w:rsidRPr="00D72FE2">
        <w:t>Ph.D.</w:t>
      </w:r>
      <w:r w:rsidR="00707D40">
        <w:t>,</w:t>
      </w:r>
      <w:r w:rsidRPr="00D72FE2">
        <w:t xml:space="preserve"> University of Chicago, Chicago, IL</w:t>
      </w:r>
    </w:p>
    <w:p w14:paraId="57575273" w14:textId="77777777" w:rsidR="00CE3DEA" w:rsidRDefault="00CE3DEA" w:rsidP="00CE3DEA">
      <w:pPr>
        <w:rPr>
          <w:b/>
        </w:rPr>
      </w:pPr>
    </w:p>
    <w:p w14:paraId="4C02E755" w14:textId="77777777" w:rsidR="00CE3DEA" w:rsidRPr="00F14DEB" w:rsidRDefault="00CE3DEA" w:rsidP="00CE3DEA">
      <w:r w:rsidRPr="00F14DEB">
        <w:rPr>
          <w:b/>
        </w:rPr>
        <w:t xml:space="preserve">Leon, Cesar </w:t>
      </w:r>
      <w:r w:rsidRPr="00F14DEB">
        <w:t>(2011) Culinary</w:t>
      </w:r>
    </w:p>
    <w:p w14:paraId="267194C0" w14:textId="77777777" w:rsidR="00CE3DEA" w:rsidRDefault="00CE3DEA" w:rsidP="00CE3DEA">
      <w:r w:rsidRPr="00F14DEB">
        <w:t>A.A.S., St. Augustine College, Chicago, IL</w:t>
      </w:r>
    </w:p>
    <w:p w14:paraId="6E6460AA" w14:textId="77777777" w:rsidR="00CE3DEA" w:rsidRDefault="00CE3DEA" w:rsidP="00CE3DEA"/>
    <w:p w14:paraId="1BDD4E93" w14:textId="77777777" w:rsidR="00CE3DEA" w:rsidRDefault="00CE3DEA" w:rsidP="00CE3DEA">
      <w:r>
        <w:rPr>
          <w:b/>
        </w:rPr>
        <w:t xml:space="preserve">Limon, Estevan </w:t>
      </w:r>
      <w:r w:rsidRPr="00263683">
        <w:t>(2018)</w:t>
      </w:r>
      <w:r>
        <w:t xml:space="preserve"> Psychology</w:t>
      </w:r>
    </w:p>
    <w:p w14:paraId="141C17C6" w14:textId="77777777" w:rsidR="00CE3DEA" w:rsidRDefault="00CE3DEA" w:rsidP="00CE3DEA">
      <w:r>
        <w:t>B.A., University of California, San Diego, Ca</w:t>
      </w:r>
    </w:p>
    <w:p w14:paraId="14C8CD84" w14:textId="7D4E8490" w:rsidR="00CE3DEA" w:rsidRDefault="00CE3DEA" w:rsidP="00CE3DEA">
      <w:r>
        <w:t>Psy</w:t>
      </w:r>
      <w:r w:rsidR="00707D40">
        <w:t>.</w:t>
      </w:r>
      <w:r>
        <w:t>D., University of New York, NY</w:t>
      </w:r>
    </w:p>
    <w:p w14:paraId="4CC92AA6" w14:textId="77777777" w:rsidR="00CE3DEA" w:rsidRDefault="00CE3DEA" w:rsidP="00CE3DEA">
      <w:r w:rsidRPr="00263683">
        <w:rPr>
          <w:b/>
        </w:rPr>
        <w:lastRenderedPageBreak/>
        <w:t>Lipsey, Christopher</w:t>
      </w:r>
      <w:r>
        <w:t xml:space="preserve"> (2010) English</w:t>
      </w:r>
    </w:p>
    <w:p w14:paraId="5C760356" w14:textId="4840757C" w:rsidR="00CE3DEA" w:rsidRDefault="00CE3DEA" w:rsidP="00CE3DEA">
      <w:r>
        <w:t>B.A.</w:t>
      </w:r>
      <w:r w:rsidR="00707D40">
        <w:t>,</w:t>
      </w:r>
      <w:r>
        <w:t xml:space="preserve"> Michigan State University</w:t>
      </w:r>
    </w:p>
    <w:p w14:paraId="366ADCB3" w14:textId="6BE7E28C" w:rsidR="00CE3DEA" w:rsidRPr="00342C99" w:rsidRDefault="00CE3DEA" w:rsidP="00CE3DEA">
      <w:pPr>
        <w:rPr>
          <w:lang w:val="es-ES"/>
        </w:rPr>
      </w:pPr>
      <w:r w:rsidRPr="00342C99">
        <w:rPr>
          <w:lang w:val="es-ES"/>
        </w:rPr>
        <w:t>M.Ed.</w:t>
      </w:r>
      <w:r w:rsidR="00707D40">
        <w:rPr>
          <w:lang w:val="es-ES"/>
        </w:rPr>
        <w:t>,</w:t>
      </w:r>
      <w:r w:rsidRPr="00342C99">
        <w:rPr>
          <w:lang w:val="es-ES"/>
        </w:rPr>
        <w:t xml:space="preserve"> DePaul University</w:t>
      </w:r>
    </w:p>
    <w:p w14:paraId="3CA18C6E" w14:textId="77777777" w:rsidR="00CE3DEA" w:rsidRPr="00342C99" w:rsidRDefault="00CE3DEA" w:rsidP="00CE3DEA">
      <w:pPr>
        <w:rPr>
          <w:lang w:val="es-ES"/>
        </w:rPr>
      </w:pPr>
    </w:p>
    <w:p w14:paraId="1C9523CA" w14:textId="77777777" w:rsidR="00CE3DEA" w:rsidRPr="00342C99" w:rsidRDefault="00CE3DEA" w:rsidP="00CE3DEA">
      <w:pPr>
        <w:rPr>
          <w:lang w:val="es-ES"/>
        </w:rPr>
      </w:pPr>
      <w:r w:rsidRPr="00342C99">
        <w:rPr>
          <w:b/>
          <w:lang w:val="es-ES"/>
        </w:rPr>
        <w:t>Llongueras, Angelina</w:t>
      </w:r>
      <w:r w:rsidRPr="00342C99">
        <w:rPr>
          <w:lang w:val="es-ES"/>
        </w:rPr>
        <w:t xml:space="preserve"> (2015)  English</w:t>
      </w:r>
    </w:p>
    <w:p w14:paraId="208ACF55" w14:textId="39EB0028" w:rsidR="00CE3DEA" w:rsidRPr="00342C99" w:rsidRDefault="00CE3DEA" w:rsidP="00CE3DEA">
      <w:pPr>
        <w:rPr>
          <w:lang w:val="es-ES"/>
        </w:rPr>
      </w:pPr>
      <w:r w:rsidRPr="00342C99">
        <w:rPr>
          <w:lang w:val="es-ES"/>
        </w:rPr>
        <w:t>B.A.</w:t>
      </w:r>
      <w:r w:rsidR="00707D40">
        <w:rPr>
          <w:lang w:val="es-ES"/>
        </w:rPr>
        <w:t>,</w:t>
      </w:r>
      <w:r w:rsidRPr="00342C99">
        <w:rPr>
          <w:lang w:val="es-ES"/>
        </w:rPr>
        <w:t xml:space="preserve"> Institute del Teatre de Barcelona, Spain</w:t>
      </w:r>
    </w:p>
    <w:p w14:paraId="0840A648" w14:textId="0771DC92" w:rsidR="00CE3DEA" w:rsidRPr="00342C99" w:rsidRDefault="00CE3DEA" w:rsidP="00CE3DEA">
      <w:pPr>
        <w:rPr>
          <w:lang w:val="es-ES"/>
        </w:rPr>
      </w:pPr>
      <w:r w:rsidRPr="00342C99">
        <w:rPr>
          <w:lang w:val="es-ES"/>
        </w:rPr>
        <w:t>B.A.</w:t>
      </w:r>
      <w:r w:rsidR="00707D40">
        <w:rPr>
          <w:lang w:val="es-ES"/>
        </w:rPr>
        <w:t>,</w:t>
      </w:r>
      <w:r w:rsidRPr="00342C99">
        <w:rPr>
          <w:lang w:val="es-ES"/>
        </w:rPr>
        <w:t xml:space="preserve"> Universitat Autonoma de Barcelona, Spain</w:t>
      </w:r>
    </w:p>
    <w:p w14:paraId="3337C6B0" w14:textId="36277EF1" w:rsidR="00CE3DEA" w:rsidRPr="00342C99" w:rsidRDefault="00CE3DEA" w:rsidP="00CE3DEA">
      <w:pPr>
        <w:rPr>
          <w:lang w:val="es-ES"/>
        </w:rPr>
      </w:pPr>
      <w:r w:rsidRPr="00342C99">
        <w:rPr>
          <w:lang w:val="es-ES"/>
        </w:rPr>
        <w:t>Ph.D.</w:t>
      </w:r>
      <w:r w:rsidR="00707D40">
        <w:rPr>
          <w:lang w:val="es-ES"/>
        </w:rPr>
        <w:t>,</w:t>
      </w:r>
      <w:r w:rsidRPr="00342C99">
        <w:rPr>
          <w:lang w:val="es-ES"/>
        </w:rPr>
        <w:t xml:space="preserve"> Universitat de Barcelona, Spain</w:t>
      </w:r>
    </w:p>
    <w:p w14:paraId="7DCE200E" w14:textId="77777777" w:rsidR="00CE3DEA" w:rsidRPr="00342C99" w:rsidRDefault="00CE3DEA" w:rsidP="00CE3DEA">
      <w:pPr>
        <w:rPr>
          <w:rFonts w:eastAsia="Times New Roman"/>
          <w:b/>
          <w:lang w:val="es-ES"/>
        </w:rPr>
      </w:pPr>
    </w:p>
    <w:p w14:paraId="60488AB1" w14:textId="77777777" w:rsidR="00CE3DEA" w:rsidRDefault="00CE3DEA" w:rsidP="00CE3DEA">
      <w:pPr>
        <w:rPr>
          <w:rFonts w:eastAsia="Times New Roman"/>
        </w:rPr>
      </w:pPr>
      <w:bookmarkStart w:id="1412" w:name="_Toc361924330"/>
      <w:r>
        <w:rPr>
          <w:rFonts w:eastAsia="Times New Roman"/>
          <w:b/>
        </w:rPr>
        <w:t>Lopez, Aaron</w:t>
      </w:r>
      <w:r>
        <w:rPr>
          <w:rFonts w:eastAsia="Times New Roman"/>
        </w:rPr>
        <w:t xml:space="preserve"> (2014</w:t>
      </w:r>
      <w:r w:rsidRPr="00F14DEB">
        <w:rPr>
          <w:rFonts w:eastAsia="Times New Roman"/>
        </w:rPr>
        <w:t>)</w:t>
      </w:r>
      <w:r>
        <w:rPr>
          <w:rFonts w:eastAsia="Times New Roman"/>
        </w:rPr>
        <w:t xml:space="preserve"> Math</w:t>
      </w:r>
    </w:p>
    <w:p w14:paraId="59FD8D4E" w14:textId="243DBC58" w:rsidR="00CE3DEA" w:rsidRDefault="00CE3DEA" w:rsidP="00CE3DEA">
      <w:pPr>
        <w:rPr>
          <w:rFonts w:eastAsia="Times New Roman"/>
        </w:rPr>
      </w:pPr>
      <w:r>
        <w:rPr>
          <w:rFonts w:eastAsia="Times New Roman"/>
        </w:rPr>
        <w:t>A.S.</w:t>
      </w:r>
      <w:r w:rsidR="00707D40">
        <w:rPr>
          <w:rFonts w:eastAsia="Times New Roman"/>
        </w:rPr>
        <w:t>,</w:t>
      </w:r>
      <w:r>
        <w:rPr>
          <w:rFonts w:eastAsia="Times New Roman"/>
        </w:rPr>
        <w:t xml:space="preserve"> Moraine Valley Community College, Palos Hills, IL</w:t>
      </w:r>
    </w:p>
    <w:p w14:paraId="6F22BD7A" w14:textId="6F6F38CF" w:rsidR="00CE3DEA" w:rsidRDefault="00CE3DEA" w:rsidP="00CE3DEA">
      <w:r>
        <w:rPr>
          <w:rFonts w:eastAsia="Times New Roman"/>
        </w:rPr>
        <w:t>B.S.</w:t>
      </w:r>
      <w:r w:rsidR="00707D40">
        <w:rPr>
          <w:rFonts w:eastAsia="Times New Roman"/>
        </w:rPr>
        <w:t>,</w:t>
      </w:r>
      <w:r>
        <w:rPr>
          <w:rFonts w:eastAsia="Times New Roman"/>
        </w:rPr>
        <w:t xml:space="preserve"> University of Illinois, Chicago, IL</w:t>
      </w:r>
    </w:p>
    <w:p w14:paraId="22CBF0DA" w14:textId="77777777" w:rsidR="00CE3DEA" w:rsidRPr="00F14DEB" w:rsidRDefault="00CE3DEA" w:rsidP="00CE3DEA"/>
    <w:p w14:paraId="04E394AB" w14:textId="77777777" w:rsidR="00CE3DEA" w:rsidRPr="00F14DEB" w:rsidRDefault="00CE3DEA" w:rsidP="00CE3DEA">
      <w:pPr>
        <w:rPr>
          <w:rFonts w:eastAsia="Times New Roman"/>
        </w:rPr>
      </w:pPr>
      <w:r w:rsidRPr="00F14DEB">
        <w:rPr>
          <w:rFonts w:eastAsia="Times New Roman"/>
          <w:b/>
        </w:rPr>
        <w:t>Lopez, Alberto</w:t>
      </w:r>
      <w:r w:rsidRPr="00F14DEB">
        <w:rPr>
          <w:rFonts w:eastAsia="Times New Roman"/>
        </w:rPr>
        <w:t xml:space="preserve"> (2008) History</w:t>
      </w:r>
    </w:p>
    <w:p w14:paraId="29CB23D0" w14:textId="77777777" w:rsidR="00CE3DEA" w:rsidRPr="00F14DEB" w:rsidRDefault="00CE3DEA" w:rsidP="00CE3DEA">
      <w:pPr>
        <w:rPr>
          <w:rFonts w:eastAsia="Times New Roman"/>
        </w:rPr>
      </w:pPr>
      <w:r w:rsidRPr="00F14DEB">
        <w:rPr>
          <w:rFonts w:eastAsia="Times New Roman"/>
        </w:rPr>
        <w:t>B.A., University of Puerto Rico</w:t>
      </w:r>
    </w:p>
    <w:p w14:paraId="7129A52C" w14:textId="77777777" w:rsidR="00CE3DEA" w:rsidRPr="00F14DEB" w:rsidRDefault="00CE3DEA" w:rsidP="00CE3DEA">
      <w:pPr>
        <w:rPr>
          <w:rFonts w:eastAsia="Times New Roman"/>
        </w:rPr>
      </w:pPr>
      <w:r w:rsidRPr="00F14DEB">
        <w:rPr>
          <w:rFonts w:eastAsia="Times New Roman"/>
        </w:rPr>
        <w:t>M.A., Inter American University of Puerto Rico</w:t>
      </w:r>
    </w:p>
    <w:p w14:paraId="65B2752E" w14:textId="77777777" w:rsidR="00CE3DEA" w:rsidRDefault="00CE3DEA" w:rsidP="00CE3DEA">
      <w:r w:rsidRPr="00F14DEB">
        <w:t>Ph.D., Ohio State University, Columbus, OH</w:t>
      </w:r>
    </w:p>
    <w:p w14:paraId="0A464AA5" w14:textId="77777777" w:rsidR="00CE3DEA" w:rsidRDefault="00CE3DEA" w:rsidP="00CE3DEA"/>
    <w:p w14:paraId="45AA42C1" w14:textId="77777777" w:rsidR="00CE3DEA" w:rsidRDefault="00CE3DEA" w:rsidP="00CE3DEA">
      <w:pPr>
        <w:rPr>
          <w:rFonts w:eastAsia="Times New Roman"/>
        </w:rPr>
      </w:pPr>
      <w:r>
        <w:rPr>
          <w:rFonts w:eastAsia="Times New Roman"/>
          <w:b/>
        </w:rPr>
        <w:t>Lopez, Diana</w:t>
      </w:r>
      <w:r>
        <w:rPr>
          <w:rFonts w:eastAsia="Times New Roman"/>
        </w:rPr>
        <w:t xml:space="preserve"> (2015</w:t>
      </w:r>
      <w:r w:rsidRPr="00F14DEB">
        <w:rPr>
          <w:rFonts w:eastAsia="Times New Roman"/>
        </w:rPr>
        <w:t>)</w:t>
      </w:r>
      <w:r>
        <w:rPr>
          <w:rFonts w:eastAsia="Times New Roman"/>
        </w:rPr>
        <w:t xml:space="preserve"> Social Work</w:t>
      </w:r>
    </w:p>
    <w:p w14:paraId="2FCFC366" w14:textId="18E349EC" w:rsidR="00CE3DEA" w:rsidRDefault="00CE3DEA" w:rsidP="00CE3DEA">
      <w:pPr>
        <w:rPr>
          <w:rFonts w:eastAsia="Times New Roman"/>
        </w:rPr>
      </w:pPr>
      <w:r>
        <w:rPr>
          <w:rFonts w:eastAsia="Times New Roman"/>
        </w:rPr>
        <w:t>B.S.W.</w:t>
      </w:r>
      <w:r w:rsidR="00707D40">
        <w:rPr>
          <w:rFonts w:eastAsia="Times New Roman"/>
        </w:rPr>
        <w:t>,</w:t>
      </w:r>
      <w:r>
        <w:rPr>
          <w:rFonts w:eastAsia="Times New Roman"/>
        </w:rPr>
        <w:t xml:space="preserve"> Loyola University</w:t>
      </w:r>
    </w:p>
    <w:p w14:paraId="5087FF5D" w14:textId="6297ABCA" w:rsidR="00CE3DEA" w:rsidRDefault="00CE3DEA" w:rsidP="00CE3DEA">
      <w:pPr>
        <w:rPr>
          <w:rFonts w:eastAsia="Times New Roman"/>
        </w:rPr>
      </w:pPr>
      <w:r>
        <w:rPr>
          <w:rFonts w:eastAsia="Times New Roman"/>
        </w:rPr>
        <w:t>M.S.W.</w:t>
      </w:r>
      <w:r w:rsidR="00707D40">
        <w:rPr>
          <w:rFonts w:eastAsia="Times New Roman"/>
        </w:rPr>
        <w:t>,</w:t>
      </w:r>
      <w:r>
        <w:rPr>
          <w:rFonts w:eastAsia="Times New Roman"/>
        </w:rPr>
        <w:t xml:space="preserve"> Loyola University</w:t>
      </w:r>
    </w:p>
    <w:p w14:paraId="0C5C6E6D" w14:textId="77777777" w:rsidR="00CE3DEA" w:rsidRDefault="00CE3DEA" w:rsidP="00CE3DEA">
      <w:pPr>
        <w:rPr>
          <w:rFonts w:eastAsia="Times New Roman"/>
          <w:b/>
        </w:rPr>
      </w:pPr>
    </w:p>
    <w:p w14:paraId="510504B1" w14:textId="77777777" w:rsidR="00CE3DEA" w:rsidRPr="00F14DEB" w:rsidRDefault="00CE3DEA" w:rsidP="00CE3DEA">
      <w:pPr>
        <w:rPr>
          <w:rFonts w:eastAsia="Times New Roman"/>
        </w:rPr>
      </w:pPr>
      <w:r w:rsidRPr="00F14DEB">
        <w:rPr>
          <w:rFonts w:eastAsia="Times New Roman"/>
          <w:b/>
        </w:rPr>
        <w:t>Lopez, Ludwin</w:t>
      </w:r>
      <w:r w:rsidRPr="00F14DEB">
        <w:rPr>
          <w:rFonts w:eastAsia="Times New Roman"/>
        </w:rPr>
        <w:t xml:space="preserve"> (2006) Computer Science</w:t>
      </w:r>
    </w:p>
    <w:p w14:paraId="4891E3E0" w14:textId="77777777" w:rsidR="00CE3DEA" w:rsidRPr="00F14DEB" w:rsidRDefault="00CE3DEA" w:rsidP="00CE3DEA">
      <w:pPr>
        <w:rPr>
          <w:rFonts w:eastAsia="Times New Roman"/>
        </w:rPr>
      </w:pPr>
      <w:r w:rsidRPr="00F14DEB">
        <w:rPr>
          <w:rFonts w:eastAsia="Times New Roman"/>
        </w:rPr>
        <w:t>B.S., Northeastern Illinois University, Chicago, IL</w:t>
      </w:r>
    </w:p>
    <w:p w14:paraId="1FDFDF98" w14:textId="77777777" w:rsidR="00CE3DEA" w:rsidRPr="00F14DEB" w:rsidRDefault="00CE3DEA" w:rsidP="00CE3DEA">
      <w:pPr>
        <w:rPr>
          <w:rFonts w:eastAsia="Times New Roman"/>
        </w:rPr>
      </w:pPr>
      <w:r w:rsidRPr="00F14DEB">
        <w:rPr>
          <w:rFonts w:eastAsia="Times New Roman"/>
        </w:rPr>
        <w:t>M.S., Northeastern Illinois University, Chicago, IL</w:t>
      </w:r>
    </w:p>
    <w:p w14:paraId="6A918E2D" w14:textId="77777777" w:rsidR="00CE3DEA" w:rsidRPr="00F14DEB" w:rsidRDefault="00CE3DEA" w:rsidP="00CE3DEA">
      <w:pPr>
        <w:rPr>
          <w:b/>
        </w:rPr>
      </w:pPr>
    </w:p>
    <w:p w14:paraId="6D084AE2" w14:textId="77777777" w:rsidR="00CE3DEA" w:rsidRPr="00F14DEB" w:rsidRDefault="00CE3DEA" w:rsidP="00CE3DEA">
      <w:pPr>
        <w:rPr>
          <w:lang w:val="es-ES"/>
        </w:rPr>
      </w:pPr>
      <w:r w:rsidRPr="00F14DEB">
        <w:rPr>
          <w:b/>
          <w:lang w:val="es-ES"/>
        </w:rPr>
        <w:t>Lopez Sierra, Beda</w:t>
      </w:r>
      <w:r w:rsidRPr="00F14DEB">
        <w:rPr>
          <w:lang w:val="es-ES"/>
        </w:rPr>
        <w:t xml:space="preserve"> (1999) Biology</w:t>
      </w:r>
    </w:p>
    <w:p w14:paraId="722DA793" w14:textId="77777777" w:rsidR="00CE3DEA" w:rsidRPr="00D72FE2" w:rsidRDefault="00CE3DEA" w:rsidP="00CE3DEA">
      <w:pPr>
        <w:rPr>
          <w:lang w:val="es-ES"/>
        </w:rPr>
      </w:pPr>
      <w:r w:rsidRPr="00F14DEB">
        <w:rPr>
          <w:lang w:val="es-ES"/>
        </w:rPr>
        <w:t>M.D., Universidad Nacional Autónoma de México, México City, México</w:t>
      </w:r>
    </w:p>
    <w:p w14:paraId="5C82ACC2" w14:textId="77777777" w:rsidR="00CE3DEA" w:rsidRPr="00342C99" w:rsidRDefault="00CE3DEA" w:rsidP="00CE3DEA">
      <w:pPr>
        <w:rPr>
          <w:b/>
          <w:lang w:val="es-ES"/>
        </w:rPr>
      </w:pPr>
    </w:p>
    <w:p w14:paraId="1C2A8025" w14:textId="77777777" w:rsidR="00CE3DEA" w:rsidRDefault="00CE3DEA" w:rsidP="00CE3DEA">
      <w:r>
        <w:rPr>
          <w:b/>
        </w:rPr>
        <w:t>Loza, Gustavo</w:t>
      </w:r>
      <w:r w:rsidRPr="00F14DEB">
        <w:rPr>
          <w:b/>
        </w:rPr>
        <w:t xml:space="preserve"> </w:t>
      </w:r>
      <w:r>
        <w:t>(201</w:t>
      </w:r>
      <w:r w:rsidRPr="00F14DEB">
        <w:t>8)</w:t>
      </w:r>
      <w:r>
        <w:t xml:space="preserve"> Computer Science</w:t>
      </w:r>
    </w:p>
    <w:p w14:paraId="2582D3F9" w14:textId="77777777" w:rsidR="00CE3DEA" w:rsidRDefault="00CE3DEA" w:rsidP="00CE3DEA">
      <w:pPr>
        <w:rPr>
          <w:b/>
        </w:rPr>
      </w:pPr>
      <w:r>
        <w:t>A.A.S., St. Augustine College, Chicago, IL</w:t>
      </w:r>
    </w:p>
    <w:p w14:paraId="270ACAB4" w14:textId="77777777" w:rsidR="00CE3DEA" w:rsidRDefault="00CE3DEA" w:rsidP="00CE3DEA">
      <w:pPr>
        <w:rPr>
          <w:b/>
        </w:rPr>
      </w:pPr>
    </w:p>
    <w:p w14:paraId="640F2DA9" w14:textId="77777777" w:rsidR="00CE3DEA" w:rsidRPr="00F14DEB" w:rsidRDefault="00CE3DEA" w:rsidP="00CE3DEA">
      <w:r w:rsidRPr="00F14DEB">
        <w:rPr>
          <w:b/>
        </w:rPr>
        <w:t xml:space="preserve">Loza, Wilfredo </w:t>
      </w:r>
      <w:r w:rsidRPr="00F14DEB">
        <w:t>(1998) Psychology</w:t>
      </w:r>
    </w:p>
    <w:p w14:paraId="3557972B" w14:textId="77777777" w:rsidR="00CE3DEA" w:rsidRPr="00F14DEB" w:rsidRDefault="00CE3DEA" w:rsidP="00CE3DEA">
      <w:r w:rsidRPr="00F14DEB">
        <w:t>B.A., Major University of St. Andrew, La Paz, Bolivia</w:t>
      </w:r>
    </w:p>
    <w:p w14:paraId="7C4F203D" w14:textId="77777777" w:rsidR="00CE3DEA" w:rsidRPr="00F14DEB" w:rsidRDefault="00CE3DEA" w:rsidP="00CE3DEA">
      <w:r w:rsidRPr="00F14DEB">
        <w:t>M.A., Northeastern Illinois University, Chicago, IL</w:t>
      </w:r>
    </w:p>
    <w:p w14:paraId="0294B947" w14:textId="77777777" w:rsidR="00CE3DEA" w:rsidRPr="00F14DEB" w:rsidRDefault="00CE3DEA" w:rsidP="00CE3DEA">
      <w:r w:rsidRPr="00F14DEB">
        <w:t>M.D., Major University of St. Andrew, La Paz, Bolivia</w:t>
      </w:r>
    </w:p>
    <w:p w14:paraId="1E9488AD" w14:textId="77777777" w:rsidR="00CE3DEA" w:rsidRPr="00F14DEB" w:rsidRDefault="00CE3DEA" w:rsidP="00CE3DEA"/>
    <w:p w14:paraId="434C0AF3" w14:textId="77777777" w:rsidR="00CE3DEA" w:rsidRPr="00F14DEB" w:rsidRDefault="00CE3DEA" w:rsidP="00CE3DEA">
      <w:pPr>
        <w:rPr>
          <w:lang w:val="es-ES"/>
        </w:rPr>
      </w:pPr>
      <w:r w:rsidRPr="00F14DEB">
        <w:rPr>
          <w:b/>
          <w:lang w:val="es-ES"/>
        </w:rPr>
        <w:t>Lugo, Raul</w:t>
      </w:r>
      <w:r w:rsidRPr="00F14DEB">
        <w:rPr>
          <w:lang w:val="es-ES"/>
        </w:rPr>
        <w:t xml:space="preserve"> (1999) Biology</w:t>
      </w:r>
    </w:p>
    <w:p w14:paraId="574CDC4D" w14:textId="77777777" w:rsidR="00CE3DEA" w:rsidRPr="00F14DEB" w:rsidRDefault="00CE3DEA" w:rsidP="00CE3DEA">
      <w:pPr>
        <w:rPr>
          <w:lang w:val="es-ES"/>
        </w:rPr>
      </w:pPr>
      <w:r w:rsidRPr="00F14DEB">
        <w:rPr>
          <w:lang w:val="es-ES"/>
        </w:rPr>
        <w:t>B.S., Universidad Nacional Autónoma de México, México City, México</w:t>
      </w:r>
    </w:p>
    <w:p w14:paraId="3AAC4F83" w14:textId="77777777" w:rsidR="00CE3DEA" w:rsidRPr="00F14DEB" w:rsidRDefault="00CE3DEA" w:rsidP="00CE3DEA">
      <w:pPr>
        <w:rPr>
          <w:lang w:val="es-ES"/>
        </w:rPr>
      </w:pPr>
      <w:r w:rsidRPr="00F14DEB">
        <w:rPr>
          <w:lang w:val="es-ES"/>
        </w:rPr>
        <w:t>M.D., Universidad Nacional Autónoma de México, México City, México</w:t>
      </w:r>
    </w:p>
    <w:p w14:paraId="7F7330C0" w14:textId="77777777" w:rsidR="00CE3DEA" w:rsidRDefault="00CE3DEA" w:rsidP="00CE3DEA">
      <w:r w:rsidRPr="00F14DEB">
        <w:t>M.A.T., Concordia University, River Forest, IL</w:t>
      </w:r>
    </w:p>
    <w:p w14:paraId="01221FA1" w14:textId="77777777" w:rsidR="00CE3DEA" w:rsidRDefault="00CE3DEA" w:rsidP="00CE3DEA">
      <w:pPr>
        <w:rPr>
          <w:b/>
        </w:rPr>
      </w:pPr>
    </w:p>
    <w:p w14:paraId="152409EE" w14:textId="77777777" w:rsidR="00CE3DEA" w:rsidRPr="00EE5B61" w:rsidRDefault="00CE3DEA" w:rsidP="00CE3DEA">
      <w:r w:rsidRPr="00EE5B61">
        <w:rPr>
          <w:b/>
        </w:rPr>
        <w:t xml:space="preserve">Madaus, Justin </w:t>
      </w:r>
      <w:r w:rsidRPr="00EE5B61">
        <w:t>(2017) Psychology</w:t>
      </w:r>
    </w:p>
    <w:p w14:paraId="229DA9E9" w14:textId="6FA6420A" w:rsidR="00CE3DEA" w:rsidRPr="00EE5B61" w:rsidRDefault="00CE3DEA" w:rsidP="00CE3DEA">
      <w:r w:rsidRPr="00EE5B61">
        <w:t>B.S.</w:t>
      </w:r>
      <w:r w:rsidR="00707D40">
        <w:t>,</w:t>
      </w:r>
      <w:r w:rsidRPr="00EE5B61">
        <w:t xml:space="preserve"> Computer Sciences/Psychology, Albright College</w:t>
      </w:r>
    </w:p>
    <w:p w14:paraId="158C0256" w14:textId="58407BC8" w:rsidR="00CE3DEA" w:rsidRPr="00EE5B61" w:rsidRDefault="00CE3DEA" w:rsidP="00CE3DEA">
      <w:r w:rsidRPr="00EE5B61">
        <w:t>M.A.</w:t>
      </w:r>
      <w:r w:rsidR="00707D40">
        <w:t>,</w:t>
      </w:r>
      <w:r w:rsidRPr="00EE5B61">
        <w:t xml:space="preserve"> Forensic Psychology, University of North Dakota</w:t>
      </w:r>
      <w:r>
        <w:t>, Grand Forks, ND</w:t>
      </w:r>
    </w:p>
    <w:p w14:paraId="084E8B5E" w14:textId="77777777" w:rsidR="00CE3DEA" w:rsidRPr="00F14DEB" w:rsidRDefault="00CE3DEA" w:rsidP="00CE3DEA">
      <w:pPr>
        <w:rPr>
          <w:rFonts w:eastAsia="Times New Roman"/>
        </w:rPr>
      </w:pPr>
      <w:r w:rsidRPr="00F14DEB">
        <w:rPr>
          <w:rFonts w:eastAsia="Times New Roman"/>
          <w:b/>
        </w:rPr>
        <w:t xml:space="preserve">Madson, Scott </w:t>
      </w:r>
      <w:r w:rsidRPr="00F14DEB">
        <w:rPr>
          <w:rFonts w:eastAsia="Times New Roman"/>
        </w:rPr>
        <w:t>(2014) History</w:t>
      </w:r>
    </w:p>
    <w:p w14:paraId="4845391D" w14:textId="77777777" w:rsidR="00CE3DEA" w:rsidRPr="00F14DEB" w:rsidRDefault="00CE3DEA" w:rsidP="00CE3DEA">
      <w:pPr>
        <w:rPr>
          <w:rFonts w:eastAsia="Times New Roman"/>
        </w:rPr>
      </w:pPr>
      <w:r w:rsidRPr="00F14DEB">
        <w:rPr>
          <w:rFonts w:eastAsia="Times New Roman"/>
        </w:rPr>
        <w:t>B.A., Northeastern Illinois University, Chicago, IL</w:t>
      </w:r>
    </w:p>
    <w:p w14:paraId="22ACEE92" w14:textId="77777777" w:rsidR="00CE3DEA" w:rsidRDefault="00CE3DEA" w:rsidP="00CE3DEA">
      <w:pPr>
        <w:rPr>
          <w:rFonts w:eastAsia="Times New Roman"/>
        </w:rPr>
      </w:pPr>
      <w:r w:rsidRPr="00F14DEB">
        <w:rPr>
          <w:rFonts w:eastAsia="Times New Roman"/>
        </w:rPr>
        <w:t xml:space="preserve">M.S., University of Chicago, Chicago, IL </w:t>
      </w:r>
    </w:p>
    <w:p w14:paraId="5F491321" w14:textId="77777777" w:rsidR="00CE3DEA" w:rsidRDefault="00CE3DEA" w:rsidP="00CE3DEA">
      <w:pPr>
        <w:rPr>
          <w:rFonts w:eastAsia="Times New Roman"/>
        </w:rPr>
      </w:pPr>
    </w:p>
    <w:p w14:paraId="3AF1BFE6" w14:textId="77777777" w:rsidR="00CE3DEA" w:rsidRDefault="00CE3DEA" w:rsidP="00CE3DEA">
      <w:pPr>
        <w:rPr>
          <w:rFonts w:eastAsia="Times New Roman"/>
        </w:rPr>
      </w:pPr>
      <w:r>
        <w:rPr>
          <w:rFonts w:eastAsia="Times New Roman"/>
          <w:b/>
        </w:rPr>
        <w:t xml:space="preserve">Marchman, Patricia </w:t>
      </w:r>
      <w:r w:rsidRPr="003802BF">
        <w:rPr>
          <w:rFonts w:eastAsia="Times New Roman"/>
          <w:b/>
          <w:i/>
        </w:rPr>
        <w:t xml:space="preserve">(2018) </w:t>
      </w:r>
      <w:r w:rsidRPr="003802BF">
        <w:rPr>
          <w:rFonts w:eastAsia="Times New Roman"/>
        </w:rPr>
        <w:t>Social Work</w:t>
      </w:r>
    </w:p>
    <w:p w14:paraId="675BAF72" w14:textId="77777777" w:rsidR="00CE3DEA" w:rsidRPr="00F14DEB" w:rsidRDefault="00CE3DEA" w:rsidP="00CE3DEA">
      <w:pPr>
        <w:rPr>
          <w:rFonts w:eastAsia="Times New Roman"/>
        </w:rPr>
      </w:pPr>
      <w:r>
        <w:rPr>
          <w:rFonts w:eastAsia="Times New Roman"/>
        </w:rPr>
        <w:t>A.A., Oakton Community College, Des Plaines, IL</w:t>
      </w:r>
    </w:p>
    <w:p w14:paraId="4366A0E6" w14:textId="77777777" w:rsidR="00CE3DEA" w:rsidRDefault="00CE3DEA" w:rsidP="00CE3DEA">
      <w:pPr>
        <w:rPr>
          <w:rFonts w:eastAsia="Times New Roman"/>
        </w:rPr>
      </w:pPr>
      <w:r w:rsidRPr="00F6512B">
        <w:rPr>
          <w:rFonts w:eastAsia="Times New Roman"/>
        </w:rPr>
        <w:t>B.A.</w:t>
      </w:r>
      <w:r>
        <w:rPr>
          <w:rFonts w:eastAsia="Times New Roman"/>
        </w:rPr>
        <w:t>, Northeastern IL University, Chicago, IL</w:t>
      </w:r>
    </w:p>
    <w:p w14:paraId="53377464" w14:textId="77777777" w:rsidR="00CE3DEA" w:rsidRDefault="00CE3DEA" w:rsidP="00CE3DEA">
      <w:pPr>
        <w:rPr>
          <w:rFonts w:eastAsia="Times New Roman"/>
          <w:b/>
        </w:rPr>
      </w:pPr>
      <w:r>
        <w:rPr>
          <w:rFonts w:eastAsia="Times New Roman"/>
        </w:rPr>
        <w:t>M.S.W., Dominican University, Lisle, IL</w:t>
      </w:r>
    </w:p>
    <w:p w14:paraId="1178FC32" w14:textId="77777777" w:rsidR="00CE3DEA" w:rsidRDefault="00CE3DEA" w:rsidP="00CE3DEA">
      <w:pPr>
        <w:rPr>
          <w:rFonts w:eastAsia="Times New Roman"/>
          <w:b/>
        </w:rPr>
      </w:pPr>
    </w:p>
    <w:p w14:paraId="696FB1CD" w14:textId="77777777" w:rsidR="00CE3DEA" w:rsidRPr="00F14DEB" w:rsidRDefault="00CE3DEA" w:rsidP="00CE3DEA">
      <w:pPr>
        <w:rPr>
          <w:rFonts w:eastAsia="Times New Roman"/>
        </w:rPr>
      </w:pPr>
      <w:r w:rsidRPr="00F14DEB">
        <w:rPr>
          <w:rFonts w:eastAsia="Times New Roman"/>
          <w:b/>
        </w:rPr>
        <w:t>Marroquin, Andres</w:t>
      </w:r>
      <w:r w:rsidRPr="00F14DEB">
        <w:rPr>
          <w:rFonts w:eastAsia="Times New Roman"/>
        </w:rPr>
        <w:t xml:space="preserve"> (2015) Computer Information Systems</w:t>
      </w:r>
    </w:p>
    <w:p w14:paraId="7D04E2AE" w14:textId="77777777" w:rsidR="00CE3DEA" w:rsidRPr="00F14DEB" w:rsidRDefault="00CE3DEA" w:rsidP="00CE3DEA">
      <w:pPr>
        <w:rPr>
          <w:rFonts w:eastAsia="Times New Roman"/>
        </w:rPr>
      </w:pPr>
      <w:r w:rsidRPr="00F14DEB">
        <w:rPr>
          <w:rFonts w:eastAsia="Times New Roman"/>
        </w:rPr>
        <w:t>A.A.S., St. Augustine College, Chicago, IL</w:t>
      </w:r>
    </w:p>
    <w:p w14:paraId="3F792BEA" w14:textId="77777777" w:rsidR="00CE3DEA" w:rsidRDefault="00CE3DEA" w:rsidP="00CE3DEA">
      <w:pPr>
        <w:rPr>
          <w:rFonts w:eastAsia="Times New Roman"/>
        </w:rPr>
      </w:pPr>
      <w:r w:rsidRPr="00F14DEB">
        <w:rPr>
          <w:rFonts w:eastAsia="Times New Roman"/>
        </w:rPr>
        <w:t>B.S., DeVry University, Chicago, IL</w:t>
      </w:r>
    </w:p>
    <w:p w14:paraId="26968FD8" w14:textId="77777777" w:rsidR="00CE3DEA" w:rsidRDefault="00CE3DEA" w:rsidP="00CE3DEA">
      <w:pPr>
        <w:rPr>
          <w:rFonts w:eastAsia="Times New Roman"/>
          <w:b/>
        </w:rPr>
      </w:pPr>
    </w:p>
    <w:p w14:paraId="79191128" w14:textId="77777777" w:rsidR="00CE3DEA" w:rsidRPr="00F14DEB" w:rsidRDefault="00CE3DEA" w:rsidP="00CE3DEA">
      <w:r w:rsidRPr="00F14DEB">
        <w:rPr>
          <w:b/>
        </w:rPr>
        <w:t>Marshall, Foster</w:t>
      </w:r>
      <w:r w:rsidRPr="00F14DEB">
        <w:t xml:space="preserve"> (2014) Political Science</w:t>
      </w:r>
    </w:p>
    <w:p w14:paraId="51B41481" w14:textId="77777777" w:rsidR="00CE3DEA" w:rsidRPr="00F14DEB" w:rsidRDefault="00CE3DEA" w:rsidP="00CE3DEA">
      <w:r w:rsidRPr="00F14DEB">
        <w:t>B.A., Ohio State University, Columbus, OH</w:t>
      </w:r>
    </w:p>
    <w:p w14:paraId="04838523" w14:textId="77777777" w:rsidR="00CE3DEA" w:rsidRPr="00F14DEB" w:rsidRDefault="00CE3DEA" w:rsidP="00CE3DEA">
      <w:r w:rsidRPr="00F14DEB">
        <w:t>M.A., The University of Chicago, Chicago, IL</w:t>
      </w:r>
    </w:p>
    <w:p w14:paraId="44975540" w14:textId="77777777" w:rsidR="00CE3DEA" w:rsidRDefault="00CE3DEA" w:rsidP="00CE3DEA">
      <w:r w:rsidRPr="00F14DEB">
        <w:t>J.D., Northwestern University School of Law, Evanston , IL</w:t>
      </w:r>
    </w:p>
    <w:p w14:paraId="7CAE414D" w14:textId="77777777" w:rsidR="00CE3DEA" w:rsidRDefault="00CE3DEA" w:rsidP="00CE3DEA"/>
    <w:p w14:paraId="440C2AFF" w14:textId="77777777" w:rsidR="00CE3DEA" w:rsidRDefault="00CE3DEA" w:rsidP="00CE3DEA">
      <w:r>
        <w:rPr>
          <w:b/>
        </w:rPr>
        <w:t xml:space="preserve">Martinez, Magdelina </w:t>
      </w:r>
      <w:r w:rsidRPr="003802BF">
        <w:t>(2018)</w:t>
      </w:r>
      <w:r>
        <w:t xml:space="preserve"> Psychology</w:t>
      </w:r>
    </w:p>
    <w:p w14:paraId="21DA5493" w14:textId="77777777" w:rsidR="00CE3DEA" w:rsidRDefault="00CE3DEA" w:rsidP="00CE3DEA">
      <w:r>
        <w:t>B.A., National Louis University, Chicago, IL</w:t>
      </w:r>
    </w:p>
    <w:p w14:paraId="4FEB605F" w14:textId="77777777" w:rsidR="00CE3DEA" w:rsidRDefault="00CE3DEA" w:rsidP="00CE3DEA">
      <w:pPr>
        <w:rPr>
          <w:b/>
        </w:rPr>
      </w:pPr>
      <w:r>
        <w:t>M.A., Roosevelt University, Chicago, IL</w:t>
      </w:r>
    </w:p>
    <w:p w14:paraId="13DCF59B" w14:textId="77777777" w:rsidR="00CE3DEA" w:rsidRDefault="00CE3DEA" w:rsidP="00CE3DEA">
      <w:pPr>
        <w:rPr>
          <w:b/>
        </w:rPr>
      </w:pPr>
    </w:p>
    <w:p w14:paraId="1EC6EDAA" w14:textId="77777777" w:rsidR="00CE3DEA" w:rsidRDefault="00CE3DEA" w:rsidP="00CE3DEA">
      <w:r>
        <w:rPr>
          <w:b/>
        </w:rPr>
        <w:t xml:space="preserve">McIntosh, Brian </w:t>
      </w:r>
      <w:r w:rsidRPr="00824213">
        <w:t>(2016)</w:t>
      </w:r>
      <w:r>
        <w:t xml:space="preserve"> Social Work</w:t>
      </w:r>
    </w:p>
    <w:p w14:paraId="509848A1" w14:textId="3CD99521" w:rsidR="00CE3DEA" w:rsidRDefault="00CE3DEA" w:rsidP="00CE3DEA">
      <w:r>
        <w:t>M.S.W.</w:t>
      </w:r>
      <w:r w:rsidR="00707D40">
        <w:t>,</w:t>
      </w:r>
      <w:r>
        <w:t xml:space="preserve"> University of Illinois @ Chicago, Chicago, IL</w:t>
      </w:r>
    </w:p>
    <w:p w14:paraId="7D273954" w14:textId="77777777" w:rsidR="00CE3DEA" w:rsidRDefault="00CE3DEA" w:rsidP="00CE3DEA">
      <w:pPr>
        <w:rPr>
          <w:b/>
        </w:rPr>
      </w:pPr>
    </w:p>
    <w:p w14:paraId="64CF3A7C" w14:textId="77777777" w:rsidR="00CE3DEA" w:rsidRPr="00F14DEB" w:rsidRDefault="00CE3DEA" w:rsidP="00CE3DEA">
      <w:r w:rsidRPr="00F14DEB">
        <w:rPr>
          <w:b/>
        </w:rPr>
        <w:t>McKinney, Juan</w:t>
      </w:r>
      <w:r w:rsidRPr="00F14DEB">
        <w:t xml:space="preserve"> (1992) Culinary</w:t>
      </w:r>
    </w:p>
    <w:p w14:paraId="7D038155" w14:textId="023AD4EE" w:rsidR="00CE3DEA" w:rsidRPr="00F14DEB" w:rsidRDefault="00CE3DEA" w:rsidP="00CE3DEA">
      <w:r w:rsidRPr="00F14DEB">
        <w:t>B.A.</w:t>
      </w:r>
      <w:r w:rsidR="00707D40">
        <w:t>,</w:t>
      </w:r>
      <w:r w:rsidRPr="00F14DEB">
        <w:t xml:space="preserve"> Mississippi State University, Mississippi State, MS</w:t>
      </w:r>
    </w:p>
    <w:p w14:paraId="0A85955D" w14:textId="77777777" w:rsidR="00CE3DEA" w:rsidRPr="00F14DEB" w:rsidRDefault="00CE3DEA" w:rsidP="00CE3DEA">
      <w:r w:rsidRPr="00F14DEB">
        <w:t>M.A., Mississippi State University, Mississippi State, MS</w:t>
      </w:r>
    </w:p>
    <w:p w14:paraId="41BFD173" w14:textId="77777777" w:rsidR="00CE3DEA" w:rsidRPr="00F14DEB" w:rsidRDefault="00CE3DEA" w:rsidP="00CE3DEA"/>
    <w:p w14:paraId="76D2F93F" w14:textId="77777777" w:rsidR="00CE3DEA" w:rsidRPr="00F14DEB" w:rsidRDefault="00CE3DEA" w:rsidP="00CE3DEA">
      <w:pPr>
        <w:rPr>
          <w:rFonts w:eastAsia="Times New Roman"/>
        </w:rPr>
      </w:pPr>
      <w:r w:rsidRPr="00F14DEB">
        <w:rPr>
          <w:rFonts w:eastAsia="Times New Roman"/>
          <w:b/>
        </w:rPr>
        <w:t xml:space="preserve">Medina, Fernando </w:t>
      </w:r>
      <w:r w:rsidRPr="00F14DEB">
        <w:rPr>
          <w:rFonts w:eastAsia="Times New Roman"/>
        </w:rPr>
        <w:t>(2016) Computer Information Systems</w:t>
      </w:r>
    </w:p>
    <w:p w14:paraId="16B0E93D" w14:textId="77777777" w:rsidR="00CE3DEA" w:rsidRPr="00F14DEB" w:rsidRDefault="00CE3DEA" w:rsidP="00CE3DEA">
      <w:pPr>
        <w:rPr>
          <w:rFonts w:eastAsia="Times New Roman"/>
        </w:rPr>
      </w:pPr>
      <w:r w:rsidRPr="00F14DEB">
        <w:rPr>
          <w:rFonts w:eastAsia="Times New Roman"/>
        </w:rPr>
        <w:t>M.S., Northwestern Illinois University, Evanston, IL</w:t>
      </w:r>
    </w:p>
    <w:p w14:paraId="1BF08CAC" w14:textId="77777777" w:rsidR="00CE3DEA" w:rsidRDefault="00CE3DEA" w:rsidP="00CE3DEA">
      <w:pPr>
        <w:rPr>
          <w:rFonts w:eastAsia="Times New Roman"/>
        </w:rPr>
      </w:pPr>
      <w:r w:rsidRPr="00F14DEB">
        <w:rPr>
          <w:rFonts w:eastAsia="Times New Roman"/>
        </w:rPr>
        <w:t>M.B.A., Northern Illinois University, DeKalb, IL</w:t>
      </w:r>
    </w:p>
    <w:p w14:paraId="76516F35" w14:textId="77777777" w:rsidR="00CE3DEA" w:rsidRPr="00F14DEB" w:rsidRDefault="00CE3DEA" w:rsidP="00CE3DEA">
      <w:pPr>
        <w:rPr>
          <w:rFonts w:eastAsia="Times New Roman"/>
          <w:b/>
        </w:rPr>
      </w:pPr>
    </w:p>
    <w:p w14:paraId="2D244475" w14:textId="77777777" w:rsidR="00CE3DEA" w:rsidRPr="00F14DEB" w:rsidRDefault="00CE3DEA" w:rsidP="00CE3DEA">
      <w:pPr>
        <w:rPr>
          <w:rFonts w:eastAsia="Times New Roman"/>
        </w:rPr>
      </w:pPr>
      <w:r w:rsidRPr="00F14DEB">
        <w:rPr>
          <w:rFonts w:eastAsia="Times New Roman"/>
          <w:b/>
        </w:rPr>
        <w:t xml:space="preserve">Mena, Rene </w:t>
      </w:r>
      <w:r w:rsidRPr="00F14DEB">
        <w:rPr>
          <w:rFonts w:eastAsia="Times New Roman"/>
        </w:rPr>
        <w:t>(2006) Computer Information Systems</w:t>
      </w:r>
    </w:p>
    <w:p w14:paraId="63630E40" w14:textId="77777777" w:rsidR="00CE3DEA" w:rsidRPr="00F14DEB" w:rsidRDefault="00CE3DEA" w:rsidP="00CE3DEA">
      <w:pPr>
        <w:rPr>
          <w:rFonts w:eastAsia="Times New Roman"/>
        </w:rPr>
      </w:pPr>
      <w:r w:rsidRPr="00F14DEB">
        <w:rPr>
          <w:rFonts w:eastAsia="Times New Roman"/>
        </w:rPr>
        <w:t>A.A.S., St. Augustine College, Chicago, IL</w:t>
      </w:r>
    </w:p>
    <w:p w14:paraId="6A268D9B" w14:textId="77777777" w:rsidR="00CE3DEA" w:rsidRPr="00F14DEB" w:rsidRDefault="00CE3DEA" w:rsidP="00CE3DEA">
      <w:pPr>
        <w:rPr>
          <w:rFonts w:eastAsia="Times New Roman"/>
        </w:rPr>
      </w:pPr>
      <w:r w:rsidRPr="00F14DEB">
        <w:rPr>
          <w:rFonts w:eastAsia="Times New Roman"/>
        </w:rPr>
        <w:t>B.S., Northeastern Illinois University, Chicago, IL</w:t>
      </w:r>
    </w:p>
    <w:p w14:paraId="641363C6" w14:textId="77777777" w:rsidR="00CE3DEA" w:rsidRDefault="00CE3DEA" w:rsidP="00CE3DEA">
      <w:r w:rsidRPr="00F14DEB">
        <w:t>M.S., Northeastern Illinois University, Chicago, IL</w:t>
      </w:r>
    </w:p>
    <w:p w14:paraId="56E7956B" w14:textId="77777777" w:rsidR="00CE3DEA" w:rsidRDefault="00CE3DEA" w:rsidP="00CE3DEA">
      <w:pPr>
        <w:rPr>
          <w:b/>
        </w:rPr>
      </w:pPr>
    </w:p>
    <w:p w14:paraId="3915B839" w14:textId="77777777" w:rsidR="00221AFE" w:rsidRPr="00F14DEB" w:rsidRDefault="00221AFE" w:rsidP="00CE3DEA">
      <w:pPr>
        <w:rPr>
          <w:b/>
        </w:rPr>
      </w:pPr>
    </w:p>
    <w:p w14:paraId="0D5C18B2" w14:textId="77777777" w:rsidR="00CE3DEA" w:rsidRPr="00F14DEB" w:rsidRDefault="00CE3DEA" w:rsidP="00CE3DEA">
      <w:pPr>
        <w:rPr>
          <w:lang w:val="es-ES"/>
        </w:rPr>
      </w:pPr>
      <w:r w:rsidRPr="00F14DEB">
        <w:rPr>
          <w:b/>
          <w:lang w:val="es-ES"/>
        </w:rPr>
        <w:t>Michalewicz, Pablo</w:t>
      </w:r>
      <w:r w:rsidRPr="00F14DEB">
        <w:rPr>
          <w:lang w:val="es-ES"/>
        </w:rPr>
        <w:t xml:space="preserve"> (2013) Sciences</w:t>
      </w:r>
    </w:p>
    <w:p w14:paraId="212C0A94" w14:textId="77777777" w:rsidR="00CE3DEA" w:rsidRPr="00F14DEB" w:rsidRDefault="00CE3DEA" w:rsidP="00CE3DEA">
      <w:pPr>
        <w:rPr>
          <w:lang w:val="es-ES"/>
        </w:rPr>
      </w:pPr>
      <w:r w:rsidRPr="00F14DEB">
        <w:rPr>
          <w:lang w:val="es-ES"/>
        </w:rPr>
        <w:t>B.A., Universidad Nacional de Rosario, Argentina</w:t>
      </w:r>
    </w:p>
    <w:p w14:paraId="319EA629" w14:textId="77777777" w:rsidR="00CE3DEA" w:rsidRPr="00F14DEB" w:rsidRDefault="00CE3DEA" w:rsidP="00CE3DEA">
      <w:r w:rsidRPr="00F14DEB">
        <w:t xml:space="preserve">M.S., University of Illinois at Chicago, Chicago, IL </w:t>
      </w:r>
    </w:p>
    <w:p w14:paraId="2F9D1F9B" w14:textId="77777777" w:rsidR="00CE3DEA" w:rsidRDefault="00CE3DEA" w:rsidP="00CE3DEA">
      <w:r>
        <w:rPr>
          <w:b/>
        </w:rPr>
        <w:lastRenderedPageBreak/>
        <w:t xml:space="preserve">Miskiel, Elizabeth </w:t>
      </w:r>
      <w:r w:rsidRPr="00824213">
        <w:t>(2018)</w:t>
      </w:r>
      <w:r>
        <w:t xml:space="preserve"> Psychology</w:t>
      </w:r>
    </w:p>
    <w:p w14:paraId="39D23A4D" w14:textId="259055D7" w:rsidR="00CE3DEA" w:rsidRDefault="00CE3DEA" w:rsidP="00CE3DEA">
      <w:r>
        <w:t>B.A.</w:t>
      </w:r>
      <w:r w:rsidR="00456504">
        <w:t>,</w:t>
      </w:r>
      <w:r>
        <w:t xml:space="preserve"> Psychology, Washington College, Chesterton, MD</w:t>
      </w:r>
    </w:p>
    <w:p w14:paraId="51137044" w14:textId="22B424E4" w:rsidR="00CE3DEA" w:rsidRDefault="00CE3DEA" w:rsidP="00CE3DEA">
      <w:pPr>
        <w:rPr>
          <w:b/>
        </w:rPr>
      </w:pPr>
      <w:r>
        <w:t>Ph</w:t>
      </w:r>
      <w:r w:rsidR="00456504">
        <w:t>.</w:t>
      </w:r>
      <w:r>
        <w:t>D</w:t>
      </w:r>
      <w:r w:rsidR="00456504">
        <w:t>.</w:t>
      </w:r>
      <w:r>
        <w:t xml:space="preserve"> Student, Adler University, Chicago, IL</w:t>
      </w:r>
    </w:p>
    <w:p w14:paraId="71C6C7CD" w14:textId="77777777" w:rsidR="00CE3DEA" w:rsidRDefault="00CE3DEA" w:rsidP="00CE3DEA">
      <w:pPr>
        <w:rPr>
          <w:b/>
        </w:rPr>
      </w:pPr>
    </w:p>
    <w:p w14:paraId="7018771B" w14:textId="77777777" w:rsidR="00221AFE" w:rsidRDefault="00221AFE" w:rsidP="00221AFE">
      <w:r>
        <w:rPr>
          <w:b/>
        </w:rPr>
        <w:t xml:space="preserve">Molina, Naomi </w:t>
      </w:r>
      <w:r w:rsidRPr="00824213">
        <w:t>(2018)</w:t>
      </w:r>
      <w:r>
        <w:t xml:space="preserve"> Psychology</w:t>
      </w:r>
    </w:p>
    <w:p w14:paraId="759E4A3B" w14:textId="73F8015D" w:rsidR="00221AFE" w:rsidRDefault="00221AFE" w:rsidP="00221AFE">
      <w:r>
        <w:t>B.A.</w:t>
      </w:r>
      <w:r w:rsidR="00456504">
        <w:t>,</w:t>
      </w:r>
      <w:r>
        <w:t xml:space="preserve"> Northeastern Illinois University, Chicago, IL</w:t>
      </w:r>
    </w:p>
    <w:p w14:paraId="5492AA59" w14:textId="0C593204" w:rsidR="00221AFE" w:rsidRDefault="00221AFE" w:rsidP="00221AFE">
      <w:r>
        <w:t>M.A.</w:t>
      </w:r>
      <w:r w:rsidR="00456504">
        <w:t>,</w:t>
      </w:r>
      <w:r>
        <w:t xml:space="preserve"> Roosevelt University, Chicago, IL</w:t>
      </w:r>
    </w:p>
    <w:p w14:paraId="199E0E59" w14:textId="77777777" w:rsidR="00221AFE" w:rsidRDefault="00221AFE" w:rsidP="00221AFE"/>
    <w:p w14:paraId="5F992307" w14:textId="77777777" w:rsidR="00221AFE" w:rsidRDefault="00221AFE" w:rsidP="00221AFE">
      <w:r>
        <w:rPr>
          <w:b/>
        </w:rPr>
        <w:t xml:space="preserve">Moore, Ralph </w:t>
      </w:r>
      <w:r w:rsidRPr="00C10B38">
        <w:t>(2018)</w:t>
      </w:r>
      <w:r>
        <w:t xml:space="preserve"> Guidance and Counseling</w:t>
      </w:r>
    </w:p>
    <w:p w14:paraId="10E1B450" w14:textId="54E08637" w:rsidR="00221AFE" w:rsidRDefault="00221AFE" w:rsidP="00221AFE">
      <w:r>
        <w:t>A.A.</w:t>
      </w:r>
      <w:r w:rsidR="00456504">
        <w:t>,</w:t>
      </w:r>
      <w:r>
        <w:t xml:space="preserve"> English Olive-Harvey College, Chicago, IL</w:t>
      </w:r>
    </w:p>
    <w:p w14:paraId="3DCF22B3" w14:textId="4489BFC0" w:rsidR="00221AFE" w:rsidRDefault="00221AFE" w:rsidP="00221AFE">
      <w:r>
        <w:t>B.A.</w:t>
      </w:r>
      <w:r w:rsidR="00456504">
        <w:t>,</w:t>
      </w:r>
      <w:r>
        <w:t xml:space="preserve"> Psychology Chicago State University, Chicago, IL</w:t>
      </w:r>
    </w:p>
    <w:p w14:paraId="4E730B5D" w14:textId="738E056F" w:rsidR="00221AFE" w:rsidRDefault="00221AFE" w:rsidP="00221AFE">
      <w:pPr>
        <w:rPr>
          <w:b/>
        </w:rPr>
      </w:pPr>
      <w:r>
        <w:t>M.S.</w:t>
      </w:r>
      <w:r w:rsidR="00456504">
        <w:t>,</w:t>
      </w:r>
      <w:r>
        <w:t xml:space="preserve"> Chicago State University, Chicago, IL</w:t>
      </w:r>
    </w:p>
    <w:p w14:paraId="2E87BC90" w14:textId="77777777" w:rsidR="00221AFE" w:rsidRDefault="00221AFE" w:rsidP="00221AFE">
      <w:pPr>
        <w:rPr>
          <w:b/>
        </w:rPr>
      </w:pPr>
    </w:p>
    <w:p w14:paraId="2859A89F" w14:textId="77777777" w:rsidR="00221AFE" w:rsidRDefault="00221AFE" w:rsidP="00221AFE">
      <w:r>
        <w:rPr>
          <w:b/>
        </w:rPr>
        <w:t xml:space="preserve">Morales, Maria </w:t>
      </w:r>
      <w:r>
        <w:t>(2013) Administrative Assistant</w:t>
      </w:r>
    </w:p>
    <w:p w14:paraId="12A69A1B" w14:textId="285AC848" w:rsidR="00221AFE" w:rsidRPr="00D72FE2" w:rsidRDefault="00221AFE" w:rsidP="00221AFE">
      <w:r>
        <w:t>A.A.S.</w:t>
      </w:r>
      <w:r w:rsidR="00456504">
        <w:t>,</w:t>
      </w:r>
      <w:r>
        <w:t xml:space="preserve"> St. Augustine College</w:t>
      </w:r>
      <w:r w:rsidR="00456504">
        <w:t>, Chicago, IL</w:t>
      </w:r>
    </w:p>
    <w:p w14:paraId="1C72B615" w14:textId="77777777" w:rsidR="00221AFE" w:rsidRDefault="00221AFE" w:rsidP="00221AFE">
      <w:pPr>
        <w:rPr>
          <w:b/>
        </w:rPr>
      </w:pPr>
    </w:p>
    <w:p w14:paraId="77C006E9" w14:textId="77777777" w:rsidR="00221AFE" w:rsidRPr="00236247" w:rsidRDefault="00221AFE" w:rsidP="00221AFE">
      <w:r w:rsidRPr="00236247">
        <w:rPr>
          <w:b/>
        </w:rPr>
        <w:t xml:space="preserve">Morales, Almarys </w:t>
      </w:r>
      <w:r w:rsidRPr="00236247">
        <w:t xml:space="preserve"> (2014) Administration</w:t>
      </w:r>
    </w:p>
    <w:p w14:paraId="4636A7F2" w14:textId="77777777" w:rsidR="00456504" w:rsidRPr="00456504" w:rsidRDefault="00456504" w:rsidP="00456504">
      <w:r w:rsidRPr="00456504">
        <w:t>A.A.S., St. Augustine College, Chicago, IL</w:t>
      </w:r>
    </w:p>
    <w:p w14:paraId="1CD61D32" w14:textId="3DC22841" w:rsidR="00221AFE" w:rsidRPr="00342C99" w:rsidRDefault="00221AFE" w:rsidP="00221AFE">
      <w:pPr>
        <w:rPr>
          <w:lang w:val="es-ES"/>
        </w:rPr>
      </w:pPr>
      <w:r w:rsidRPr="00342C99">
        <w:rPr>
          <w:lang w:val="es-ES"/>
        </w:rPr>
        <w:t>B.A.</w:t>
      </w:r>
      <w:r w:rsidR="00456504">
        <w:rPr>
          <w:lang w:val="es-ES"/>
        </w:rPr>
        <w:t>,</w:t>
      </w:r>
      <w:r w:rsidRPr="00342C99">
        <w:rPr>
          <w:lang w:val="es-ES"/>
        </w:rPr>
        <w:t xml:space="preserve"> Universidad de Puerto Rico, Puerto Rico</w:t>
      </w:r>
    </w:p>
    <w:p w14:paraId="4D2421C8" w14:textId="77777777" w:rsidR="00221AFE" w:rsidRPr="00456504" w:rsidRDefault="00221AFE" w:rsidP="00221AFE">
      <w:pPr>
        <w:rPr>
          <w:b/>
          <w:lang w:val="es-ES"/>
        </w:rPr>
      </w:pPr>
    </w:p>
    <w:p w14:paraId="7E30D57C" w14:textId="77777777" w:rsidR="00221AFE" w:rsidRDefault="00221AFE" w:rsidP="00221AFE">
      <w:r>
        <w:rPr>
          <w:b/>
        </w:rPr>
        <w:t xml:space="preserve">Morales, Honorio </w:t>
      </w:r>
      <w:r>
        <w:t>Jr. (2007) Computer Information Systems, Math.</w:t>
      </w:r>
    </w:p>
    <w:p w14:paraId="327B0277" w14:textId="39D5C994" w:rsidR="00221AFE" w:rsidRDefault="00221AFE" w:rsidP="00221AFE">
      <w:r>
        <w:t>A.A.</w:t>
      </w:r>
      <w:r w:rsidR="00456504">
        <w:t>,</w:t>
      </w:r>
      <w:r>
        <w:t xml:space="preserve"> St. Augustine College, Chicago, IL</w:t>
      </w:r>
    </w:p>
    <w:p w14:paraId="341A51FE" w14:textId="59A3045C" w:rsidR="00221AFE" w:rsidRPr="00971C5A" w:rsidRDefault="00221AFE" w:rsidP="00221AFE">
      <w:r>
        <w:t>B.A.</w:t>
      </w:r>
      <w:r w:rsidR="00456504">
        <w:t>,</w:t>
      </w:r>
      <w:r>
        <w:t xml:space="preserve"> St. Augustine College, Chicago, IL</w:t>
      </w:r>
    </w:p>
    <w:p w14:paraId="70C8510A" w14:textId="77777777" w:rsidR="00221AFE" w:rsidRDefault="00221AFE" w:rsidP="00221AFE">
      <w:pPr>
        <w:rPr>
          <w:b/>
        </w:rPr>
      </w:pPr>
    </w:p>
    <w:p w14:paraId="4FD9EFAF" w14:textId="77777777" w:rsidR="00221AFE" w:rsidRDefault="00221AFE" w:rsidP="00221AFE">
      <w:r>
        <w:rPr>
          <w:b/>
        </w:rPr>
        <w:t xml:space="preserve">Morales, Juliana </w:t>
      </w:r>
      <w:r>
        <w:t>(2013) English</w:t>
      </w:r>
    </w:p>
    <w:p w14:paraId="76CCDA92" w14:textId="5DEB3634" w:rsidR="00221AFE" w:rsidRDefault="00221AFE" w:rsidP="00221AFE">
      <w:r>
        <w:t>B.A.</w:t>
      </w:r>
      <w:r w:rsidR="00456504">
        <w:t>,</w:t>
      </w:r>
      <w:r>
        <w:t xml:space="preserve"> Loyola University, Chicago, IL</w:t>
      </w:r>
    </w:p>
    <w:p w14:paraId="2BEA169D" w14:textId="238B619A" w:rsidR="00221AFE" w:rsidRPr="00971C5A" w:rsidRDefault="00221AFE" w:rsidP="00221AFE">
      <w:r>
        <w:t>M.A.</w:t>
      </w:r>
      <w:r w:rsidR="00456504">
        <w:t>,</w:t>
      </w:r>
      <w:r>
        <w:t xml:space="preserve"> Northeastern Illinois University, Chicago, IL</w:t>
      </w:r>
    </w:p>
    <w:p w14:paraId="4E725D60" w14:textId="77777777" w:rsidR="00221AFE" w:rsidRDefault="00221AFE" w:rsidP="00221AFE">
      <w:pPr>
        <w:rPr>
          <w:b/>
        </w:rPr>
      </w:pPr>
    </w:p>
    <w:p w14:paraId="14750BA3" w14:textId="77777777" w:rsidR="00221AFE" w:rsidRDefault="00221AFE" w:rsidP="00221AFE">
      <w:r>
        <w:rPr>
          <w:b/>
        </w:rPr>
        <w:t xml:space="preserve">Mordarska, Nella </w:t>
      </w:r>
      <w:r>
        <w:t>(2014) Respiratory Therapy</w:t>
      </w:r>
    </w:p>
    <w:p w14:paraId="694C24EF" w14:textId="352C1C53" w:rsidR="00221AFE" w:rsidRDefault="00221AFE" w:rsidP="00221AFE">
      <w:r>
        <w:t>M.D.</w:t>
      </w:r>
      <w:r w:rsidR="00456504">
        <w:t>,</w:t>
      </w:r>
      <w:r>
        <w:t xml:space="preserve"> Ivano Frankivsk, Ukraine</w:t>
      </w:r>
    </w:p>
    <w:p w14:paraId="2931D1EC" w14:textId="78476BA6" w:rsidR="00221AFE" w:rsidRDefault="00221AFE" w:rsidP="00221AFE">
      <w:r>
        <w:t>A.A.S.</w:t>
      </w:r>
      <w:r w:rsidR="00456504">
        <w:t>,</w:t>
      </w:r>
      <w:r>
        <w:t xml:space="preserve"> Triton, College, River Grove, IL</w:t>
      </w:r>
    </w:p>
    <w:p w14:paraId="774F1031" w14:textId="77777777" w:rsidR="00221AFE" w:rsidRPr="00971C5A" w:rsidRDefault="00221AFE" w:rsidP="00221AFE"/>
    <w:p w14:paraId="2F2D1041" w14:textId="77777777" w:rsidR="00221AFE" w:rsidRDefault="00221AFE" w:rsidP="00221AFE">
      <w:r>
        <w:rPr>
          <w:b/>
        </w:rPr>
        <w:t xml:space="preserve">Murguia, Hugo </w:t>
      </w:r>
      <w:r>
        <w:t>(2014) Computer Information Systems</w:t>
      </w:r>
    </w:p>
    <w:p w14:paraId="6ED5492E" w14:textId="66F9B4CA" w:rsidR="00221AFE" w:rsidRDefault="00221AFE" w:rsidP="00221AFE">
      <w:r>
        <w:t>A.A.S.</w:t>
      </w:r>
      <w:r w:rsidR="00456504">
        <w:t>,</w:t>
      </w:r>
      <w:r>
        <w:t xml:space="preserve"> St. Augustine College, Chicago, IL</w:t>
      </w:r>
    </w:p>
    <w:p w14:paraId="07655310" w14:textId="1499A265" w:rsidR="00221AFE" w:rsidRPr="00971C5A" w:rsidRDefault="00221AFE" w:rsidP="00221AFE">
      <w:r>
        <w:t>B.S.</w:t>
      </w:r>
      <w:r w:rsidR="00456504">
        <w:t>,</w:t>
      </w:r>
      <w:r>
        <w:t xml:space="preserve"> DeVry University, Chicago, IL</w:t>
      </w:r>
    </w:p>
    <w:p w14:paraId="55304F46" w14:textId="77777777" w:rsidR="00221AFE" w:rsidRPr="00F14DEB" w:rsidRDefault="00221AFE" w:rsidP="00221AFE"/>
    <w:p w14:paraId="395E0EB1" w14:textId="77777777" w:rsidR="00221AFE" w:rsidRPr="00F14DEB" w:rsidRDefault="00221AFE" w:rsidP="00221AFE">
      <w:pPr>
        <w:rPr>
          <w:rFonts w:eastAsia="Times New Roman"/>
        </w:rPr>
      </w:pPr>
      <w:r w:rsidRPr="00F14DEB">
        <w:rPr>
          <w:rFonts w:eastAsia="Times New Roman"/>
          <w:b/>
        </w:rPr>
        <w:t>Nogala, Sarah</w:t>
      </w:r>
      <w:r w:rsidRPr="00F14DEB">
        <w:rPr>
          <w:rFonts w:eastAsia="Times New Roman"/>
        </w:rPr>
        <w:t xml:space="preserve"> (2014) Psychology</w:t>
      </w:r>
    </w:p>
    <w:p w14:paraId="6866631B" w14:textId="77777777" w:rsidR="00221AFE" w:rsidRPr="00F14DEB" w:rsidRDefault="00221AFE" w:rsidP="00221AFE">
      <w:pPr>
        <w:rPr>
          <w:rFonts w:eastAsia="Times New Roman"/>
        </w:rPr>
      </w:pPr>
      <w:r w:rsidRPr="00F14DEB">
        <w:rPr>
          <w:rFonts w:eastAsia="Times New Roman"/>
        </w:rPr>
        <w:t>B.A., Randolph-Macon College, Ashland, VA</w:t>
      </w:r>
    </w:p>
    <w:p w14:paraId="3AF4F599" w14:textId="77777777" w:rsidR="00221AFE" w:rsidRDefault="00221AFE" w:rsidP="00221AFE">
      <w:pPr>
        <w:rPr>
          <w:rFonts w:eastAsia="Times New Roman"/>
        </w:rPr>
      </w:pPr>
      <w:r w:rsidRPr="00F14DEB">
        <w:rPr>
          <w:rFonts w:eastAsia="Times New Roman"/>
        </w:rPr>
        <w:t>M.A., Argosy University, Chicago, IL</w:t>
      </w:r>
    </w:p>
    <w:p w14:paraId="627ED2E9" w14:textId="77777777" w:rsidR="00221AFE" w:rsidRDefault="00221AFE" w:rsidP="00221AFE">
      <w:pPr>
        <w:rPr>
          <w:rFonts w:eastAsia="Times New Roman"/>
        </w:rPr>
      </w:pPr>
    </w:p>
    <w:p w14:paraId="366E16CD" w14:textId="77777777" w:rsidR="00221AFE" w:rsidRDefault="00221AFE" w:rsidP="00221AFE">
      <w:pPr>
        <w:rPr>
          <w:rFonts w:eastAsia="Times New Roman"/>
        </w:rPr>
      </w:pPr>
      <w:r>
        <w:rPr>
          <w:rFonts w:eastAsia="Times New Roman"/>
          <w:b/>
        </w:rPr>
        <w:t xml:space="preserve">Nolasco, Ramon </w:t>
      </w:r>
      <w:r>
        <w:rPr>
          <w:rFonts w:eastAsia="Times New Roman"/>
        </w:rPr>
        <w:t>(2012) Psychology</w:t>
      </w:r>
    </w:p>
    <w:p w14:paraId="386D8E5D" w14:textId="0F30BC26" w:rsidR="00221AFE" w:rsidRDefault="00221AFE" w:rsidP="00221AFE">
      <w:pPr>
        <w:rPr>
          <w:rFonts w:eastAsia="Times New Roman"/>
        </w:rPr>
      </w:pPr>
      <w:r>
        <w:rPr>
          <w:rFonts w:eastAsia="Times New Roman"/>
        </w:rPr>
        <w:t>B.A.</w:t>
      </w:r>
      <w:r w:rsidR="00456504">
        <w:rPr>
          <w:rFonts w:eastAsia="Times New Roman"/>
        </w:rPr>
        <w:t>,</w:t>
      </w:r>
      <w:r>
        <w:rPr>
          <w:rFonts w:eastAsia="Times New Roman"/>
        </w:rPr>
        <w:t xml:space="preserve"> Queens College, NY, NY</w:t>
      </w:r>
    </w:p>
    <w:p w14:paraId="5DFB6218" w14:textId="5BAEA810" w:rsidR="00221AFE" w:rsidRPr="00971C5A" w:rsidRDefault="00221AFE" w:rsidP="00221AFE">
      <w:pPr>
        <w:rPr>
          <w:rFonts w:eastAsia="Times New Roman"/>
        </w:rPr>
      </w:pPr>
      <w:r>
        <w:rPr>
          <w:rFonts w:eastAsia="Times New Roman"/>
        </w:rPr>
        <w:t>Ph.D.</w:t>
      </w:r>
      <w:r w:rsidR="00456504">
        <w:rPr>
          <w:rFonts w:eastAsia="Times New Roman"/>
        </w:rPr>
        <w:t>,</w:t>
      </w:r>
      <w:r>
        <w:rPr>
          <w:rFonts w:eastAsia="Times New Roman"/>
        </w:rPr>
        <w:t xml:space="preserve"> Adler School of Professional Psychology</w:t>
      </w:r>
    </w:p>
    <w:p w14:paraId="0FEF2A88" w14:textId="77777777" w:rsidR="00221AFE" w:rsidRDefault="00221AFE" w:rsidP="00221AFE">
      <w:pPr>
        <w:rPr>
          <w:rFonts w:eastAsia="Times New Roman"/>
          <w:b/>
        </w:rPr>
      </w:pPr>
    </w:p>
    <w:p w14:paraId="567258BC" w14:textId="77777777" w:rsidR="00456504" w:rsidRDefault="00456504" w:rsidP="00221AFE">
      <w:pPr>
        <w:rPr>
          <w:rFonts w:eastAsia="Times New Roman"/>
          <w:b/>
        </w:rPr>
      </w:pPr>
    </w:p>
    <w:p w14:paraId="7BC305DA" w14:textId="77777777" w:rsidR="00456504" w:rsidRDefault="00456504" w:rsidP="00221AFE">
      <w:pPr>
        <w:rPr>
          <w:rFonts w:eastAsia="Times New Roman"/>
          <w:b/>
        </w:rPr>
      </w:pPr>
    </w:p>
    <w:p w14:paraId="03C46912" w14:textId="77777777" w:rsidR="00456504" w:rsidRDefault="00456504" w:rsidP="00221AFE">
      <w:pPr>
        <w:rPr>
          <w:rFonts w:eastAsia="Times New Roman"/>
          <w:b/>
        </w:rPr>
      </w:pPr>
    </w:p>
    <w:p w14:paraId="20FF882B" w14:textId="77777777" w:rsidR="00456504" w:rsidRDefault="00456504" w:rsidP="00221AFE">
      <w:pPr>
        <w:rPr>
          <w:rFonts w:eastAsia="Times New Roman"/>
          <w:b/>
        </w:rPr>
      </w:pPr>
    </w:p>
    <w:p w14:paraId="653F67E4" w14:textId="77777777" w:rsidR="00221AFE" w:rsidRDefault="00221AFE" w:rsidP="00221AFE">
      <w:pPr>
        <w:rPr>
          <w:rFonts w:eastAsia="Times New Roman"/>
        </w:rPr>
      </w:pPr>
      <w:r>
        <w:rPr>
          <w:rFonts w:eastAsia="Times New Roman"/>
          <w:b/>
        </w:rPr>
        <w:t xml:space="preserve">Nunez Trujillo, Maria </w:t>
      </w:r>
      <w:r>
        <w:rPr>
          <w:rFonts w:eastAsia="Times New Roman"/>
        </w:rPr>
        <w:t>(2014) Early Childhood Education</w:t>
      </w:r>
    </w:p>
    <w:p w14:paraId="4C81706A" w14:textId="6470471E" w:rsidR="00221AFE" w:rsidRPr="00EB2452" w:rsidRDefault="00221AFE" w:rsidP="00221AFE">
      <w:pPr>
        <w:rPr>
          <w:rFonts w:eastAsia="Times New Roman"/>
        </w:rPr>
      </w:pPr>
      <w:r w:rsidRPr="00EB2452">
        <w:rPr>
          <w:rFonts w:eastAsia="Times New Roman"/>
        </w:rPr>
        <w:t>B.A.</w:t>
      </w:r>
      <w:r>
        <w:rPr>
          <w:rFonts w:eastAsia="Times New Roman"/>
        </w:rPr>
        <w:t>,</w:t>
      </w:r>
      <w:r w:rsidRPr="00EB2452">
        <w:rPr>
          <w:rFonts w:eastAsia="Times New Roman"/>
        </w:rPr>
        <w:t xml:space="preserve"> University of Chihuahua, Chihuahua, Mexico</w:t>
      </w:r>
    </w:p>
    <w:p w14:paraId="1CC28381" w14:textId="42653545" w:rsidR="00221AFE" w:rsidRPr="00EB2452" w:rsidRDefault="00221AFE" w:rsidP="00221AFE">
      <w:pPr>
        <w:rPr>
          <w:rFonts w:eastAsia="Times New Roman"/>
        </w:rPr>
      </w:pPr>
      <w:r w:rsidRPr="00EB2452">
        <w:rPr>
          <w:rFonts w:eastAsia="Times New Roman"/>
        </w:rPr>
        <w:t>M.A.</w:t>
      </w:r>
      <w:r>
        <w:rPr>
          <w:rFonts w:eastAsia="Times New Roman"/>
        </w:rPr>
        <w:t>,</w:t>
      </w:r>
      <w:r w:rsidRPr="00EB2452">
        <w:rPr>
          <w:rFonts w:eastAsia="Times New Roman"/>
        </w:rPr>
        <w:t xml:space="preserve"> University of Chihuahua, Chihuahua, Mexico</w:t>
      </w:r>
    </w:p>
    <w:p w14:paraId="6D3B9C0A" w14:textId="3FB97D12" w:rsidR="00221AFE" w:rsidRPr="00EB2452" w:rsidRDefault="00221AFE" w:rsidP="00221AFE">
      <w:pPr>
        <w:rPr>
          <w:rFonts w:eastAsia="Times New Roman"/>
        </w:rPr>
      </w:pPr>
      <w:r w:rsidRPr="00EB2452">
        <w:rPr>
          <w:rFonts w:eastAsia="Times New Roman"/>
        </w:rPr>
        <w:t>M.A.</w:t>
      </w:r>
      <w:r>
        <w:rPr>
          <w:rFonts w:eastAsia="Times New Roman"/>
        </w:rPr>
        <w:t>,</w:t>
      </w:r>
      <w:r w:rsidRPr="00EB2452">
        <w:rPr>
          <w:rFonts w:eastAsia="Times New Roman"/>
        </w:rPr>
        <w:t xml:space="preserve"> NTEC Rockford College, Chicago, IL</w:t>
      </w:r>
    </w:p>
    <w:p w14:paraId="22DE23F8" w14:textId="77777777" w:rsidR="00221AFE" w:rsidRDefault="00221AFE" w:rsidP="00221AFE">
      <w:pPr>
        <w:rPr>
          <w:rFonts w:eastAsia="Times New Roman"/>
          <w:b/>
        </w:rPr>
      </w:pPr>
    </w:p>
    <w:p w14:paraId="4B2E663A" w14:textId="77777777" w:rsidR="00221AFE" w:rsidRPr="00F14DEB" w:rsidRDefault="00221AFE" w:rsidP="00221AFE">
      <w:pPr>
        <w:rPr>
          <w:rFonts w:eastAsia="Times New Roman"/>
        </w:rPr>
      </w:pPr>
      <w:r w:rsidRPr="00F14DEB">
        <w:rPr>
          <w:rFonts w:eastAsia="Times New Roman"/>
          <w:b/>
        </w:rPr>
        <w:t>O’Brien, Katelyn</w:t>
      </w:r>
      <w:r w:rsidRPr="00F14DEB">
        <w:rPr>
          <w:rFonts w:eastAsia="Times New Roman"/>
        </w:rPr>
        <w:t xml:space="preserve"> (2015) English</w:t>
      </w:r>
    </w:p>
    <w:p w14:paraId="4E149CA8" w14:textId="77777777" w:rsidR="00221AFE" w:rsidRPr="00F14DEB" w:rsidRDefault="00221AFE" w:rsidP="00221AFE">
      <w:pPr>
        <w:rPr>
          <w:rFonts w:eastAsia="Times New Roman"/>
        </w:rPr>
      </w:pPr>
      <w:r w:rsidRPr="00F14DEB">
        <w:rPr>
          <w:rFonts w:eastAsia="Times New Roman"/>
        </w:rPr>
        <w:t>B.A., Miami University of Ohio, Oxford, OH</w:t>
      </w:r>
    </w:p>
    <w:p w14:paraId="07CAADDB" w14:textId="77777777" w:rsidR="00221AFE" w:rsidRPr="00F14DEB" w:rsidRDefault="00221AFE" w:rsidP="00221AFE">
      <w:pPr>
        <w:rPr>
          <w:rFonts w:eastAsia="Times New Roman"/>
        </w:rPr>
      </w:pPr>
      <w:r w:rsidRPr="00F14DEB">
        <w:rPr>
          <w:rFonts w:eastAsia="Times New Roman"/>
        </w:rPr>
        <w:t>M.A., DePaul University, Chicago, IL</w:t>
      </w:r>
    </w:p>
    <w:p w14:paraId="057C4F5A" w14:textId="77777777" w:rsidR="00221AFE" w:rsidRPr="00F14DEB" w:rsidRDefault="00221AFE" w:rsidP="00221AFE">
      <w:pPr>
        <w:rPr>
          <w:rFonts w:eastAsia="Times New Roman"/>
          <w:b/>
        </w:rPr>
      </w:pPr>
    </w:p>
    <w:p w14:paraId="0CFCEA4B" w14:textId="77777777" w:rsidR="00221AFE" w:rsidRPr="00F14DEB" w:rsidRDefault="00221AFE" w:rsidP="00221AFE">
      <w:pPr>
        <w:rPr>
          <w:rFonts w:eastAsia="Times New Roman"/>
        </w:rPr>
      </w:pPr>
      <w:r w:rsidRPr="00F14DEB">
        <w:rPr>
          <w:rFonts w:eastAsia="Times New Roman"/>
          <w:b/>
        </w:rPr>
        <w:t>Oertle, Susan</w:t>
      </w:r>
      <w:r w:rsidRPr="00F14DEB">
        <w:rPr>
          <w:rFonts w:eastAsia="Times New Roman"/>
        </w:rPr>
        <w:t xml:space="preserve"> (2010) English</w:t>
      </w:r>
    </w:p>
    <w:p w14:paraId="5DB4F45E" w14:textId="77777777" w:rsidR="00221AFE" w:rsidRPr="00F14DEB" w:rsidRDefault="00221AFE" w:rsidP="00221AFE">
      <w:pPr>
        <w:rPr>
          <w:rFonts w:eastAsia="Times New Roman"/>
        </w:rPr>
      </w:pPr>
      <w:r w:rsidRPr="00F14DEB">
        <w:rPr>
          <w:rFonts w:eastAsia="Times New Roman"/>
        </w:rPr>
        <w:t>B.A., Northern Illinois University, DeKalb, IL</w:t>
      </w:r>
    </w:p>
    <w:p w14:paraId="020FB20A" w14:textId="77777777" w:rsidR="00221AFE" w:rsidRDefault="00221AFE" w:rsidP="00221AFE">
      <w:pPr>
        <w:rPr>
          <w:rFonts w:eastAsia="Times New Roman"/>
        </w:rPr>
      </w:pPr>
      <w:r w:rsidRPr="00F14DEB">
        <w:rPr>
          <w:rFonts w:eastAsia="Times New Roman"/>
        </w:rPr>
        <w:t>M.A., Northern Illinois University, DeKalb, IL</w:t>
      </w:r>
    </w:p>
    <w:p w14:paraId="2F2DCEB9" w14:textId="77777777" w:rsidR="00221AFE" w:rsidRPr="00F14DEB" w:rsidRDefault="00221AFE" w:rsidP="00221AFE">
      <w:pPr>
        <w:rPr>
          <w:rFonts w:eastAsia="Times New Roman"/>
          <w:b/>
        </w:rPr>
      </w:pPr>
    </w:p>
    <w:p w14:paraId="0B6065AE" w14:textId="77777777" w:rsidR="00221AFE" w:rsidRPr="00F14DEB" w:rsidRDefault="00221AFE" w:rsidP="00221AFE">
      <w:r w:rsidRPr="00F14DEB">
        <w:rPr>
          <w:b/>
        </w:rPr>
        <w:t>Ojeda, Juan</w:t>
      </w:r>
      <w:r w:rsidRPr="00F14DEB">
        <w:t xml:space="preserve"> (1998) Sciences</w:t>
      </w:r>
    </w:p>
    <w:p w14:paraId="0C297FDB" w14:textId="77777777" w:rsidR="00221AFE" w:rsidRDefault="00221AFE" w:rsidP="00221AFE">
      <w:r w:rsidRPr="00F14DEB">
        <w:t>M.D., Higher Institute of Medical Sciences, Havana, Cuba</w:t>
      </w:r>
    </w:p>
    <w:p w14:paraId="2F1ABE84" w14:textId="77777777" w:rsidR="00221AFE" w:rsidRPr="00F14DEB" w:rsidRDefault="00221AFE" w:rsidP="00221AFE"/>
    <w:p w14:paraId="300B8C25" w14:textId="77777777" w:rsidR="00221AFE" w:rsidRPr="00F14DEB" w:rsidRDefault="00221AFE" w:rsidP="00221AFE">
      <w:pPr>
        <w:rPr>
          <w:lang w:val="es-ES"/>
        </w:rPr>
      </w:pPr>
      <w:r w:rsidRPr="00F14DEB">
        <w:rPr>
          <w:b/>
          <w:lang w:val="es-ES"/>
        </w:rPr>
        <w:t>Orellana, Mario</w:t>
      </w:r>
      <w:r w:rsidRPr="00F14DEB">
        <w:rPr>
          <w:lang w:val="es-ES"/>
        </w:rPr>
        <w:t xml:space="preserve"> (2007) Biology</w:t>
      </w:r>
    </w:p>
    <w:p w14:paraId="460C3824" w14:textId="77777777" w:rsidR="00221AFE" w:rsidRPr="00F14DEB" w:rsidRDefault="00221AFE" w:rsidP="00221AFE">
      <w:pPr>
        <w:rPr>
          <w:lang w:val="es-ES"/>
        </w:rPr>
      </w:pPr>
      <w:r w:rsidRPr="00F14DEB">
        <w:rPr>
          <w:lang w:val="es-ES"/>
        </w:rPr>
        <w:t>M.D., Central University of Ecuador, Ecuador</w:t>
      </w:r>
    </w:p>
    <w:p w14:paraId="5DD2889B" w14:textId="77777777" w:rsidR="00221AFE" w:rsidRPr="00F14DEB" w:rsidRDefault="00221AFE" w:rsidP="00221AFE">
      <w:pPr>
        <w:rPr>
          <w:lang w:val="es-ES"/>
        </w:rPr>
      </w:pPr>
    </w:p>
    <w:p w14:paraId="70CF7FBE" w14:textId="77777777" w:rsidR="00221AFE" w:rsidRPr="00F14DEB" w:rsidRDefault="00221AFE" w:rsidP="00221AFE">
      <w:r w:rsidRPr="00F14DEB">
        <w:rPr>
          <w:b/>
        </w:rPr>
        <w:t>Ornstein, Eric</w:t>
      </w:r>
      <w:r w:rsidRPr="00F14DEB">
        <w:t xml:space="preserve"> (2011) Social Work</w:t>
      </w:r>
    </w:p>
    <w:p w14:paraId="63648944" w14:textId="77777777" w:rsidR="00221AFE" w:rsidRPr="00F14DEB" w:rsidRDefault="00221AFE" w:rsidP="00221AFE">
      <w:r w:rsidRPr="00F14DEB">
        <w:t>B.S., Cornell University, Ithaca, NY</w:t>
      </w:r>
    </w:p>
    <w:p w14:paraId="22F2EF9D" w14:textId="77777777" w:rsidR="00221AFE" w:rsidRPr="00F14DEB" w:rsidRDefault="00221AFE" w:rsidP="00221AFE">
      <w:r w:rsidRPr="00F14DEB">
        <w:t>M.A., University of Chicago, Chicago, IL</w:t>
      </w:r>
    </w:p>
    <w:p w14:paraId="5CDF21D1" w14:textId="77777777" w:rsidR="00221AFE" w:rsidRPr="00F14DEB" w:rsidRDefault="00221AFE" w:rsidP="00221AFE">
      <w:pPr>
        <w:rPr>
          <w:b/>
        </w:rPr>
      </w:pPr>
    </w:p>
    <w:p w14:paraId="77212936" w14:textId="77777777" w:rsidR="00221AFE" w:rsidRPr="00F14DEB" w:rsidRDefault="00221AFE" w:rsidP="00221AFE">
      <w:r w:rsidRPr="00F14DEB">
        <w:rPr>
          <w:b/>
        </w:rPr>
        <w:t>Orozco, Gloria</w:t>
      </w:r>
      <w:r w:rsidRPr="00F14DEB">
        <w:t xml:space="preserve"> (2014) Early Childhood Education</w:t>
      </w:r>
    </w:p>
    <w:p w14:paraId="4E36F819" w14:textId="77777777" w:rsidR="00221AFE" w:rsidRPr="00F14DEB" w:rsidRDefault="00221AFE" w:rsidP="00221AFE">
      <w:r w:rsidRPr="00F14DEB">
        <w:t>B.A., Roosevelt University, Chicago, IL</w:t>
      </w:r>
    </w:p>
    <w:p w14:paraId="2DD8BE1C" w14:textId="77777777" w:rsidR="00221AFE" w:rsidRDefault="00221AFE" w:rsidP="00221AFE">
      <w:r w:rsidRPr="00F14DEB">
        <w:t>M.Ed., National Louis University, Chicago, IL</w:t>
      </w:r>
    </w:p>
    <w:p w14:paraId="6F0208A4" w14:textId="77777777" w:rsidR="00221AFE" w:rsidRDefault="00221AFE" w:rsidP="00221AFE"/>
    <w:p w14:paraId="3C127EEE" w14:textId="77777777" w:rsidR="00221AFE" w:rsidRDefault="00221AFE" w:rsidP="00221AFE">
      <w:r>
        <w:rPr>
          <w:b/>
        </w:rPr>
        <w:t xml:space="preserve">Ortiz, Adrian </w:t>
      </w:r>
      <w:r>
        <w:t>(2016) English</w:t>
      </w:r>
    </w:p>
    <w:p w14:paraId="2C9C33F9" w14:textId="0617AF0B" w:rsidR="00221AFE" w:rsidRDefault="00221AFE" w:rsidP="00221AFE">
      <w:r>
        <w:t>B.S.</w:t>
      </w:r>
      <w:r w:rsidR="00456504">
        <w:t>,</w:t>
      </w:r>
      <w:r>
        <w:t xml:space="preserve"> University of Illinois, Chicago, IL</w:t>
      </w:r>
    </w:p>
    <w:p w14:paraId="7F82A42E" w14:textId="55A2EF2B" w:rsidR="00221AFE" w:rsidRDefault="00221AFE" w:rsidP="00221AFE">
      <w:r>
        <w:t>M.A.</w:t>
      </w:r>
      <w:r w:rsidR="00456504">
        <w:t>,</w:t>
      </w:r>
      <w:r>
        <w:t xml:space="preserve"> Northeastern Illinois University, Chicago, IL</w:t>
      </w:r>
    </w:p>
    <w:p w14:paraId="51E178EA" w14:textId="77777777" w:rsidR="00221AFE" w:rsidRPr="00F14DEB" w:rsidRDefault="00221AFE" w:rsidP="00221AFE"/>
    <w:p w14:paraId="51E87AC1" w14:textId="77777777" w:rsidR="00221AFE" w:rsidRPr="00F14DEB" w:rsidRDefault="00221AFE" w:rsidP="00221AFE">
      <w:r w:rsidRPr="00F14DEB">
        <w:rPr>
          <w:b/>
        </w:rPr>
        <w:t>Ortiz, Enrique</w:t>
      </w:r>
      <w:r w:rsidRPr="00F14DEB">
        <w:t xml:space="preserve"> (2005) Biology</w:t>
      </w:r>
    </w:p>
    <w:p w14:paraId="5EBA1E78" w14:textId="77777777" w:rsidR="00221AFE" w:rsidRPr="00F14DEB" w:rsidRDefault="00221AFE" w:rsidP="00221AFE">
      <w:r w:rsidRPr="00F14DEB">
        <w:t xml:space="preserve">B.A., Michoacán University of St. Nicholas of Hidalgo, Morelia, Mexico </w:t>
      </w:r>
    </w:p>
    <w:p w14:paraId="252FD210" w14:textId="77777777" w:rsidR="00221AFE" w:rsidRPr="00F14DEB" w:rsidRDefault="00221AFE" w:rsidP="00221AFE">
      <w:r w:rsidRPr="00F14DEB">
        <w:t>M.D., Michoacán University of St. Nicholas of Hidalgo, Morelia, Mexico</w:t>
      </w:r>
    </w:p>
    <w:p w14:paraId="369A7BF1" w14:textId="77777777" w:rsidR="00221AFE" w:rsidRPr="00F14DEB" w:rsidRDefault="00221AFE" w:rsidP="00221AFE">
      <w:pPr>
        <w:rPr>
          <w:lang w:val="es-ES"/>
        </w:rPr>
      </w:pPr>
      <w:r w:rsidRPr="00F14DEB">
        <w:rPr>
          <w:lang w:val="es-ES"/>
        </w:rPr>
        <w:t>M.S., Quincy University,  Quincy, IL</w:t>
      </w:r>
    </w:p>
    <w:p w14:paraId="5F919501" w14:textId="77777777" w:rsidR="00221AFE" w:rsidRDefault="00221AFE" w:rsidP="00221AFE">
      <w:pPr>
        <w:rPr>
          <w:lang w:val="es-ES"/>
        </w:rPr>
      </w:pPr>
    </w:p>
    <w:p w14:paraId="6F0E3A00" w14:textId="77777777" w:rsidR="00221AFE" w:rsidRPr="00342C99" w:rsidRDefault="00221AFE" w:rsidP="00221AFE">
      <w:pPr>
        <w:rPr>
          <w:lang w:val="es-ES"/>
        </w:rPr>
      </w:pPr>
      <w:r w:rsidRPr="00342C99">
        <w:rPr>
          <w:b/>
          <w:lang w:val="es-ES"/>
        </w:rPr>
        <w:t xml:space="preserve">Paguada, Alberto </w:t>
      </w:r>
      <w:r w:rsidRPr="00342C99">
        <w:rPr>
          <w:lang w:val="es-ES"/>
        </w:rPr>
        <w:t>(2011) Administration</w:t>
      </w:r>
    </w:p>
    <w:p w14:paraId="0FD40EC2" w14:textId="66BE2AF9" w:rsidR="00221AFE" w:rsidRPr="00EB2452" w:rsidRDefault="00221AFE" w:rsidP="00221AFE">
      <w:r>
        <w:t>B.A.</w:t>
      </w:r>
      <w:r w:rsidR="00456504">
        <w:t>,</w:t>
      </w:r>
      <w:r>
        <w:t xml:space="preserve"> Northeastern Illinois University, Chicago, IL</w:t>
      </w:r>
    </w:p>
    <w:p w14:paraId="5546EC96" w14:textId="77777777" w:rsidR="00221AFE" w:rsidRDefault="00221AFE" w:rsidP="00221AFE">
      <w:pPr>
        <w:rPr>
          <w:b/>
        </w:rPr>
      </w:pPr>
    </w:p>
    <w:p w14:paraId="1CEF149B" w14:textId="77777777" w:rsidR="00221AFE" w:rsidRPr="00F14DEB" w:rsidRDefault="00221AFE" w:rsidP="00221AFE">
      <w:r w:rsidRPr="00F14DEB">
        <w:rPr>
          <w:b/>
        </w:rPr>
        <w:t>Palacios, Elias</w:t>
      </w:r>
      <w:r w:rsidRPr="00F14DEB">
        <w:t xml:space="preserve"> (2016) Psychology</w:t>
      </w:r>
    </w:p>
    <w:p w14:paraId="1AF6372F" w14:textId="77777777" w:rsidR="00221AFE" w:rsidRPr="00F14DEB" w:rsidRDefault="00221AFE" w:rsidP="00221AFE">
      <w:r w:rsidRPr="00F14DEB">
        <w:t>B.A., School of Advanced Professional Education, Trujillo, Peru</w:t>
      </w:r>
    </w:p>
    <w:p w14:paraId="72AFB461" w14:textId="77777777" w:rsidR="00221AFE" w:rsidRDefault="00221AFE" w:rsidP="00221AFE">
      <w:r w:rsidRPr="00F14DEB">
        <w:t>M.A., Adler University, Chicago, IL</w:t>
      </w:r>
    </w:p>
    <w:p w14:paraId="59A7D0D1" w14:textId="77777777" w:rsidR="00221AFE" w:rsidRDefault="00221AFE" w:rsidP="00221AFE"/>
    <w:p w14:paraId="1602CB34" w14:textId="77777777" w:rsidR="00221AFE" w:rsidRDefault="00221AFE" w:rsidP="00221AFE">
      <w:r>
        <w:rPr>
          <w:b/>
        </w:rPr>
        <w:t xml:space="preserve">Patton, Tiffany  </w:t>
      </w:r>
      <w:r w:rsidRPr="00C64D53">
        <w:t>(2014) Social Work</w:t>
      </w:r>
    </w:p>
    <w:p w14:paraId="043A453D" w14:textId="288370F2" w:rsidR="00221AFE" w:rsidRDefault="00221AFE" w:rsidP="00221AFE">
      <w:r>
        <w:t>B.A.</w:t>
      </w:r>
      <w:r w:rsidR="00456504">
        <w:t>,</w:t>
      </w:r>
      <w:r>
        <w:t xml:space="preserve"> University of Illinois, Chicago, IL</w:t>
      </w:r>
    </w:p>
    <w:p w14:paraId="4A7EE33E" w14:textId="5590A943" w:rsidR="00221AFE" w:rsidRDefault="00221AFE" w:rsidP="00221AFE">
      <w:pPr>
        <w:rPr>
          <w:b/>
        </w:rPr>
      </w:pPr>
      <w:r>
        <w:t>M.S.W.</w:t>
      </w:r>
      <w:r w:rsidR="00456504">
        <w:t>,</w:t>
      </w:r>
      <w:r>
        <w:t xml:space="preserve"> Dominican University, River Forest, IL</w:t>
      </w:r>
    </w:p>
    <w:p w14:paraId="4208C3BA" w14:textId="77777777" w:rsidR="00221AFE" w:rsidRPr="00F14DEB" w:rsidRDefault="00221AFE" w:rsidP="00221AFE">
      <w:r w:rsidRPr="00F14DEB">
        <w:rPr>
          <w:b/>
        </w:rPr>
        <w:lastRenderedPageBreak/>
        <w:t>Pavon, Ricardo</w:t>
      </w:r>
      <w:r w:rsidRPr="00F14DEB">
        <w:t xml:space="preserve"> (2014) Criminal Justice</w:t>
      </w:r>
    </w:p>
    <w:p w14:paraId="6549902F" w14:textId="77777777" w:rsidR="00221AFE" w:rsidRPr="00F14DEB" w:rsidRDefault="00221AFE" w:rsidP="00221AFE">
      <w:r w:rsidRPr="00F14DEB">
        <w:t>B.A., University of Illinois, Chicago, IL</w:t>
      </w:r>
    </w:p>
    <w:p w14:paraId="522D49AB" w14:textId="77777777" w:rsidR="00221AFE" w:rsidRPr="00F14DEB" w:rsidRDefault="00221AFE" w:rsidP="00221AFE">
      <w:r w:rsidRPr="00F14DEB">
        <w:t>M.A., Adler School of Professional Psychology, Chicago, IL</w:t>
      </w:r>
    </w:p>
    <w:p w14:paraId="3F16B025" w14:textId="77777777" w:rsidR="00221AFE" w:rsidRDefault="00221AFE" w:rsidP="00221AFE">
      <w:pPr>
        <w:rPr>
          <w:rFonts w:eastAsia="Times New Roman"/>
          <w:b/>
        </w:rPr>
      </w:pPr>
    </w:p>
    <w:p w14:paraId="15E76B84" w14:textId="77777777" w:rsidR="00221AFE" w:rsidRPr="00F14DEB" w:rsidRDefault="00221AFE" w:rsidP="00221AFE">
      <w:r w:rsidRPr="00F14DEB">
        <w:rPr>
          <w:b/>
        </w:rPr>
        <w:t xml:space="preserve">Pehlivanovic, Merima </w:t>
      </w:r>
      <w:r w:rsidRPr="00F14DEB">
        <w:t xml:space="preserve">(1998) Early Childhood Education </w:t>
      </w:r>
    </w:p>
    <w:p w14:paraId="6A14740E" w14:textId="77777777" w:rsidR="00221AFE" w:rsidRPr="00F14DEB" w:rsidRDefault="00221AFE" w:rsidP="00221AFE">
      <w:r w:rsidRPr="00F14DEB">
        <w:t>A.A.S., St. Augustine College, Chicago</w:t>
      </w:r>
    </w:p>
    <w:p w14:paraId="2DB52A68" w14:textId="77777777" w:rsidR="00221AFE" w:rsidRPr="00F14DEB" w:rsidRDefault="00221AFE" w:rsidP="00221AFE">
      <w:r w:rsidRPr="00F14DEB">
        <w:t>B.A., Northeastern Illinois University, Chicago, IL</w:t>
      </w:r>
    </w:p>
    <w:p w14:paraId="1A28B226" w14:textId="77777777" w:rsidR="00221AFE" w:rsidRPr="00F14DEB" w:rsidRDefault="00221AFE" w:rsidP="00221AFE">
      <w:r w:rsidRPr="00F14DEB">
        <w:t>M.A., University of Illinois at Springfield, Springfield, IL</w:t>
      </w:r>
    </w:p>
    <w:p w14:paraId="2E7002DC" w14:textId="77777777" w:rsidR="00221AFE" w:rsidRDefault="00221AFE" w:rsidP="00221AFE">
      <w:pPr>
        <w:rPr>
          <w:rFonts w:eastAsia="Times New Roman"/>
          <w:b/>
        </w:rPr>
      </w:pPr>
    </w:p>
    <w:p w14:paraId="1E006F0D" w14:textId="77777777" w:rsidR="00221AFE" w:rsidRPr="00F14DEB" w:rsidRDefault="00221AFE" w:rsidP="00221AFE">
      <w:r w:rsidRPr="00F14DEB">
        <w:rPr>
          <w:b/>
        </w:rPr>
        <w:t>Pellecer, Maria</w:t>
      </w:r>
      <w:r w:rsidRPr="00F14DEB">
        <w:t xml:space="preserve"> (2002) Biology</w:t>
      </w:r>
    </w:p>
    <w:p w14:paraId="11B103B1" w14:textId="29BA55C5" w:rsidR="00221AFE" w:rsidRPr="00F14DEB" w:rsidRDefault="00221AFE" w:rsidP="00221AFE">
      <w:r w:rsidRPr="00F14DEB">
        <w:t>A.A.S</w:t>
      </w:r>
      <w:r w:rsidR="00456504">
        <w:t>.</w:t>
      </w:r>
      <w:r w:rsidRPr="00F14DEB">
        <w:t>, St. Augustine College, Chicago, IL</w:t>
      </w:r>
    </w:p>
    <w:p w14:paraId="4EE75918" w14:textId="77777777" w:rsidR="00221AFE" w:rsidRPr="00F14DEB" w:rsidRDefault="00221AFE" w:rsidP="00221AFE">
      <w:r w:rsidRPr="00F14DEB">
        <w:t>B.S., National Polytechnical Institute, Mexico City, Mexico</w:t>
      </w:r>
    </w:p>
    <w:p w14:paraId="1C51C59D" w14:textId="77777777" w:rsidR="00221AFE" w:rsidRPr="00F14DEB" w:rsidRDefault="00221AFE" w:rsidP="00221AFE">
      <w:r w:rsidRPr="00F14DEB">
        <w:t>M.S., National Polytechnical Institute, Mexico City, Mexico</w:t>
      </w:r>
    </w:p>
    <w:p w14:paraId="0816CDFD" w14:textId="77777777" w:rsidR="00221AFE" w:rsidRDefault="00221AFE" w:rsidP="00221AFE">
      <w:r w:rsidRPr="00F14DEB">
        <w:t>M.D., Medical Surgeon University of Juarez, Durango, Mexico</w:t>
      </w:r>
    </w:p>
    <w:p w14:paraId="6DE90DFE" w14:textId="77777777" w:rsidR="00221AFE" w:rsidRDefault="00221AFE" w:rsidP="00221AFE"/>
    <w:p w14:paraId="20CAB420" w14:textId="77777777" w:rsidR="00221AFE" w:rsidRDefault="00221AFE" w:rsidP="00221AFE">
      <w:r>
        <w:rPr>
          <w:b/>
        </w:rPr>
        <w:t xml:space="preserve">Pena, Waldo </w:t>
      </w:r>
      <w:r>
        <w:t>(2010) Business, Math</w:t>
      </w:r>
    </w:p>
    <w:p w14:paraId="1B6CE401" w14:textId="6C7925A7" w:rsidR="00221AFE" w:rsidRDefault="00221AFE" w:rsidP="00221AFE">
      <w:r>
        <w:t>A.A.S.</w:t>
      </w:r>
      <w:r w:rsidR="00456504">
        <w:t>,</w:t>
      </w:r>
      <w:r>
        <w:t xml:space="preserve"> Truman College, Chicago, IL</w:t>
      </w:r>
    </w:p>
    <w:p w14:paraId="3B73AC91" w14:textId="7EA6759E" w:rsidR="00221AFE" w:rsidRDefault="00221AFE" w:rsidP="00221AFE">
      <w:r>
        <w:t>B.A.</w:t>
      </w:r>
      <w:r w:rsidR="00456504">
        <w:t>,</w:t>
      </w:r>
      <w:r>
        <w:t xml:space="preserve"> Loyola University, Chicago, IL</w:t>
      </w:r>
    </w:p>
    <w:p w14:paraId="5FB004F9" w14:textId="52FB3BA3" w:rsidR="00221AFE" w:rsidRDefault="00221AFE" w:rsidP="00221AFE">
      <w:r>
        <w:t>M.B.A.</w:t>
      </w:r>
      <w:r w:rsidR="00456504">
        <w:t>,</w:t>
      </w:r>
      <w:r>
        <w:t xml:space="preserve"> DePaul University, Chicago, IL</w:t>
      </w:r>
    </w:p>
    <w:p w14:paraId="7EBBBD8A" w14:textId="77777777" w:rsidR="00221AFE" w:rsidRDefault="00221AFE" w:rsidP="00221AFE">
      <w:pPr>
        <w:rPr>
          <w:rFonts w:eastAsia="Times New Roman"/>
          <w:b/>
        </w:rPr>
      </w:pPr>
    </w:p>
    <w:p w14:paraId="0363455B" w14:textId="77777777" w:rsidR="00221AFE" w:rsidRPr="00DE5293" w:rsidRDefault="00221AFE" w:rsidP="00221AFE">
      <w:pPr>
        <w:rPr>
          <w:rFonts w:eastAsia="Times New Roman"/>
          <w:b/>
        </w:rPr>
      </w:pPr>
      <w:r w:rsidRPr="00F14DEB">
        <w:rPr>
          <w:rFonts w:eastAsia="Times New Roman"/>
          <w:b/>
        </w:rPr>
        <w:t xml:space="preserve">Perales, Jose </w:t>
      </w:r>
      <w:r w:rsidRPr="00F14DEB">
        <w:rPr>
          <w:rFonts w:eastAsia="Times New Roman"/>
        </w:rPr>
        <w:t>(2003) Office Technology</w:t>
      </w:r>
    </w:p>
    <w:p w14:paraId="12686F08" w14:textId="77777777" w:rsidR="00221AFE" w:rsidRPr="00F14DEB" w:rsidRDefault="00221AFE" w:rsidP="00221AFE">
      <w:pPr>
        <w:rPr>
          <w:rFonts w:eastAsia="Times New Roman"/>
        </w:rPr>
      </w:pPr>
      <w:r w:rsidRPr="00F14DEB">
        <w:rPr>
          <w:rFonts w:eastAsia="Times New Roman"/>
        </w:rPr>
        <w:t xml:space="preserve">B.S., University of Illinois at Chicago, IL </w:t>
      </w:r>
    </w:p>
    <w:p w14:paraId="4B783782" w14:textId="77777777" w:rsidR="00221AFE" w:rsidRDefault="00221AFE" w:rsidP="00221AFE">
      <w:r w:rsidRPr="00F14DEB">
        <w:t>M.S., University of Illinois at Chicago, IL</w:t>
      </w:r>
    </w:p>
    <w:p w14:paraId="5DF65981" w14:textId="77777777" w:rsidR="00221AFE" w:rsidRDefault="00221AFE" w:rsidP="00221AFE"/>
    <w:p w14:paraId="4ED49D8D" w14:textId="77777777" w:rsidR="00221AFE" w:rsidRPr="00EB2452" w:rsidRDefault="00221AFE" w:rsidP="00221AFE">
      <w:r>
        <w:rPr>
          <w:b/>
        </w:rPr>
        <w:t xml:space="preserve">Percival, Sonya </w:t>
      </w:r>
      <w:r w:rsidRPr="00EB2452">
        <w:t>(2018) Humanities</w:t>
      </w:r>
    </w:p>
    <w:p w14:paraId="4DAD1572" w14:textId="0B2BC531" w:rsidR="00221AFE" w:rsidRPr="00EB2452" w:rsidRDefault="00221AFE" w:rsidP="00221AFE">
      <w:r w:rsidRPr="00EB2452">
        <w:t>B.A.</w:t>
      </w:r>
      <w:r w:rsidR="00456504">
        <w:t>,</w:t>
      </w:r>
      <w:r w:rsidRPr="00EB2452">
        <w:t xml:space="preserve"> University of Washington, Seattle, WA</w:t>
      </w:r>
    </w:p>
    <w:p w14:paraId="041C8D7C" w14:textId="77777777" w:rsidR="00221AFE" w:rsidRPr="00F14DEB" w:rsidRDefault="00221AFE" w:rsidP="00221AFE">
      <w:pPr>
        <w:rPr>
          <w:b/>
        </w:rPr>
      </w:pPr>
    </w:p>
    <w:p w14:paraId="566C8412" w14:textId="77777777" w:rsidR="00221AFE" w:rsidRPr="00F14DEB" w:rsidRDefault="00221AFE" w:rsidP="00221AFE">
      <w:r w:rsidRPr="00F14DEB">
        <w:rPr>
          <w:b/>
        </w:rPr>
        <w:t>Perea Martinez, Maria</w:t>
      </w:r>
      <w:r w:rsidRPr="00F14DEB">
        <w:t xml:space="preserve"> (2013) Business</w:t>
      </w:r>
    </w:p>
    <w:p w14:paraId="1C137EF5" w14:textId="2938AEA3" w:rsidR="00221AFE" w:rsidRPr="00F14DEB" w:rsidRDefault="00221AFE" w:rsidP="00221AFE">
      <w:r w:rsidRPr="00F14DEB">
        <w:t>A.A.</w:t>
      </w:r>
      <w:r w:rsidR="00456504">
        <w:t>,</w:t>
      </w:r>
      <w:r w:rsidRPr="00F14DEB">
        <w:t xml:space="preserve"> St. Augustine College, Chicago, IL</w:t>
      </w:r>
    </w:p>
    <w:p w14:paraId="32FA3D5E" w14:textId="77777777" w:rsidR="00221AFE" w:rsidRPr="00F14DEB" w:rsidRDefault="00221AFE" w:rsidP="00221AFE">
      <w:r w:rsidRPr="00F14DEB">
        <w:t>B.B.M., Robert Morris University, Chicago, IL</w:t>
      </w:r>
    </w:p>
    <w:p w14:paraId="45111A1D" w14:textId="77777777" w:rsidR="00221AFE" w:rsidRPr="00F14DEB" w:rsidRDefault="00221AFE" w:rsidP="00221AFE">
      <w:r w:rsidRPr="00F14DEB">
        <w:t>M.B.A., Robert Morris University, Chicago, IL</w:t>
      </w:r>
    </w:p>
    <w:p w14:paraId="3C2391A5" w14:textId="77777777" w:rsidR="00221AFE" w:rsidRPr="00F14DEB" w:rsidRDefault="00221AFE" w:rsidP="00221AFE">
      <w:pPr>
        <w:rPr>
          <w:b/>
        </w:rPr>
      </w:pPr>
    </w:p>
    <w:p w14:paraId="3B9728E1" w14:textId="77777777" w:rsidR="00221AFE" w:rsidRPr="004F52AC" w:rsidRDefault="00221AFE" w:rsidP="00221AFE">
      <w:r w:rsidRPr="00DE5293">
        <w:rPr>
          <w:b/>
        </w:rPr>
        <w:t>Perez</w:t>
      </w:r>
      <w:r>
        <w:rPr>
          <w:b/>
        </w:rPr>
        <w:t xml:space="preserve">, Francisco </w:t>
      </w:r>
      <w:r w:rsidRPr="004F52AC">
        <w:t>(2017) Math</w:t>
      </w:r>
    </w:p>
    <w:p w14:paraId="31081396" w14:textId="7E9061C7" w:rsidR="00221AFE" w:rsidRDefault="00221AFE" w:rsidP="00221AFE">
      <w:r w:rsidRPr="004F52AC">
        <w:t>B.A.</w:t>
      </w:r>
      <w:r w:rsidR="00456504">
        <w:t>,</w:t>
      </w:r>
      <w:r w:rsidRPr="004F52AC">
        <w:t xml:space="preserve"> Northeastern Illinois University, Chicago, IL</w:t>
      </w:r>
    </w:p>
    <w:p w14:paraId="1DE41EC9" w14:textId="040402D6" w:rsidR="00221AFE" w:rsidRPr="004F52AC" w:rsidRDefault="00221AFE" w:rsidP="00221AFE">
      <w:r>
        <w:t>M.S.</w:t>
      </w:r>
      <w:r w:rsidR="00456504">
        <w:t>,</w:t>
      </w:r>
      <w:r>
        <w:t xml:space="preserve"> Northeastern Illinois University, Chicago, IL</w:t>
      </w:r>
    </w:p>
    <w:p w14:paraId="537DCED3" w14:textId="77777777" w:rsidR="00221AFE" w:rsidRPr="00DE5293" w:rsidRDefault="00221AFE" w:rsidP="00221AFE"/>
    <w:p w14:paraId="1C744B46" w14:textId="77777777" w:rsidR="00221AFE" w:rsidRPr="00F14DEB" w:rsidRDefault="00221AFE" w:rsidP="00221AFE">
      <w:r w:rsidRPr="00F14DEB">
        <w:rPr>
          <w:b/>
        </w:rPr>
        <w:t xml:space="preserve">Perez, Gladys </w:t>
      </w:r>
      <w:r w:rsidRPr="00F14DEB">
        <w:t>(2006) Business</w:t>
      </w:r>
    </w:p>
    <w:p w14:paraId="34786F02" w14:textId="77777777" w:rsidR="00221AFE" w:rsidRPr="00F14DEB" w:rsidRDefault="00221AFE" w:rsidP="00221AFE">
      <w:r w:rsidRPr="00F14DEB">
        <w:t>B.A., National College of Business and Tech. Arecibo, Puerto Rico</w:t>
      </w:r>
    </w:p>
    <w:p w14:paraId="0B476A82" w14:textId="77777777" w:rsidR="00221AFE" w:rsidRPr="00F14DEB" w:rsidRDefault="00221AFE" w:rsidP="00221AFE"/>
    <w:p w14:paraId="4DCDBB57" w14:textId="77777777" w:rsidR="00221AFE" w:rsidRPr="00F14DEB" w:rsidRDefault="00221AFE" w:rsidP="00221AFE">
      <w:r w:rsidRPr="00F14DEB">
        <w:rPr>
          <w:b/>
        </w:rPr>
        <w:t>Perez, James</w:t>
      </w:r>
      <w:r w:rsidRPr="00F14DEB">
        <w:t xml:space="preserve"> (2015) English &amp; Office Technology</w:t>
      </w:r>
    </w:p>
    <w:p w14:paraId="6898E8B2" w14:textId="77777777" w:rsidR="00221AFE" w:rsidRPr="00F14DEB" w:rsidRDefault="00221AFE" w:rsidP="00221AFE">
      <w:r w:rsidRPr="00F14DEB">
        <w:t>B.A., Columbia College, Chicago, IL</w:t>
      </w:r>
    </w:p>
    <w:p w14:paraId="4D23EAAD" w14:textId="77777777" w:rsidR="00221AFE" w:rsidRPr="00EB2452" w:rsidRDefault="00221AFE" w:rsidP="00221AFE">
      <w:r w:rsidRPr="00F14DEB">
        <w:t>M.A., Columbia College, Chicago, IL</w:t>
      </w:r>
    </w:p>
    <w:p w14:paraId="75EECBE8" w14:textId="77777777" w:rsidR="00221AFE" w:rsidRDefault="00221AFE" w:rsidP="00221AFE">
      <w:pPr>
        <w:rPr>
          <w:b/>
        </w:rPr>
      </w:pPr>
    </w:p>
    <w:p w14:paraId="28ED82D1" w14:textId="77777777" w:rsidR="00456504" w:rsidRDefault="00456504" w:rsidP="00221AFE">
      <w:pPr>
        <w:rPr>
          <w:b/>
        </w:rPr>
      </w:pPr>
    </w:p>
    <w:p w14:paraId="3AC052CF" w14:textId="77777777" w:rsidR="00456504" w:rsidRDefault="00456504" w:rsidP="00221AFE">
      <w:pPr>
        <w:rPr>
          <w:b/>
        </w:rPr>
      </w:pPr>
    </w:p>
    <w:p w14:paraId="6511740C" w14:textId="77777777" w:rsidR="00221AFE" w:rsidRPr="00342C99" w:rsidRDefault="00221AFE" w:rsidP="00221AFE">
      <w:pPr>
        <w:rPr>
          <w:lang w:val="es-ES"/>
        </w:rPr>
      </w:pPr>
      <w:r w:rsidRPr="00342C99">
        <w:rPr>
          <w:b/>
          <w:lang w:val="es-ES"/>
        </w:rPr>
        <w:t xml:space="preserve">Pinto, Juan </w:t>
      </w:r>
      <w:r w:rsidRPr="00342C99">
        <w:rPr>
          <w:lang w:val="es-ES"/>
        </w:rPr>
        <w:t>(2018) English</w:t>
      </w:r>
    </w:p>
    <w:p w14:paraId="699DD86F" w14:textId="7F35A297" w:rsidR="00221AFE" w:rsidRPr="00342C99" w:rsidRDefault="00221AFE" w:rsidP="00221AFE">
      <w:pPr>
        <w:rPr>
          <w:lang w:val="es-ES"/>
        </w:rPr>
      </w:pPr>
      <w:r w:rsidRPr="00342C99">
        <w:rPr>
          <w:lang w:val="es-ES"/>
        </w:rPr>
        <w:t>B.A.</w:t>
      </w:r>
      <w:r w:rsidR="00456504">
        <w:rPr>
          <w:lang w:val="es-ES"/>
        </w:rPr>
        <w:t>,</w:t>
      </w:r>
      <w:r w:rsidRPr="00342C99">
        <w:rPr>
          <w:lang w:val="es-ES"/>
        </w:rPr>
        <w:t xml:space="preserve"> Mayor de san Andres University, La Paz, Bolivia</w:t>
      </w:r>
    </w:p>
    <w:p w14:paraId="6784FFA0" w14:textId="47AB816D" w:rsidR="00221AFE" w:rsidRDefault="00221AFE" w:rsidP="00221AFE">
      <w:r>
        <w:t>M.Ed.</w:t>
      </w:r>
      <w:r w:rsidR="00456504">
        <w:t>,</w:t>
      </w:r>
      <w:r>
        <w:t xml:space="preserve"> National Louis University, Chicago, IL</w:t>
      </w:r>
    </w:p>
    <w:p w14:paraId="744F8D24" w14:textId="19911522" w:rsidR="00221AFE" w:rsidRPr="00EB2452" w:rsidRDefault="00221AFE" w:rsidP="00221AFE">
      <w:r>
        <w:t>M.B.A.</w:t>
      </w:r>
      <w:r w:rsidR="00456504">
        <w:t>,</w:t>
      </w:r>
      <w:r>
        <w:t xml:space="preserve"> St. Xavier University, Chicago, IL</w:t>
      </w:r>
    </w:p>
    <w:p w14:paraId="69C0BF97" w14:textId="77777777" w:rsidR="00221AFE" w:rsidRDefault="00221AFE" w:rsidP="00221AFE">
      <w:pPr>
        <w:rPr>
          <w:b/>
        </w:rPr>
      </w:pPr>
    </w:p>
    <w:p w14:paraId="22830230" w14:textId="77777777" w:rsidR="00221AFE" w:rsidRPr="00F14DEB" w:rsidRDefault="00221AFE" w:rsidP="00221AFE">
      <w:r w:rsidRPr="00F14DEB">
        <w:rPr>
          <w:b/>
        </w:rPr>
        <w:t>Place, Michael</w:t>
      </w:r>
      <w:r w:rsidRPr="00F14DEB">
        <w:t xml:space="preserve"> (2014) English</w:t>
      </w:r>
    </w:p>
    <w:p w14:paraId="16F7A85B" w14:textId="77777777" w:rsidR="00221AFE" w:rsidRPr="00F14DEB" w:rsidRDefault="00221AFE" w:rsidP="00221AFE">
      <w:r w:rsidRPr="00F14DEB">
        <w:t>B.A., Illinois State University, Normal, IL</w:t>
      </w:r>
    </w:p>
    <w:p w14:paraId="36027863" w14:textId="77777777" w:rsidR="00221AFE" w:rsidRPr="00F14DEB" w:rsidRDefault="00221AFE" w:rsidP="00221AFE">
      <w:r w:rsidRPr="00F14DEB">
        <w:t>M.F.A., Columbia University, New York, NY</w:t>
      </w:r>
    </w:p>
    <w:p w14:paraId="1F43B432" w14:textId="77777777" w:rsidR="00221AFE" w:rsidRDefault="00221AFE" w:rsidP="00221AFE">
      <w:pPr>
        <w:rPr>
          <w:b/>
        </w:rPr>
      </w:pPr>
    </w:p>
    <w:p w14:paraId="4F979FB8" w14:textId="77777777" w:rsidR="00221AFE" w:rsidRPr="00F14DEB" w:rsidRDefault="00221AFE" w:rsidP="00221AFE">
      <w:r w:rsidRPr="00F14DEB">
        <w:rPr>
          <w:b/>
        </w:rPr>
        <w:t xml:space="preserve">Plaza, Derbert </w:t>
      </w:r>
      <w:r w:rsidRPr="00F14DEB">
        <w:t>(1999) Early Childhood Education</w:t>
      </w:r>
    </w:p>
    <w:p w14:paraId="06D7323C" w14:textId="77777777" w:rsidR="00221AFE" w:rsidRPr="00F14DEB" w:rsidRDefault="00221AFE" w:rsidP="00221AFE">
      <w:r w:rsidRPr="00F14DEB">
        <w:t>B.A., Loyola University, Chicago, IL</w:t>
      </w:r>
    </w:p>
    <w:p w14:paraId="08AED9DA" w14:textId="77777777" w:rsidR="00221AFE" w:rsidRPr="00F14DEB" w:rsidRDefault="00221AFE" w:rsidP="00221AFE">
      <w:r w:rsidRPr="00F14DEB">
        <w:t>M.A., Erikson Institute, Chicago, IL</w:t>
      </w:r>
    </w:p>
    <w:p w14:paraId="36E8408F" w14:textId="77777777" w:rsidR="00221AFE" w:rsidRPr="00F14DEB" w:rsidRDefault="00221AFE" w:rsidP="00221AFE"/>
    <w:p w14:paraId="070188EA" w14:textId="77777777" w:rsidR="00221AFE" w:rsidRPr="00F14DEB" w:rsidRDefault="00221AFE" w:rsidP="00221AFE">
      <w:r w:rsidRPr="00F14DEB">
        <w:rPr>
          <w:b/>
        </w:rPr>
        <w:t>Popp, Veronica</w:t>
      </w:r>
      <w:r w:rsidRPr="00F14DEB">
        <w:t xml:space="preserve"> (2015) English</w:t>
      </w:r>
    </w:p>
    <w:p w14:paraId="60EE401D" w14:textId="77777777" w:rsidR="00221AFE" w:rsidRPr="00F14DEB" w:rsidRDefault="00221AFE" w:rsidP="00221AFE">
      <w:r w:rsidRPr="00F14DEB">
        <w:t>B.A., Elmhurst College, Elmhurst, IL</w:t>
      </w:r>
    </w:p>
    <w:p w14:paraId="2F1E80D6" w14:textId="77777777" w:rsidR="00221AFE" w:rsidRPr="00F14DEB" w:rsidRDefault="00221AFE" w:rsidP="00221AFE">
      <w:r w:rsidRPr="00F14DEB">
        <w:t>M.A., Aberystwyth University, Aberystwyth, UK</w:t>
      </w:r>
    </w:p>
    <w:p w14:paraId="40416596" w14:textId="77777777" w:rsidR="00221AFE" w:rsidRPr="00F14DEB" w:rsidRDefault="00221AFE" w:rsidP="00221AFE">
      <w:r w:rsidRPr="00F14DEB">
        <w:t>M.A., Western Illinois University, Macomb, IL</w:t>
      </w:r>
    </w:p>
    <w:p w14:paraId="27E30F26" w14:textId="77777777" w:rsidR="00221AFE" w:rsidRDefault="00221AFE" w:rsidP="00221AFE"/>
    <w:p w14:paraId="2A39C3C7" w14:textId="77777777" w:rsidR="00221AFE" w:rsidRDefault="00221AFE" w:rsidP="00221AFE"/>
    <w:p w14:paraId="4CC8EE9C" w14:textId="77777777" w:rsidR="00221AFE" w:rsidRDefault="00221AFE" w:rsidP="00221AFE">
      <w:r>
        <w:rPr>
          <w:b/>
        </w:rPr>
        <w:t xml:space="preserve">Preis-Rogowski, Maria </w:t>
      </w:r>
      <w:r>
        <w:t>(2010) English</w:t>
      </w:r>
    </w:p>
    <w:p w14:paraId="5376AD4A" w14:textId="6DE4675B" w:rsidR="00221AFE" w:rsidRDefault="00221AFE" w:rsidP="00221AFE">
      <w:r>
        <w:t>B.A.</w:t>
      </w:r>
      <w:r w:rsidR="00456504">
        <w:t>,</w:t>
      </w:r>
      <w:r>
        <w:t xml:space="preserve"> University of Poznan, Poland</w:t>
      </w:r>
    </w:p>
    <w:p w14:paraId="0AE2C8D4" w14:textId="6E5DFC20" w:rsidR="00221AFE" w:rsidRPr="004B179C" w:rsidRDefault="00221AFE" w:rsidP="00221AFE">
      <w:r>
        <w:t>M.A.</w:t>
      </w:r>
      <w:r w:rsidR="00456504">
        <w:t>,</w:t>
      </w:r>
      <w:r>
        <w:t xml:space="preserve"> University of Poznan, Poland</w:t>
      </w:r>
    </w:p>
    <w:p w14:paraId="393F116E" w14:textId="77777777" w:rsidR="00221AFE" w:rsidRPr="00F14DEB" w:rsidRDefault="00221AFE" w:rsidP="00221AFE"/>
    <w:p w14:paraId="438C8D71" w14:textId="77777777" w:rsidR="00221AFE" w:rsidRPr="00F14DEB" w:rsidRDefault="00221AFE" w:rsidP="00221AFE">
      <w:pPr>
        <w:rPr>
          <w:rFonts w:eastAsia="Times New Roman"/>
          <w:lang w:val="es-ES"/>
        </w:rPr>
      </w:pPr>
      <w:r w:rsidRPr="00F14DEB">
        <w:rPr>
          <w:rFonts w:eastAsia="Times New Roman"/>
          <w:b/>
          <w:lang w:val="es-ES"/>
        </w:rPr>
        <w:t>Quiñones, Angel</w:t>
      </w:r>
      <w:r w:rsidRPr="00F14DEB">
        <w:rPr>
          <w:rFonts w:eastAsia="Times New Roman"/>
          <w:lang w:val="es-ES"/>
        </w:rPr>
        <w:t xml:space="preserve"> (2011) History</w:t>
      </w:r>
    </w:p>
    <w:p w14:paraId="021AF1C9" w14:textId="77777777" w:rsidR="00221AFE" w:rsidRPr="00F14DEB" w:rsidRDefault="00221AFE" w:rsidP="00221AFE">
      <w:pPr>
        <w:rPr>
          <w:rFonts w:eastAsia="Times New Roman"/>
          <w:lang w:val="es-ES"/>
        </w:rPr>
      </w:pPr>
      <w:r w:rsidRPr="00F14DEB">
        <w:rPr>
          <w:rFonts w:eastAsia="Times New Roman"/>
          <w:lang w:val="es-ES"/>
        </w:rPr>
        <w:t>B.A., University of Puerto Rico, Mayaguez, Puerto Rico</w:t>
      </w:r>
    </w:p>
    <w:p w14:paraId="5EBA554E" w14:textId="77777777" w:rsidR="00221AFE" w:rsidRPr="00F14DEB" w:rsidRDefault="00221AFE" w:rsidP="00221AFE">
      <w:pPr>
        <w:rPr>
          <w:rFonts w:eastAsia="Times New Roman"/>
        </w:rPr>
      </w:pPr>
      <w:r w:rsidRPr="00F14DEB">
        <w:rPr>
          <w:rFonts w:eastAsia="Times New Roman"/>
        </w:rPr>
        <w:t>M.A., Governors State University, University Park, IL</w:t>
      </w:r>
    </w:p>
    <w:p w14:paraId="2D676E67" w14:textId="77777777" w:rsidR="00221AFE" w:rsidRDefault="00221AFE" w:rsidP="00221AFE">
      <w:pPr>
        <w:rPr>
          <w:rFonts w:eastAsia="Times New Roman"/>
        </w:rPr>
      </w:pPr>
      <w:r w:rsidRPr="00F14DEB">
        <w:rPr>
          <w:rFonts w:eastAsia="Times New Roman"/>
        </w:rPr>
        <w:t>M.A., Northeastern Illinois University, Chicago, IL</w:t>
      </w:r>
    </w:p>
    <w:p w14:paraId="74032075" w14:textId="77777777" w:rsidR="00221AFE" w:rsidRDefault="00221AFE" w:rsidP="00221AFE">
      <w:pPr>
        <w:rPr>
          <w:rFonts w:eastAsia="Times New Roman"/>
        </w:rPr>
      </w:pPr>
    </w:p>
    <w:p w14:paraId="37012DCD" w14:textId="77777777" w:rsidR="00221AFE" w:rsidRDefault="00221AFE" w:rsidP="00221AFE">
      <w:pPr>
        <w:rPr>
          <w:rFonts w:eastAsia="Times New Roman"/>
        </w:rPr>
      </w:pPr>
      <w:r>
        <w:rPr>
          <w:rFonts w:eastAsia="Times New Roman"/>
          <w:b/>
        </w:rPr>
        <w:t xml:space="preserve">Quiroz-Pecirno, Marta </w:t>
      </w:r>
      <w:r>
        <w:rPr>
          <w:rFonts w:eastAsia="Times New Roman"/>
        </w:rPr>
        <w:t>(2011) English, Humanities, Spanish</w:t>
      </w:r>
    </w:p>
    <w:p w14:paraId="4346F0B5" w14:textId="269E5163" w:rsidR="00221AFE" w:rsidRPr="00342C99" w:rsidRDefault="00221AFE" w:rsidP="00221AFE">
      <w:pPr>
        <w:rPr>
          <w:rFonts w:eastAsia="Times New Roman"/>
          <w:lang w:val="es-ES"/>
        </w:rPr>
      </w:pPr>
      <w:r w:rsidRPr="00342C99">
        <w:rPr>
          <w:rFonts w:eastAsia="Times New Roman"/>
          <w:lang w:val="es-ES"/>
        </w:rPr>
        <w:t>A.A.</w:t>
      </w:r>
      <w:r w:rsidR="00456504">
        <w:rPr>
          <w:rFonts w:eastAsia="Times New Roman"/>
          <w:lang w:val="es-ES"/>
        </w:rPr>
        <w:t>,</w:t>
      </w:r>
      <w:r w:rsidRPr="00342C99">
        <w:rPr>
          <w:rFonts w:eastAsia="Times New Roman"/>
          <w:lang w:val="es-ES"/>
        </w:rPr>
        <w:t xml:space="preserve"> Instituto Superior Mariano Moreno Argentina</w:t>
      </w:r>
    </w:p>
    <w:p w14:paraId="138D246D" w14:textId="77777777" w:rsidR="00221AFE" w:rsidRDefault="00221AFE" w:rsidP="00221AFE">
      <w:pPr>
        <w:rPr>
          <w:rFonts w:eastAsia="Times New Roman"/>
        </w:rPr>
      </w:pPr>
      <w:r>
        <w:rPr>
          <w:rFonts w:eastAsia="Times New Roman"/>
        </w:rPr>
        <w:t>B.A., University of Illinois, Chicago, IL</w:t>
      </w:r>
    </w:p>
    <w:p w14:paraId="28BB26D1" w14:textId="77777777" w:rsidR="00221AFE" w:rsidRDefault="00221AFE" w:rsidP="00221AFE">
      <w:pPr>
        <w:rPr>
          <w:rFonts w:eastAsia="Times New Roman"/>
          <w:b/>
        </w:rPr>
      </w:pPr>
      <w:r>
        <w:rPr>
          <w:rFonts w:eastAsia="Times New Roman"/>
        </w:rPr>
        <w:t>M.A., Governors State University, Chicago, IL</w:t>
      </w:r>
    </w:p>
    <w:p w14:paraId="2ECCE2C3" w14:textId="77777777" w:rsidR="00221AFE" w:rsidRDefault="00221AFE" w:rsidP="00221AFE">
      <w:pPr>
        <w:rPr>
          <w:rFonts w:eastAsia="Times New Roman"/>
          <w:b/>
        </w:rPr>
      </w:pPr>
    </w:p>
    <w:p w14:paraId="05242D95" w14:textId="77777777" w:rsidR="00221AFE" w:rsidRPr="00F14DEB" w:rsidRDefault="00221AFE" w:rsidP="00221AFE">
      <w:pPr>
        <w:rPr>
          <w:rFonts w:eastAsia="Times New Roman"/>
        </w:rPr>
      </w:pPr>
      <w:r w:rsidRPr="00F14DEB">
        <w:rPr>
          <w:rFonts w:eastAsia="Times New Roman"/>
          <w:b/>
        </w:rPr>
        <w:t xml:space="preserve">Ramirez, Raquel </w:t>
      </w:r>
      <w:r w:rsidRPr="00F14DEB">
        <w:rPr>
          <w:rFonts w:eastAsia="Times New Roman"/>
        </w:rPr>
        <w:t>(2014) Accounting</w:t>
      </w:r>
    </w:p>
    <w:p w14:paraId="57F55F54" w14:textId="77777777" w:rsidR="00221AFE" w:rsidRPr="00F14DEB" w:rsidRDefault="00221AFE" w:rsidP="00221AFE">
      <w:pPr>
        <w:rPr>
          <w:rFonts w:eastAsia="Times New Roman"/>
        </w:rPr>
      </w:pPr>
      <w:r w:rsidRPr="00F14DEB">
        <w:rPr>
          <w:rFonts w:eastAsia="Times New Roman"/>
        </w:rPr>
        <w:t>A.A.S., St. Augustine College, Chicago, IL</w:t>
      </w:r>
    </w:p>
    <w:p w14:paraId="7B570E2D" w14:textId="77777777" w:rsidR="00221AFE" w:rsidRDefault="00221AFE" w:rsidP="00221AFE">
      <w:pPr>
        <w:rPr>
          <w:rFonts w:eastAsia="Times New Roman"/>
        </w:rPr>
      </w:pPr>
      <w:r w:rsidRPr="00F14DEB">
        <w:rPr>
          <w:rFonts w:eastAsia="Times New Roman"/>
        </w:rPr>
        <w:t>B.S., Calumet College of St. Joseph, Whiting, IN</w:t>
      </w:r>
    </w:p>
    <w:p w14:paraId="55C7CD6E" w14:textId="77777777" w:rsidR="00221AFE" w:rsidRDefault="00221AFE" w:rsidP="00221AFE">
      <w:pPr>
        <w:rPr>
          <w:rFonts w:eastAsia="Times New Roman"/>
        </w:rPr>
      </w:pPr>
    </w:p>
    <w:p w14:paraId="6D20E32E" w14:textId="77777777" w:rsidR="00221AFE" w:rsidRDefault="00221AFE" w:rsidP="00221AFE">
      <w:pPr>
        <w:rPr>
          <w:rFonts w:eastAsia="Times New Roman"/>
        </w:rPr>
      </w:pPr>
      <w:r>
        <w:rPr>
          <w:rFonts w:eastAsia="Times New Roman"/>
          <w:b/>
        </w:rPr>
        <w:t xml:space="preserve">Rasher, Sarah </w:t>
      </w:r>
      <w:r w:rsidRPr="007E3029">
        <w:rPr>
          <w:rFonts w:eastAsia="Times New Roman"/>
        </w:rPr>
        <w:t>(2013) English</w:t>
      </w:r>
    </w:p>
    <w:p w14:paraId="21B83CF8" w14:textId="22A4FCE3" w:rsidR="00221AFE" w:rsidRDefault="00221AFE" w:rsidP="00221AFE">
      <w:pPr>
        <w:rPr>
          <w:rFonts w:eastAsia="Times New Roman"/>
        </w:rPr>
      </w:pPr>
      <w:r>
        <w:rPr>
          <w:rFonts w:eastAsia="Times New Roman"/>
        </w:rPr>
        <w:t>B.A.</w:t>
      </w:r>
      <w:r w:rsidR="00456504">
        <w:rPr>
          <w:rFonts w:eastAsia="Times New Roman"/>
        </w:rPr>
        <w:t>,</w:t>
      </w:r>
      <w:r>
        <w:rPr>
          <w:rFonts w:eastAsia="Times New Roman"/>
        </w:rPr>
        <w:t xml:space="preserve"> Sarah Lawrence College, Bronxville, NY</w:t>
      </w:r>
    </w:p>
    <w:p w14:paraId="3407C73E" w14:textId="2E86539A" w:rsidR="00221AFE" w:rsidRDefault="00221AFE" w:rsidP="00221AFE">
      <w:pPr>
        <w:rPr>
          <w:rFonts w:eastAsia="Times New Roman"/>
        </w:rPr>
      </w:pPr>
      <w:r>
        <w:rPr>
          <w:rFonts w:eastAsia="Times New Roman"/>
        </w:rPr>
        <w:t>M.A.</w:t>
      </w:r>
      <w:r w:rsidR="00456504">
        <w:rPr>
          <w:rFonts w:eastAsia="Times New Roman"/>
        </w:rPr>
        <w:t>,</w:t>
      </w:r>
      <w:r>
        <w:rPr>
          <w:rFonts w:eastAsia="Times New Roman"/>
        </w:rPr>
        <w:t xml:space="preserve"> University of Connecticut, Hartford CT</w:t>
      </w:r>
    </w:p>
    <w:p w14:paraId="29736480" w14:textId="72420B31" w:rsidR="00221AFE" w:rsidRDefault="00221AFE" w:rsidP="00221AFE">
      <w:pPr>
        <w:rPr>
          <w:rFonts w:eastAsia="Times New Roman"/>
          <w:b/>
        </w:rPr>
      </w:pPr>
      <w:r>
        <w:rPr>
          <w:rFonts w:eastAsia="Times New Roman"/>
        </w:rPr>
        <w:t>Ph.D.</w:t>
      </w:r>
      <w:r w:rsidR="00456504">
        <w:rPr>
          <w:rFonts w:eastAsia="Times New Roman"/>
        </w:rPr>
        <w:t>,</w:t>
      </w:r>
      <w:r>
        <w:rPr>
          <w:rFonts w:eastAsia="Times New Roman"/>
        </w:rPr>
        <w:t xml:space="preserve"> University of Connecticut, Hartford, CT</w:t>
      </w:r>
    </w:p>
    <w:p w14:paraId="4AE34735" w14:textId="77777777" w:rsidR="00221AFE" w:rsidRDefault="00221AFE" w:rsidP="00221AFE">
      <w:pPr>
        <w:rPr>
          <w:rFonts w:eastAsia="Times New Roman"/>
          <w:b/>
        </w:rPr>
      </w:pPr>
    </w:p>
    <w:p w14:paraId="0C2FABC0" w14:textId="77777777" w:rsidR="00221AFE" w:rsidRDefault="00221AFE" w:rsidP="00221AFE">
      <w:pPr>
        <w:rPr>
          <w:rFonts w:eastAsia="Times New Roman"/>
        </w:rPr>
      </w:pPr>
      <w:r>
        <w:rPr>
          <w:rFonts w:eastAsia="Times New Roman"/>
          <w:b/>
        </w:rPr>
        <w:t xml:space="preserve">Razo, Alberto </w:t>
      </w:r>
      <w:r w:rsidRPr="00D24999">
        <w:rPr>
          <w:rFonts w:eastAsia="Times New Roman"/>
        </w:rPr>
        <w:t>(2015) Business</w:t>
      </w:r>
    </w:p>
    <w:p w14:paraId="1BDCA305" w14:textId="6AB4453E" w:rsidR="00221AFE" w:rsidRDefault="00221AFE" w:rsidP="00221AFE">
      <w:pPr>
        <w:rPr>
          <w:rFonts w:eastAsia="Times New Roman"/>
        </w:rPr>
      </w:pPr>
      <w:r>
        <w:rPr>
          <w:rFonts w:eastAsia="Times New Roman"/>
        </w:rPr>
        <w:t>B.S.</w:t>
      </w:r>
      <w:r w:rsidR="00456504">
        <w:rPr>
          <w:rFonts w:eastAsia="Times New Roman"/>
        </w:rPr>
        <w:t>,</w:t>
      </w:r>
      <w:r>
        <w:rPr>
          <w:rFonts w:eastAsia="Times New Roman"/>
        </w:rPr>
        <w:t xml:space="preserve"> DeVry University, Chicago, IL</w:t>
      </w:r>
    </w:p>
    <w:p w14:paraId="7A66A81E" w14:textId="20D151D6" w:rsidR="00221AFE" w:rsidRDefault="00221AFE" w:rsidP="00221AFE">
      <w:pPr>
        <w:rPr>
          <w:rFonts w:eastAsia="Times New Roman"/>
          <w:b/>
        </w:rPr>
      </w:pPr>
      <w:r>
        <w:rPr>
          <w:rFonts w:eastAsia="Times New Roman"/>
        </w:rPr>
        <w:t>M.B.A.</w:t>
      </w:r>
      <w:r w:rsidR="00456504">
        <w:rPr>
          <w:rFonts w:eastAsia="Times New Roman"/>
        </w:rPr>
        <w:t>,</w:t>
      </w:r>
      <w:r>
        <w:rPr>
          <w:rFonts w:eastAsia="Times New Roman"/>
        </w:rPr>
        <w:t xml:space="preserve"> Keller Graduate School, Chicago, IL</w:t>
      </w:r>
    </w:p>
    <w:p w14:paraId="4F4C74AB" w14:textId="77777777" w:rsidR="00221AFE" w:rsidRDefault="00221AFE" w:rsidP="00221AFE">
      <w:pPr>
        <w:rPr>
          <w:rFonts w:eastAsia="Times New Roman"/>
          <w:b/>
        </w:rPr>
      </w:pPr>
    </w:p>
    <w:p w14:paraId="193D5151" w14:textId="77777777" w:rsidR="00456504" w:rsidRPr="00F14DEB" w:rsidRDefault="00456504" w:rsidP="00221AFE">
      <w:pPr>
        <w:rPr>
          <w:rFonts w:eastAsia="Times New Roman"/>
          <w:b/>
        </w:rPr>
      </w:pPr>
    </w:p>
    <w:p w14:paraId="4324A202" w14:textId="77777777" w:rsidR="00221AFE" w:rsidRPr="00F14DEB" w:rsidRDefault="00221AFE" w:rsidP="00221AFE">
      <w:r w:rsidRPr="00F14DEB">
        <w:rPr>
          <w:b/>
        </w:rPr>
        <w:lastRenderedPageBreak/>
        <w:t>Resendez, Adriana</w:t>
      </w:r>
      <w:r w:rsidRPr="00F14DEB">
        <w:t xml:space="preserve"> (2015) Early Childhood Education</w:t>
      </w:r>
    </w:p>
    <w:p w14:paraId="6F67F10E" w14:textId="77777777" w:rsidR="00221AFE" w:rsidRPr="00F14DEB" w:rsidRDefault="00221AFE" w:rsidP="00221AFE">
      <w:r w:rsidRPr="00F14DEB">
        <w:t>B.A., Roosevelt University, Chicago, IL</w:t>
      </w:r>
    </w:p>
    <w:p w14:paraId="0197871F" w14:textId="77777777" w:rsidR="00221AFE" w:rsidRDefault="00221AFE" w:rsidP="00221AFE">
      <w:r w:rsidRPr="00F14DEB">
        <w:t>M.A.</w:t>
      </w:r>
      <w:r>
        <w:t>, Columbia College, Chicago, IL</w:t>
      </w:r>
    </w:p>
    <w:p w14:paraId="2D276C6E" w14:textId="77777777" w:rsidR="00221AFE" w:rsidRPr="003B5AB2" w:rsidRDefault="00221AFE" w:rsidP="00221AFE"/>
    <w:p w14:paraId="5C778C54" w14:textId="77777777" w:rsidR="00221AFE" w:rsidRPr="00F14DEB" w:rsidRDefault="00221AFE" w:rsidP="00221AFE">
      <w:r w:rsidRPr="00F14DEB">
        <w:rPr>
          <w:b/>
        </w:rPr>
        <w:t>Restrepo, Leo</w:t>
      </w:r>
      <w:r w:rsidRPr="00F14DEB">
        <w:t xml:space="preserve"> (2000) Mathematics</w:t>
      </w:r>
    </w:p>
    <w:p w14:paraId="714F6C16" w14:textId="77777777" w:rsidR="00221AFE" w:rsidRPr="00F14DEB" w:rsidRDefault="00221AFE" w:rsidP="00221AFE">
      <w:r w:rsidRPr="00F14DEB">
        <w:t>B.A., Technological University, Pereira, Colombia</w:t>
      </w:r>
    </w:p>
    <w:p w14:paraId="0EF26A00" w14:textId="77777777" w:rsidR="00221AFE" w:rsidRDefault="00221AFE" w:rsidP="00221AFE">
      <w:r w:rsidRPr="00F14DEB">
        <w:t>M.A., DePaul University, Chicago, IL</w:t>
      </w:r>
    </w:p>
    <w:p w14:paraId="26471188" w14:textId="77777777" w:rsidR="00221AFE" w:rsidRPr="00971C5A" w:rsidRDefault="00221AFE" w:rsidP="00221AFE">
      <w:pPr>
        <w:rPr>
          <w:rFonts w:eastAsia="Times New Roman"/>
          <w:b/>
        </w:rPr>
      </w:pPr>
    </w:p>
    <w:p w14:paraId="6353A727" w14:textId="77777777" w:rsidR="00221AFE" w:rsidRDefault="00221AFE" w:rsidP="00221AFE">
      <w:r>
        <w:rPr>
          <w:b/>
        </w:rPr>
        <w:t xml:space="preserve">Restrepo, Rocio Del Carmen </w:t>
      </w:r>
      <w:r>
        <w:t>(2012) Early Childhood Development</w:t>
      </w:r>
    </w:p>
    <w:p w14:paraId="1B4080FA" w14:textId="60654A58" w:rsidR="00221AFE" w:rsidRDefault="00221AFE" w:rsidP="00221AFE">
      <w:r>
        <w:t>B.A.</w:t>
      </w:r>
      <w:r w:rsidR="00456504">
        <w:t>,</w:t>
      </w:r>
      <w:r>
        <w:t xml:space="preserve"> University of Illinois at Chicago, Chicago, IL</w:t>
      </w:r>
    </w:p>
    <w:p w14:paraId="14A0A953" w14:textId="28E1FB78" w:rsidR="00221AFE" w:rsidRPr="00D24999" w:rsidRDefault="00221AFE" w:rsidP="00221AFE">
      <w:r>
        <w:t>M.A.</w:t>
      </w:r>
      <w:r w:rsidR="00456504">
        <w:t>,</w:t>
      </w:r>
      <w:r>
        <w:t xml:space="preserve"> North Park University, Chicago, IL</w:t>
      </w:r>
    </w:p>
    <w:p w14:paraId="728C98F6" w14:textId="77777777" w:rsidR="00221AFE" w:rsidRDefault="00221AFE" w:rsidP="00221AFE">
      <w:pPr>
        <w:rPr>
          <w:b/>
        </w:rPr>
      </w:pPr>
    </w:p>
    <w:p w14:paraId="16D4FDF8" w14:textId="77777777" w:rsidR="00221AFE" w:rsidRDefault="00221AFE" w:rsidP="00221AFE">
      <w:r>
        <w:rPr>
          <w:b/>
        </w:rPr>
        <w:t xml:space="preserve">Reyes-Martinez, Maria </w:t>
      </w:r>
      <w:r>
        <w:t>(2010) Administrative Assistant</w:t>
      </w:r>
    </w:p>
    <w:p w14:paraId="041FDC74" w14:textId="0078FAD9" w:rsidR="00221AFE" w:rsidRDefault="00221AFE" w:rsidP="00221AFE">
      <w:r>
        <w:t>A.A.S.</w:t>
      </w:r>
      <w:r w:rsidR="00456504">
        <w:t>,</w:t>
      </w:r>
      <w:r>
        <w:t xml:space="preserve"> St. Augustine College</w:t>
      </w:r>
    </w:p>
    <w:p w14:paraId="5558FAF2" w14:textId="77777777" w:rsidR="00221AFE" w:rsidRPr="00DE5293" w:rsidRDefault="00221AFE" w:rsidP="00221AFE">
      <w:pPr>
        <w:rPr>
          <w:b/>
        </w:rPr>
      </w:pPr>
    </w:p>
    <w:p w14:paraId="51A00794" w14:textId="77777777" w:rsidR="00221AFE" w:rsidRPr="00D24999" w:rsidRDefault="00221AFE" w:rsidP="00221AFE">
      <w:r>
        <w:rPr>
          <w:b/>
        </w:rPr>
        <w:t xml:space="preserve">Rickey, J.Breezer </w:t>
      </w:r>
      <w:r>
        <w:t xml:space="preserve">(2015) </w:t>
      </w:r>
      <w:r w:rsidRPr="00D24999">
        <w:t>Social Work</w:t>
      </w:r>
    </w:p>
    <w:p w14:paraId="034FA7AA" w14:textId="3C3BF88D" w:rsidR="00221AFE" w:rsidRPr="00D24999" w:rsidRDefault="00221AFE" w:rsidP="00221AFE">
      <w:r w:rsidRPr="00D24999">
        <w:t>B.S.W.</w:t>
      </w:r>
      <w:r w:rsidR="00456504">
        <w:t>,</w:t>
      </w:r>
      <w:r w:rsidRPr="00D24999">
        <w:t xml:space="preserve"> Western Illinois University, Macomb, IL</w:t>
      </w:r>
    </w:p>
    <w:p w14:paraId="21DFD1A4" w14:textId="1295B34E" w:rsidR="00221AFE" w:rsidRDefault="00221AFE" w:rsidP="00221AFE">
      <w:r w:rsidRPr="00D24999">
        <w:t>B.A.</w:t>
      </w:r>
      <w:r w:rsidR="00456504">
        <w:t>,</w:t>
      </w:r>
      <w:r w:rsidRPr="00D24999">
        <w:t xml:space="preserve"> Western Illinois University, Macomb, IL</w:t>
      </w:r>
    </w:p>
    <w:p w14:paraId="227A52DB" w14:textId="1955FB48" w:rsidR="00221AFE" w:rsidRDefault="00221AFE" w:rsidP="00221AFE">
      <w:r>
        <w:t>M.S.W.</w:t>
      </w:r>
      <w:r w:rsidR="00456504">
        <w:t>,</w:t>
      </w:r>
      <w:r>
        <w:t xml:space="preserve"> St. Louis University, St. Louis, MO.</w:t>
      </w:r>
    </w:p>
    <w:p w14:paraId="49C9509C" w14:textId="140C6904" w:rsidR="00221AFE" w:rsidRPr="00D24999" w:rsidRDefault="00221AFE" w:rsidP="00221AFE">
      <w:r>
        <w:t>M.S.</w:t>
      </w:r>
      <w:r w:rsidR="00456504">
        <w:t>,</w:t>
      </w:r>
      <w:r>
        <w:t xml:space="preserve"> Loyola University, Chicago, IL</w:t>
      </w:r>
    </w:p>
    <w:p w14:paraId="25B4F578" w14:textId="77777777" w:rsidR="00221AFE" w:rsidRDefault="00221AFE" w:rsidP="00221AFE">
      <w:pPr>
        <w:rPr>
          <w:b/>
        </w:rPr>
      </w:pPr>
    </w:p>
    <w:p w14:paraId="3A0E671C" w14:textId="77777777" w:rsidR="00221AFE" w:rsidRPr="00F14DEB" w:rsidRDefault="00221AFE" w:rsidP="00221AFE">
      <w:r w:rsidRPr="00F14DEB">
        <w:rPr>
          <w:b/>
        </w:rPr>
        <w:t>Rincon, Pedro</w:t>
      </w:r>
      <w:r w:rsidRPr="00F14DEB">
        <w:t xml:space="preserve"> (2016) Mathematics</w:t>
      </w:r>
    </w:p>
    <w:p w14:paraId="55966746" w14:textId="77777777" w:rsidR="00221AFE" w:rsidRPr="00F14DEB" w:rsidRDefault="00221AFE" w:rsidP="00221AFE">
      <w:r w:rsidRPr="00F14DEB">
        <w:t>B.S., Polytechnic University School of Engineering, Madrid, Spain</w:t>
      </w:r>
    </w:p>
    <w:p w14:paraId="0604DAED" w14:textId="77777777" w:rsidR="00221AFE" w:rsidRPr="00F14DEB" w:rsidRDefault="00221AFE" w:rsidP="00221AFE">
      <w:r w:rsidRPr="00F14DEB">
        <w:t>M.D., Polytechnic University School of Engineering, Madrid, Spain</w:t>
      </w:r>
    </w:p>
    <w:p w14:paraId="034F5832" w14:textId="77777777" w:rsidR="00221AFE" w:rsidRDefault="00221AFE" w:rsidP="00221AFE">
      <w:r w:rsidRPr="00F14DEB">
        <w:t>Ph.D., Polytechnic University School of Engineering, Madrid, Spain</w:t>
      </w:r>
    </w:p>
    <w:p w14:paraId="15F71C15" w14:textId="77777777" w:rsidR="00221AFE" w:rsidRDefault="00221AFE" w:rsidP="00221AFE"/>
    <w:p w14:paraId="43FD01A9" w14:textId="77777777" w:rsidR="00221AFE" w:rsidRDefault="00221AFE" w:rsidP="00221AFE">
      <w:r>
        <w:rPr>
          <w:b/>
        </w:rPr>
        <w:t xml:space="preserve">Rodarte, Delfino </w:t>
      </w:r>
      <w:r>
        <w:t>(2011) Respiratory Therapy</w:t>
      </w:r>
    </w:p>
    <w:p w14:paraId="5C358B6E" w14:textId="3B258257" w:rsidR="00221AFE" w:rsidRPr="00D24999" w:rsidRDefault="00221AFE" w:rsidP="00221AFE">
      <w:r>
        <w:t>A.A.S.</w:t>
      </w:r>
      <w:r w:rsidR="00456504">
        <w:t>,</w:t>
      </w:r>
      <w:r>
        <w:t xml:space="preserve"> St. Augustine College, Chicago, IL</w:t>
      </w:r>
    </w:p>
    <w:p w14:paraId="0D32EF67" w14:textId="77777777" w:rsidR="00221AFE" w:rsidRPr="00F14DEB" w:rsidRDefault="00221AFE" w:rsidP="00221AFE">
      <w:pPr>
        <w:rPr>
          <w:b/>
        </w:rPr>
      </w:pPr>
    </w:p>
    <w:p w14:paraId="7617003B" w14:textId="77777777" w:rsidR="00221AFE" w:rsidRPr="00F14DEB" w:rsidRDefault="00221AFE" w:rsidP="00221AFE">
      <w:pPr>
        <w:rPr>
          <w:rFonts w:eastAsia="Times New Roman"/>
        </w:rPr>
      </w:pPr>
      <w:r w:rsidRPr="00F14DEB">
        <w:rPr>
          <w:rFonts w:eastAsia="Times New Roman"/>
          <w:b/>
        </w:rPr>
        <w:t xml:space="preserve">Rodriguez, Artemio </w:t>
      </w:r>
      <w:r w:rsidRPr="00F14DEB">
        <w:rPr>
          <w:rFonts w:eastAsia="Times New Roman"/>
        </w:rPr>
        <w:t>(2011) Criminal Justice</w:t>
      </w:r>
    </w:p>
    <w:p w14:paraId="6B70D204" w14:textId="77777777" w:rsidR="00221AFE" w:rsidRPr="00F14DEB" w:rsidRDefault="00221AFE" w:rsidP="00221AFE">
      <w:pPr>
        <w:rPr>
          <w:rFonts w:eastAsia="Times New Roman"/>
        </w:rPr>
      </w:pPr>
      <w:r w:rsidRPr="00F14DEB">
        <w:rPr>
          <w:rFonts w:eastAsia="Times New Roman"/>
        </w:rPr>
        <w:t>B.A., Northeastern Illinois University, Chicago, IL</w:t>
      </w:r>
    </w:p>
    <w:p w14:paraId="6235C396" w14:textId="77777777" w:rsidR="00221AFE" w:rsidRDefault="00221AFE" w:rsidP="00221AFE">
      <w:pPr>
        <w:rPr>
          <w:rFonts w:eastAsia="Times New Roman"/>
        </w:rPr>
      </w:pPr>
      <w:r w:rsidRPr="00F14DEB">
        <w:rPr>
          <w:rFonts w:eastAsia="Times New Roman"/>
        </w:rPr>
        <w:t>M.A., Loyola University, Chicago, IL</w:t>
      </w:r>
    </w:p>
    <w:p w14:paraId="439D2D21" w14:textId="77777777" w:rsidR="00221AFE" w:rsidRDefault="00221AFE" w:rsidP="00221AFE">
      <w:pPr>
        <w:rPr>
          <w:rFonts w:eastAsia="Times New Roman"/>
        </w:rPr>
      </w:pPr>
    </w:p>
    <w:p w14:paraId="7FD92A71" w14:textId="77777777" w:rsidR="00221AFE" w:rsidRPr="004F52AC" w:rsidRDefault="00221AFE" w:rsidP="00221AFE">
      <w:pPr>
        <w:rPr>
          <w:rFonts w:eastAsia="Times New Roman"/>
        </w:rPr>
      </w:pPr>
      <w:r w:rsidRPr="00022769">
        <w:rPr>
          <w:rFonts w:eastAsia="Times New Roman"/>
          <w:b/>
        </w:rPr>
        <w:t>Rodriguez, David</w:t>
      </w:r>
      <w:r>
        <w:rPr>
          <w:rFonts w:eastAsia="Times New Roman"/>
          <w:b/>
        </w:rPr>
        <w:t xml:space="preserve"> </w:t>
      </w:r>
      <w:r w:rsidRPr="004F52AC">
        <w:rPr>
          <w:rFonts w:eastAsia="Times New Roman"/>
        </w:rPr>
        <w:t>(2015) Law.</w:t>
      </w:r>
    </w:p>
    <w:p w14:paraId="493E40FD" w14:textId="29060CD0" w:rsidR="00221AFE" w:rsidRDefault="00221AFE" w:rsidP="00221AFE">
      <w:pPr>
        <w:rPr>
          <w:rFonts w:eastAsia="Times New Roman"/>
        </w:rPr>
      </w:pPr>
      <w:r w:rsidRPr="004F52AC">
        <w:rPr>
          <w:rFonts w:eastAsia="Times New Roman"/>
        </w:rPr>
        <w:t>B.A.</w:t>
      </w:r>
      <w:r w:rsidR="00456504">
        <w:rPr>
          <w:rFonts w:eastAsia="Times New Roman"/>
        </w:rPr>
        <w:t>,</w:t>
      </w:r>
      <w:r w:rsidRPr="004F52AC">
        <w:rPr>
          <w:rFonts w:eastAsia="Times New Roman"/>
        </w:rPr>
        <w:t xml:space="preserve"> University of South Florida, Tampa, FL </w:t>
      </w:r>
      <w:r>
        <w:rPr>
          <w:rFonts w:eastAsia="Times New Roman"/>
        </w:rPr>
        <w:t>‘</w:t>
      </w:r>
    </w:p>
    <w:p w14:paraId="74500133" w14:textId="68264CCB" w:rsidR="00221AFE" w:rsidRPr="004F52AC" w:rsidRDefault="00221AFE" w:rsidP="00221AFE">
      <w:pPr>
        <w:rPr>
          <w:rFonts w:eastAsia="Times New Roman"/>
        </w:rPr>
      </w:pPr>
      <w:r>
        <w:rPr>
          <w:rFonts w:eastAsia="Times New Roman"/>
        </w:rPr>
        <w:t>J.D.</w:t>
      </w:r>
      <w:r w:rsidR="00456504">
        <w:rPr>
          <w:rFonts w:eastAsia="Times New Roman"/>
        </w:rPr>
        <w:t>,</w:t>
      </w:r>
      <w:r>
        <w:rPr>
          <w:rFonts w:eastAsia="Times New Roman"/>
        </w:rPr>
        <w:t xml:space="preserve"> University of Illinois College of Law, Urbana-Champaign, IL</w:t>
      </w:r>
    </w:p>
    <w:p w14:paraId="3C4AF2D2" w14:textId="77777777" w:rsidR="00221AFE" w:rsidRPr="00F14DEB" w:rsidRDefault="00221AFE" w:rsidP="00221AFE">
      <w:pPr>
        <w:rPr>
          <w:b/>
        </w:rPr>
      </w:pPr>
    </w:p>
    <w:p w14:paraId="22522E58" w14:textId="77777777" w:rsidR="00221AFE" w:rsidRPr="00F14DEB" w:rsidRDefault="00221AFE" w:rsidP="00221AFE">
      <w:r w:rsidRPr="00F14DEB">
        <w:rPr>
          <w:b/>
        </w:rPr>
        <w:t xml:space="preserve">Rodriguez, Edgar </w:t>
      </w:r>
      <w:r w:rsidRPr="00F14DEB">
        <w:t>(2009) Culinary</w:t>
      </w:r>
    </w:p>
    <w:p w14:paraId="45C8A775" w14:textId="77777777" w:rsidR="00221AFE" w:rsidRPr="00F14DEB" w:rsidRDefault="00221AFE" w:rsidP="00221AFE">
      <w:r w:rsidRPr="00F14DEB">
        <w:t>A.A.S., Chicago Hospitality Institute of Chicago, IL</w:t>
      </w:r>
    </w:p>
    <w:p w14:paraId="3DCD03E7" w14:textId="77777777" w:rsidR="00221AFE" w:rsidRPr="00F14DEB" w:rsidRDefault="00221AFE" w:rsidP="00221AFE">
      <w:pPr>
        <w:rPr>
          <w:b/>
        </w:rPr>
      </w:pPr>
    </w:p>
    <w:p w14:paraId="7D1B8AEF" w14:textId="77777777" w:rsidR="00221AFE" w:rsidRPr="00F14DEB" w:rsidRDefault="00221AFE" w:rsidP="00221AFE">
      <w:r w:rsidRPr="00F14DEB">
        <w:rPr>
          <w:b/>
        </w:rPr>
        <w:t>Rodriguez, Jose</w:t>
      </w:r>
      <w:r w:rsidRPr="00F14DEB">
        <w:t xml:space="preserve"> (2011) Culinary</w:t>
      </w:r>
    </w:p>
    <w:p w14:paraId="24ADE0BF" w14:textId="77777777" w:rsidR="00221AFE" w:rsidRPr="00F14DEB" w:rsidRDefault="00221AFE" w:rsidP="00221AFE">
      <w:pPr>
        <w:rPr>
          <w:rFonts w:eastAsia="Times New Roman"/>
        </w:rPr>
      </w:pPr>
      <w:r w:rsidRPr="00F14DEB">
        <w:rPr>
          <w:rFonts w:eastAsia="Times New Roman"/>
        </w:rPr>
        <w:t>A.A.S., St. Augustine College, Chicago, IL</w:t>
      </w:r>
    </w:p>
    <w:p w14:paraId="3D93C4D9" w14:textId="77777777" w:rsidR="00221AFE" w:rsidRDefault="00221AFE" w:rsidP="00221AFE">
      <w:pPr>
        <w:rPr>
          <w:rFonts w:eastAsia="Times New Roman"/>
        </w:rPr>
      </w:pPr>
    </w:p>
    <w:p w14:paraId="205D01A8" w14:textId="77777777" w:rsidR="00456504" w:rsidRDefault="00456504" w:rsidP="00221AFE">
      <w:pPr>
        <w:rPr>
          <w:rFonts w:eastAsia="Times New Roman"/>
        </w:rPr>
      </w:pPr>
    </w:p>
    <w:p w14:paraId="68F37AEB" w14:textId="77777777" w:rsidR="00221AFE" w:rsidRPr="00F14DEB" w:rsidRDefault="00221AFE" w:rsidP="00221AFE">
      <w:pPr>
        <w:rPr>
          <w:rFonts w:eastAsia="Times New Roman"/>
        </w:rPr>
      </w:pPr>
      <w:r w:rsidRPr="00F14DEB">
        <w:rPr>
          <w:rFonts w:eastAsia="Times New Roman"/>
          <w:b/>
        </w:rPr>
        <w:t>Rodriguez, Sonia</w:t>
      </w:r>
      <w:r w:rsidRPr="00F14DEB">
        <w:rPr>
          <w:rFonts w:eastAsia="Times New Roman"/>
        </w:rPr>
        <w:t xml:space="preserve"> (2015) English</w:t>
      </w:r>
    </w:p>
    <w:p w14:paraId="5FBF6B27" w14:textId="77777777" w:rsidR="00221AFE" w:rsidRPr="00F14DEB" w:rsidRDefault="00221AFE" w:rsidP="00221AFE">
      <w:pPr>
        <w:rPr>
          <w:rFonts w:eastAsia="Times New Roman"/>
        </w:rPr>
      </w:pPr>
      <w:r w:rsidRPr="00F14DEB">
        <w:rPr>
          <w:rFonts w:eastAsia="Times New Roman"/>
        </w:rPr>
        <w:t>B.A., University of Illinois at Urbana Champaign, Champaign, IL</w:t>
      </w:r>
    </w:p>
    <w:p w14:paraId="4D7E9294" w14:textId="77777777" w:rsidR="00221AFE" w:rsidRPr="00F14DEB" w:rsidRDefault="00221AFE" w:rsidP="00221AFE">
      <w:pPr>
        <w:rPr>
          <w:rFonts w:eastAsia="Times New Roman"/>
        </w:rPr>
      </w:pPr>
      <w:r w:rsidRPr="00F14DEB">
        <w:rPr>
          <w:rFonts w:eastAsia="Times New Roman"/>
        </w:rPr>
        <w:t>M.A., University of California, Riverside, CA</w:t>
      </w:r>
    </w:p>
    <w:p w14:paraId="0BCA28B0" w14:textId="77777777" w:rsidR="00221AFE" w:rsidRPr="00F14DEB" w:rsidRDefault="00221AFE" w:rsidP="00221AFE">
      <w:pPr>
        <w:rPr>
          <w:rFonts w:eastAsia="Times New Roman"/>
        </w:rPr>
      </w:pPr>
      <w:r w:rsidRPr="00F14DEB">
        <w:rPr>
          <w:rFonts w:eastAsia="Times New Roman"/>
        </w:rPr>
        <w:t>Ph.D., University of California, Riverside, CA</w:t>
      </w:r>
    </w:p>
    <w:p w14:paraId="65879125" w14:textId="77777777" w:rsidR="00221AFE" w:rsidRDefault="00221AFE" w:rsidP="00221AFE">
      <w:pPr>
        <w:rPr>
          <w:rFonts w:eastAsia="Times New Roman"/>
          <w:b/>
        </w:rPr>
      </w:pPr>
    </w:p>
    <w:p w14:paraId="1CD834E6" w14:textId="77777777" w:rsidR="00221AFE" w:rsidRPr="00F14DEB" w:rsidRDefault="00221AFE" w:rsidP="00221AFE">
      <w:pPr>
        <w:rPr>
          <w:rFonts w:eastAsia="Times New Roman"/>
        </w:rPr>
      </w:pPr>
      <w:r w:rsidRPr="00F14DEB">
        <w:rPr>
          <w:rFonts w:eastAsia="Times New Roman"/>
          <w:b/>
        </w:rPr>
        <w:t xml:space="preserve">Rodriguez, Virginia </w:t>
      </w:r>
      <w:r w:rsidRPr="00F14DEB">
        <w:rPr>
          <w:rFonts w:eastAsia="Times New Roman"/>
        </w:rPr>
        <w:t>(2015) Psychology</w:t>
      </w:r>
    </w:p>
    <w:p w14:paraId="2D722A15" w14:textId="77777777" w:rsidR="00221AFE" w:rsidRPr="00F14DEB" w:rsidRDefault="00221AFE" w:rsidP="00221AFE">
      <w:pPr>
        <w:rPr>
          <w:rFonts w:eastAsia="Times New Roman"/>
        </w:rPr>
      </w:pPr>
      <w:r w:rsidRPr="00F14DEB">
        <w:rPr>
          <w:rFonts w:eastAsia="Times New Roman"/>
        </w:rPr>
        <w:t>B.A., Phoenix University, Tempe, AZ</w:t>
      </w:r>
    </w:p>
    <w:p w14:paraId="0FC528E5" w14:textId="77777777" w:rsidR="00221AFE" w:rsidRDefault="00221AFE" w:rsidP="00221AFE">
      <w:pPr>
        <w:rPr>
          <w:rFonts w:eastAsia="Times New Roman"/>
        </w:rPr>
      </w:pPr>
      <w:r w:rsidRPr="00F14DEB">
        <w:rPr>
          <w:rFonts w:eastAsia="Times New Roman"/>
        </w:rPr>
        <w:t>M.A., Argosy University, Chicago, IL</w:t>
      </w:r>
    </w:p>
    <w:p w14:paraId="19BE94B0" w14:textId="77777777" w:rsidR="00221AFE" w:rsidRDefault="00221AFE" w:rsidP="00221AFE">
      <w:pPr>
        <w:rPr>
          <w:rFonts w:eastAsia="Times New Roman"/>
        </w:rPr>
      </w:pPr>
    </w:p>
    <w:p w14:paraId="3F5ADFF5" w14:textId="77777777" w:rsidR="00221AFE" w:rsidRPr="00342C99" w:rsidRDefault="00221AFE" w:rsidP="00221AFE">
      <w:pPr>
        <w:rPr>
          <w:rFonts w:eastAsia="Times New Roman"/>
          <w:lang w:val="es-ES"/>
        </w:rPr>
      </w:pPr>
      <w:r w:rsidRPr="00342C99">
        <w:rPr>
          <w:rFonts w:eastAsia="Times New Roman"/>
          <w:b/>
          <w:lang w:val="es-ES"/>
        </w:rPr>
        <w:t xml:space="preserve">Rodriguez-Silveyra, Miladys </w:t>
      </w:r>
      <w:r w:rsidRPr="00342C99">
        <w:rPr>
          <w:rFonts w:eastAsia="Times New Roman"/>
          <w:lang w:val="es-ES"/>
        </w:rPr>
        <w:t>(2018) Psychology</w:t>
      </w:r>
    </w:p>
    <w:p w14:paraId="1C4E8070" w14:textId="2B1551D0" w:rsidR="00221AFE" w:rsidRPr="00342C99" w:rsidRDefault="00221AFE" w:rsidP="00221AFE">
      <w:pPr>
        <w:rPr>
          <w:rFonts w:eastAsia="Times New Roman"/>
          <w:lang w:val="es-ES"/>
        </w:rPr>
      </w:pPr>
      <w:r w:rsidRPr="00342C99">
        <w:rPr>
          <w:rFonts w:eastAsia="Times New Roman"/>
          <w:lang w:val="es-ES"/>
        </w:rPr>
        <w:t>B.A.</w:t>
      </w:r>
      <w:r w:rsidR="00456504">
        <w:rPr>
          <w:rFonts w:eastAsia="Times New Roman"/>
          <w:lang w:val="es-ES"/>
        </w:rPr>
        <w:t>,</w:t>
      </w:r>
      <w:r w:rsidRPr="00342C99">
        <w:rPr>
          <w:rFonts w:eastAsia="Times New Roman"/>
          <w:lang w:val="es-ES"/>
        </w:rPr>
        <w:t xml:space="preserve"> Universidad de las Villas, Cuba</w:t>
      </w:r>
    </w:p>
    <w:p w14:paraId="0AA218A4" w14:textId="6BF072D9" w:rsidR="00221AFE" w:rsidRPr="00342C99" w:rsidRDefault="00221AFE" w:rsidP="00221AFE">
      <w:pPr>
        <w:rPr>
          <w:rFonts w:eastAsia="Times New Roman"/>
          <w:lang w:val="es-ES"/>
        </w:rPr>
      </w:pPr>
      <w:r w:rsidRPr="00342C99">
        <w:rPr>
          <w:rFonts w:eastAsia="Times New Roman"/>
          <w:lang w:val="es-ES"/>
        </w:rPr>
        <w:t>M.A.</w:t>
      </w:r>
      <w:r w:rsidR="00456504">
        <w:rPr>
          <w:rFonts w:eastAsia="Times New Roman"/>
          <w:lang w:val="es-ES"/>
        </w:rPr>
        <w:t>,</w:t>
      </w:r>
      <w:r w:rsidRPr="00342C99">
        <w:rPr>
          <w:rFonts w:eastAsia="Times New Roman"/>
          <w:lang w:val="es-ES"/>
        </w:rPr>
        <w:t xml:space="preserve"> Universidad de la Habana, Cuba</w:t>
      </w:r>
    </w:p>
    <w:p w14:paraId="0797F7CA" w14:textId="77777777" w:rsidR="00221AFE" w:rsidRPr="00342C99" w:rsidRDefault="00221AFE" w:rsidP="00221AFE">
      <w:pPr>
        <w:rPr>
          <w:rFonts w:eastAsia="Times New Roman"/>
          <w:b/>
          <w:lang w:val="es-ES"/>
        </w:rPr>
      </w:pPr>
    </w:p>
    <w:p w14:paraId="6C09BA4D" w14:textId="77777777" w:rsidR="00221AFE" w:rsidRPr="00F14DEB" w:rsidRDefault="00221AFE" w:rsidP="00221AFE">
      <w:pPr>
        <w:rPr>
          <w:rFonts w:eastAsia="Times New Roman"/>
        </w:rPr>
      </w:pPr>
      <w:r w:rsidRPr="00F14DEB">
        <w:rPr>
          <w:rFonts w:eastAsia="Times New Roman"/>
          <w:b/>
        </w:rPr>
        <w:t>Roldan, Juan</w:t>
      </w:r>
      <w:r w:rsidRPr="00F14DEB">
        <w:rPr>
          <w:rFonts w:eastAsia="Times New Roman"/>
        </w:rPr>
        <w:t xml:space="preserve"> (2006) Computer Information Systems</w:t>
      </w:r>
    </w:p>
    <w:p w14:paraId="4C3D0579" w14:textId="77777777" w:rsidR="00221AFE" w:rsidRPr="00F14DEB" w:rsidRDefault="00221AFE" w:rsidP="00221AFE">
      <w:pPr>
        <w:rPr>
          <w:rFonts w:eastAsia="Times New Roman"/>
        </w:rPr>
      </w:pPr>
      <w:r w:rsidRPr="00F14DEB">
        <w:rPr>
          <w:rFonts w:eastAsia="Times New Roman"/>
        </w:rPr>
        <w:t>B.S., Northeastern Illinois University, Chicago, IL</w:t>
      </w:r>
    </w:p>
    <w:p w14:paraId="5C07C334" w14:textId="77777777" w:rsidR="00221AFE" w:rsidRPr="00F14DEB" w:rsidRDefault="00221AFE" w:rsidP="00221AFE">
      <w:pPr>
        <w:rPr>
          <w:rFonts w:eastAsia="Times New Roman"/>
        </w:rPr>
      </w:pPr>
      <w:r w:rsidRPr="00F14DEB">
        <w:rPr>
          <w:rFonts w:eastAsia="Times New Roman"/>
        </w:rPr>
        <w:t>M.S., Northeastern Illinois University, Chicago, IL</w:t>
      </w:r>
    </w:p>
    <w:p w14:paraId="30D89056" w14:textId="77777777" w:rsidR="00221AFE" w:rsidRPr="00F14DEB" w:rsidRDefault="00221AFE" w:rsidP="00221AFE">
      <w:pPr>
        <w:rPr>
          <w:b/>
        </w:rPr>
      </w:pPr>
    </w:p>
    <w:p w14:paraId="7F26030A" w14:textId="77777777" w:rsidR="00221AFE" w:rsidRPr="00F14DEB" w:rsidRDefault="00221AFE" w:rsidP="00221AFE">
      <w:pPr>
        <w:rPr>
          <w:lang w:val="es-ES"/>
        </w:rPr>
      </w:pPr>
      <w:r w:rsidRPr="00F14DEB">
        <w:rPr>
          <w:b/>
          <w:lang w:val="es-ES"/>
        </w:rPr>
        <w:t>Romero, Reinaldo</w:t>
      </w:r>
      <w:r w:rsidRPr="00F14DEB">
        <w:rPr>
          <w:lang w:val="es-ES"/>
        </w:rPr>
        <w:t xml:space="preserve"> (1987) Accounting</w:t>
      </w:r>
    </w:p>
    <w:p w14:paraId="704F81A1" w14:textId="77777777" w:rsidR="00221AFE" w:rsidRDefault="00221AFE" w:rsidP="00221AFE">
      <w:pPr>
        <w:rPr>
          <w:lang w:val="es-ES"/>
        </w:rPr>
      </w:pPr>
      <w:r w:rsidRPr="00F14DEB">
        <w:rPr>
          <w:lang w:val="es-ES"/>
        </w:rPr>
        <w:t>B.A., Instituto Politécnico Nacional, México City, México</w:t>
      </w:r>
    </w:p>
    <w:p w14:paraId="352CE604" w14:textId="77777777" w:rsidR="00221AFE" w:rsidRDefault="00221AFE" w:rsidP="00221AFE">
      <w:pPr>
        <w:rPr>
          <w:lang w:val="es-ES"/>
        </w:rPr>
      </w:pPr>
    </w:p>
    <w:p w14:paraId="1680E9EB" w14:textId="77777777" w:rsidR="00221AFE" w:rsidRPr="00342C99" w:rsidRDefault="00221AFE" w:rsidP="00221AFE">
      <w:r w:rsidRPr="00342C99">
        <w:rPr>
          <w:b/>
        </w:rPr>
        <w:t xml:space="preserve">Romo Cuevas, Raquel </w:t>
      </w:r>
      <w:r w:rsidRPr="00342C99">
        <w:t>(2004) Accounting</w:t>
      </w:r>
    </w:p>
    <w:p w14:paraId="6A9A9444" w14:textId="0272EA51" w:rsidR="00221AFE" w:rsidRPr="00342C99" w:rsidRDefault="00221AFE" w:rsidP="00221AFE">
      <w:r w:rsidRPr="00342C99">
        <w:t>A.A.S.</w:t>
      </w:r>
      <w:r w:rsidR="00456504">
        <w:t>,</w:t>
      </w:r>
      <w:r w:rsidRPr="00342C99">
        <w:t xml:space="preserve"> St. Augustine College, Chicago, IL</w:t>
      </w:r>
    </w:p>
    <w:p w14:paraId="4736E1E0" w14:textId="0D93E618" w:rsidR="00221AFE" w:rsidRPr="00342C99" w:rsidRDefault="00221AFE" w:rsidP="00221AFE">
      <w:r w:rsidRPr="00342C99">
        <w:t>B.A.S.</w:t>
      </w:r>
      <w:r w:rsidR="00456504">
        <w:t>,</w:t>
      </w:r>
      <w:r w:rsidRPr="00342C99">
        <w:t xml:space="preserve"> Northeastern Illinois University, IL</w:t>
      </w:r>
    </w:p>
    <w:p w14:paraId="1F841ACE" w14:textId="77777777" w:rsidR="00221AFE" w:rsidRPr="00342C99" w:rsidRDefault="00221AFE" w:rsidP="00221AFE">
      <w:pPr>
        <w:rPr>
          <w:b/>
        </w:rPr>
      </w:pPr>
    </w:p>
    <w:p w14:paraId="2A050ECE" w14:textId="77777777" w:rsidR="00221AFE" w:rsidRDefault="00221AFE" w:rsidP="00221AFE">
      <w:pPr>
        <w:rPr>
          <w:lang w:val="es-ES"/>
        </w:rPr>
      </w:pPr>
      <w:r>
        <w:rPr>
          <w:b/>
          <w:lang w:val="es-ES"/>
        </w:rPr>
        <w:t xml:space="preserve">Rosario, Wilfredo </w:t>
      </w:r>
      <w:r>
        <w:rPr>
          <w:lang w:val="es-ES"/>
        </w:rPr>
        <w:t>(2010) Biology</w:t>
      </w:r>
    </w:p>
    <w:p w14:paraId="1F15B0A2" w14:textId="7DEED0D4" w:rsidR="00221AFE" w:rsidRDefault="00221AFE" w:rsidP="00221AFE">
      <w:pPr>
        <w:rPr>
          <w:lang w:val="es-ES"/>
        </w:rPr>
      </w:pPr>
      <w:r>
        <w:rPr>
          <w:lang w:val="es-ES"/>
        </w:rPr>
        <w:t>B.S.</w:t>
      </w:r>
      <w:r w:rsidR="00456504">
        <w:rPr>
          <w:lang w:val="es-ES"/>
        </w:rPr>
        <w:t>,</w:t>
      </w:r>
      <w:r>
        <w:rPr>
          <w:lang w:val="es-ES"/>
        </w:rPr>
        <w:t xml:space="preserve"> University of Puerto Rico, Puerto Rico</w:t>
      </w:r>
    </w:p>
    <w:p w14:paraId="1E25E862" w14:textId="4DCE4901" w:rsidR="00221AFE" w:rsidRPr="00342C99" w:rsidRDefault="00221AFE" w:rsidP="00221AFE">
      <w:r w:rsidRPr="00342C99">
        <w:t>M.S.</w:t>
      </w:r>
      <w:r w:rsidR="00456504">
        <w:t>,</w:t>
      </w:r>
      <w:r w:rsidRPr="00342C99">
        <w:t xml:space="preserve"> University of Illinois, Urbana, IL</w:t>
      </w:r>
    </w:p>
    <w:p w14:paraId="2F50AD8D" w14:textId="7DD38C18" w:rsidR="00221AFE" w:rsidRPr="00342C99" w:rsidRDefault="00221AFE" w:rsidP="00221AFE">
      <w:r w:rsidRPr="00342C99">
        <w:t>Ph.D.</w:t>
      </w:r>
      <w:r w:rsidR="00456504">
        <w:t>,</w:t>
      </w:r>
      <w:r w:rsidRPr="00342C99">
        <w:t xml:space="preserve"> University of Chicago, Chicago, IL</w:t>
      </w:r>
    </w:p>
    <w:p w14:paraId="451ECBAB" w14:textId="77777777" w:rsidR="00221AFE" w:rsidRDefault="00221AFE" w:rsidP="00221AFE">
      <w:pPr>
        <w:rPr>
          <w:b/>
        </w:rPr>
      </w:pPr>
    </w:p>
    <w:p w14:paraId="497849F8" w14:textId="77777777" w:rsidR="00221AFE" w:rsidRPr="00F14DEB" w:rsidRDefault="00221AFE" w:rsidP="00221AFE">
      <w:r w:rsidRPr="00F14DEB">
        <w:rPr>
          <w:b/>
        </w:rPr>
        <w:t xml:space="preserve">Sabas, Lynne </w:t>
      </w:r>
      <w:r w:rsidRPr="00F14DEB">
        <w:t>(2013) Sociology</w:t>
      </w:r>
    </w:p>
    <w:p w14:paraId="26BA89AF" w14:textId="77777777" w:rsidR="00221AFE" w:rsidRPr="00F14DEB" w:rsidRDefault="00221AFE" w:rsidP="00221AFE">
      <w:r w:rsidRPr="00F14DEB">
        <w:t>B.A., University of Illinois, Chicago, IL</w:t>
      </w:r>
    </w:p>
    <w:p w14:paraId="5D40C934" w14:textId="77777777" w:rsidR="00221AFE" w:rsidRPr="00F14DEB" w:rsidRDefault="00221AFE" w:rsidP="00221AFE">
      <w:r w:rsidRPr="00F14DEB">
        <w:t>M.A., University of Illinois, Chicago, IL</w:t>
      </w:r>
    </w:p>
    <w:p w14:paraId="1973A66F" w14:textId="77777777" w:rsidR="00221AFE" w:rsidRPr="00F14DEB" w:rsidRDefault="00221AFE" w:rsidP="00221AFE">
      <w:r w:rsidRPr="00F14DEB">
        <w:t>Ph.D., The Union Institute and University, Cincinnati, OH</w:t>
      </w:r>
    </w:p>
    <w:p w14:paraId="04C4C24D" w14:textId="77777777" w:rsidR="00221AFE" w:rsidRDefault="00221AFE" w:rsidP="00221AFE">
      <w:pPr>
        <w:rPr>
          <w:b/>
        </w:rPr>
      </w:pPr>
    </w:p>
    <w:p w14:paraId="0B5EAC83" w14:textId="77777777" w:rsidR="00221AFE" w:rsidRDefault="00221AFE" w:rsidP="00221AFE">
      <w:r>
        <w:rPr>
          <w:b/>
        </w:rPr>
        <w:t xml:space="preserve">Saji, Nisha </w:t>
      </w:r>
      <w:r>
        <w:t>(2012) Respiratory Therapy</w:t>
      </w:r>
    </w:p>
    <w:p w14:paraId="4A0CDB55" w14:textId="37B261AA" w:rsidR="00221AFE" w:rsidRDefault="00221AFE" w:rsidP="00221AFE">
      <w:r>
        <w:t>A.A.S.</w:t>
      </w:r>
      <w:r w:rsidR="00456504">
        <w:t>,</w:t>
      </w:r>
      <w:r>
        <w:t xml:space="preserve"> Malcolm X College, Chicago, IL</w:t>
      </w:r>
    </w:p>
    <w:p w14:paraId="6A471921" w14:textId="74AE0802" w:rsidR="00221AFE" w:rsidRDefault="00221AFE" w:rsidP="00221AFE">
      <w:r>
        <w:t>B</w:t>
      </w:r>
      <w:r w:rsidR="00456504">
        <w:t>.</w:t>
      </w:r>
      <w:r>
        <w:t>S.</w:t>
      </w:r>
      <w:r w:rsidR="00456504">
        <w:t>,</w:t>
      </w:r>
      <w:r>
        <w:t xml:space="preserve"> Gandhi University, India</w:t>
      </w:r>
    </w:p>
    <w:p w14:paraId="449BEB3E" w14:textId="537633E1" w:rsidR="00221AFE" w:rsidRDefault="00221AFE" w:rsidP="00221AFE">
      <w:r>
        <w:t>M.S.</w:t>
      </w:r>
      <w:r w:rsidR="00456504">
        <w:t>,</w:t>
      </w:r>
      <w:r>
        <w:t xml:space="preserve"> Illinois Institute of Technology, Chicago, IL</w:t>
      </w:r>
    </w:p>
    <w:p w14:paraId="2C9C84B6" w14:textId="77777777" w:rsidR="00221AFE" w:rsidRPr="001D136E" w:rsidRDefault="00221AFE" w:rsidP="00221AFE"/>
    <w:p w14:paraId="0B9C1622" w14:textId="77777777" w:rsidR="00221AFE" w:rsidRDefault="00221AFE" w:rsidP="00221AFE">
      <w:r>
        <w:rPr>
          <w:b/>
        </w:rPr>
        <w:t xml:space="preserve">Sampson, Elizabeth </w:t>
      </w:r>
      <w:r>
        <w:t>(2010) English</w:t>
      </w:r>
    </w:p>
    <w:p w14:paraId="7E09CBEC" w14:textId="78B12204" w:rsidR="00221AFE" w:rsidRDefault="00221AFE" w:rsidP="00221AFE">
      <w:r>
        <w:t>B.A.</w:t>
      </w:r>
      <w:r w:rsidR="00456504">
        <w:t>,</w:t>
      </w:r>
      <w:r>
        <w:t xml:space="preserve"> University of Iowa, Iowa City, IA</w:t>
      </w:r>
    </w:p>
    <w:p w14:paraId="58E11811" w14:textId="3E72E725" w:rsidR="00221AFE" w:rsidRPr="001D136E" w:rsidRDefault="00221AFE" w:rsidP="00221AFE">
      <w:r>
        <w:t>M.F.A.</w:t>
      </w:r>
      <w:r w:rsidR="00456504">
        <w:t>,</w:t>
      </w:r>
      <w:r>
        <w:t xml:space="preserve"> School of the Art Institute, Chicago, IL</w:t>
      </w:r>
    </w:p>
    <w:p w14:paraId="4E651D6A" w14:textId="77777777" w:rsidR="00221AFE" w:rsidRDefault="00221AFE" w:rsidP="00221AFE">
      <w:pPr>
        <w:rPr>
          <w:b/>
        </w:rPr>
      </w:pPr>
    </w:p>
    <w:p w14:paraId="1826522A" w14:textId="77777777" w:rsidR="00221AFE" w:rsidRDefault="00221AFE" w:rsidP="00221AFE">
      <w:r>
        <w:rPr>
          <w:b/>
        </w:rPr>
        <w:t xml:space="preserve">Sanchez Bataller, Daniel </w:t>
      </w:r>
      <w:r>
        <w:t>(2014) Humanities and Spanish</w:t>
      </w:r>
    </w:p>
    <w:p w14:paraId="112AC2E4" w14:textId="77777777" w:rsidR="00221AFE" w:rsidRPr="001D136E" w:rsidRDefault="00221AFE" w:rsidP="00221AFE">
      <w:r>
        <w:t>M.A. Universidad Complutense, Madrid, Spain</w:t>
      </w:r>
    </w:p>
    <w:p w14:paraId="3083700F" w14:textId="77777777" w:rsidR="00221AFE" w:rsidRDefault="00221AFE" w:rsidP="00221AFE">
      <w:pPr>
        <w:rPr>
          <w:b/>
        </w:rPr>
      </w:pPr>
    </w:p>
    <w:p w14:paraId="3D6EB103" w14:textId="77777777" w:rsidR="00221AFE" w:rsidRDefault="00221AFE" w:rsidP="00221AFE">
      <w:pPr>
        <w:rPr>
          <w:b/>
        </w:rPr>
      </w:pPr>
      <w:r>
        <w:rPr>
          <w:b/>
        </w:rPr>
        <w:lastRenderedPageBreak/>
        <w:t xml:space="preserve">Sanchez Leos, Jonathan </w:t>
      </w:r>
      <w:r w:rsidRPr="001D136E">
        <w:t>(2013) Social Work &amp; Addictions</w:t>
      </w:r>
    </w:p>
    <w:p w14:paraId="5A899774" w14:textId="591A3B4D" w:rsidR="00221AFE" w:rsidRPr="001D136E" w:rsidRDefault="00221AFE" w:rsidP="00221AFE">
      <w:r w:rsidRPr="001D136E">
        <w:t>B.A.</w:t>
      </w:r>
      <w:r w:rsidR="00456504">
        <w:t>,</w:t>
      </w:r>
      <w:r w:rsidRPr="001D136E">
        <w:t xml:space="preserve"> University of Chicago, Chicago, IL</w:t>
      </w:r>
    </w:p>
    <w:p w14:paraId="6B843566" w14:textId="5E61D00A" w:rsidR="00221AFE" w:rsidRPr="001D136E" w:rsidRDefault="00221AFE" w:rsidP="00221AFE">
      <w:r w:rsidRPr="001D136E">
        <w:t>M.A.</w:t>
      </w:r>
      <w:r w:rsidR="00456504">
        <w:t>,</w:t>
      </w:r>
      <w:r w:rsidRPr="001D136E">
        <w:t xml:space="preserve"> University of Chicago, Chicago, IL</w:t>
      </w:r>
    </w:p>
    <w:p w14:paraId="4A017859" w14:textId="77777777" w:rsidR="00221AFE" w:rsidRDefault="00221AFE" w:rsidP="00221AFE">
      <w:pPr>
        <w:rPr>
          <w:b/>
        </w:rPr>
      </w:pPr>
    </w:p>
    <w:p w14:paraId="3572D68F" w14:textId="77777777" w:rsidR="00221AFE" w:rsidRDefault="00221AFE" w:rsidP="00221AFE">
      <w:r>
        <w:rPr>
          <w:b/>
        </w:rPr>
        <w:t xml:space="preserve">Sanchez, Francessa </w:t>
      </w:r>
      <w:r>
        <w:t>(2016) Psychology</w:t>
      </w:r>
    </w:p>
    <w:p w14:paraId="119DF8D4" w14:textId="6976EC04" w:rsidR="00221AFE" w:rsidRDefault="00221AFE" w:rsidP="00221AFE">
      <w:r>
        <w:t>B.A.</w:t>
      </w:r>
      <w:r w:rsidR="00456504">
        <w:t>,</w:t>
      </w:r>
      <w:r>
        <w:t xml:space="preserve"> Roosevelt University, Chicago, IL</w:t>
      </w:r>
    </w:p>
    <w:p w14:paraId="745F9E6D" w14:textId="1249543C" w:rsidR="00221AFE" w:rsidRPr="001D136E" w:rsidRDefault="00221AFE" w:rsidP="00221AFE">
      <w:r>
        <w:t>M.A.</w:t>
      </w:r>
      <w:r w:rsidR="00456504">
        <w:t>,</w:t>
      </w:r>
      <w:r>
        <w:t xml:space="preserve"> Chicago School of Professional Psychology, Chicago, IL</w:t>
      </w:r>
    </w:p>
    <w:p w14:paraId="134DAB65" w14:textId="77777777" w:rsidR="00221AFE" w:rsidRDefault="00221AFE" w:rsidP="00221AFE">
      <w:pPr>
        <w:rPr>
          <w:b/>
        </w:rPr>
      </w:pPr>
    </w:p>
    <w:p w14:paraId="6B11278A" w14:textId="77777777" w:rsidR="00221AFE" w:rsidRDefault="00221AFE" w:rsidP="00221AFE">
      <w:r>
        <w:rPr>
          <w:b/>
        </w:rPr>
        <w:t xml:space="preserve">Sanchez, Maria Elena </w:t>
      </w:r>
      <w:r>
        <w:t>(2015) Early Childhood Education.</w:t>
      </w:r>
    </w:p>
    <w:p w14:paraId="0C26D48B" w14:textId="2231422A" w:rsidR="00221AFE" w:rsidRDefault="00221AFE" w:rsidP="00221AFE">
      <w:r>
        <w:t>B.A.</w:t>
      </w:r>
      <w:r w:rsidR="00456504">
        <w:t>,</w:t>
      </w:r>
      <w:r>
        <w:t xml:space="preserve"> New Mexico State University, Las Cruces, NM</w:t>
      </w:r>
    </w:p>
    <w:p w14:paraId="48B49244" w14:textId="56C3F9DB" w:rsidR="00221AFE" w:rsidRDefault="00221AFE" w:rsidP="00221AFE">
      <w:r>
        <w:t>M.A.</w:t>
      </w:r>
      <w:r w:rsidR="00456504">
        <w:t>,</w:t>
      </w:r>
      <w:r>
        <w:t xml:space="preserve"> New Mexico Highlands University, Las Vegas, NM</w:t>
      </w:r>
    </w:p>
    <w:p w14:paraId="525C1644" w14:textId="77777777" w:rsidR="00221AFE" w:rsidRDefault="00221AFE" w:rsidP="00221AFE">
      <w:pPr>
        <w:rPr>
          <w:b/>
        </w:rPr>
      </w:pPr>
    </w:p>
    <w:p w14:paraId="31CF0732" w14:textId="77777777" w:rsidR="00221AFE" w:rsidRPr="00126BE8" w:rsidRDefault="00221AFE" w:rsidP="00221AFE">
      <w:r>
        <w:rPr>
          <w:b/>
        </w:rPr>
        <w:t xml:space="preserve">Sandiego, Joseph  </w:t>
      </w:r>
      <w:r>
        <w:t>(2012) Respiratory Therapy</w:t>
      </w:r>
    </w:p>
    <w:p w14:paraId="6E53D07E" w14:textId="37553408" w:rsidR="00221AFE" w:rsidRPr="001D136E" w:rsidRDefault="00221AFE" w:rsidP="00221AFE">
      <w:r>
        <w:t>A.A.S.</w:t>
      </w:r>
      <w:r w:rsidR="00456504">
        <w:t>,</w:t>
      </w:r>
      <w:r>
        <w:t xml:space="preserve"> Triton College, River Forest, IL</w:t>
      </w:r>
    </w:p>
    <w:p w14:paraId="20726EFB" w14:textId="77777777" w:rsidR="00221AFE" w:rsidRDefault="00221AFE" w:rsidP="00221AFE">
      <w:pPr>
        <w:rPr>
          <w:b/>
        </w:rPr>
      </w:pPr>
    </w:p>
    <w:p w14:paraId="61185ABD" w14:textId="77777777" w:rsidR="00221AFE" w:rsidRDefault="00221AFE" w:rsidP="00221AFE">
      <w:r>
        <w:rPr>
          <w:b/>
        </w:rPr>
        <w:t xml:space="preserve">Sattler, Alisa </w:t>
      </w:r>
      <w:r w:rsidRPr="004F52AC">
        <w:t>(2018) Hospitality</w:t>
      </w:r>
    </w:p>
    <w:p w14:paraId="7E5DF067" w14:textId="5AB9D8D8" w:rsidR="00221AFE" w:rsidRDefault="00221AFE" w:rsidP="00221AFE">
      <w:r>
        <w:t>A.A.S.</w:t>
      </w:r>
      <w:r w:rsidR="00456504">
        <w:t>,</w:t>
      </w:r>
      <w:r>
        <w:t xml:space="preserve"> Johnson &amp; Wales University, Providence, RI</w:t>
      </w:r>
    </w:p>
    <w:p w14:paraId="74DCA743" w14:textId="26C0AA51" w:rsidR="00221AFE" w:rsidRDefault="00221AFE" w:rsidP="00221AFE">
      <w:r>
        <w:t>B.A.S.</w:t>
      </w:r>
      <w:r w:rsidR="00456504">
        <w:t>,</w:t>
      </w:r>
      <w:r>
        <w:t xml:space="preserve"> Johnson &amp; Wales, University, Providence, RI.</w:t>
      </w:r>
    </w:p>
    <w:p w14:paraId="50099B51" w14:textId="4852A2B8" w:rsidR="00221AFE" w:rsidRDefault="00221AFE" w:rsidP="00221AFE">
      <w:r>
        <w:t>M.A.</w:t>
      </w:r>
      <w:r w:rsidR="00456504">
        <w:t>,</w:t>
      </w:r>
      <w:r>
        <w:t xml:space="preserve"> National Louis University, Evanston, IL</w:t>
      </w:r>
    </w:p>
    <w:p w14:paraId="1B985482" w14:textId="253936A6" w:rsidR="00221AFE" w:rsidRDefault="00221AFE" w:rsidP="00221AFE">
      <w:r>
        <w:t>M.S.</w:t>
      </w:r>
      <w:r w:rsidR="00456504">
        <w:t>,</w:t>
      </w:r>
      <w:r>
        <w:t xml:space="preserve"> Roosevelt University, Chicago, IL</w:t>
      </w:r>
    </w:p>
    <w:p w14:paraId="3DEED026" w14:textId="1EF254ED" w:rsidR="00221AFE" w:rsidRPr="004F52AC" w:rsidRDefault="00221AFE" w:rsidP="00221AFE">
      <w:r>
        <w:t>Ed.D.</w:t>
      </w:r>
      <w:r w:rsidR="00456504">
        <w:t>,</w:t>
      </w:r>
      <w:r>
        <w:t xml:space="preserve"> Argosy University, Chicago, IL</w:t>
      </w:r>
    </w:p>
    <w:p w14:paraId="0DB4223E" w14:textId="77777777" w:rsidR="00221AFE" w:rsidRDefault="00221AFE" w:rsidP="00221AFE">
      <w:pPr>
        <w:rPr>
          <w:b/>
        </w:rPr>
      </w:pPr>
    </w:p>
    <w:p w14:paraId="52924F3B" w14:textId="77777777" w:rsidR="00221AFE" w:rsidRPr="00EE5B61" w:rsidRDefault="00221AFE" w:rsidP="00221AFE">
      <w:r w:rsidRPr="00EE5B61">
        <w:rPr>
          <w:b/>
        </w:rPr>
        <w:t xml:space="preserve">Schneider, Sivan </w:t>
      </w:r>
      <w:r w:rsidRPr="00EE5B61">
        <w:t>(2016) Psychology</w:t>
      </w:r>
    </w:p>
    <w:p w14:paraId="51F678CD" w14:textId="51B0BAAC" w:rsidR="00221AFE" w:rsidRPr="00236247" w:rsidRDefault="00221AFE" w:rsidP="00221AFE">
      <w:r w:rsidRPr="00236247">
        <w:t>B.A.</w:t>
      </w:r>
      <w:r w:rsidR="00456504" w:rsidRPr="00236247">
        <w:t>,</w:t>
      </w:r>
      <w:r w:rsidRPr="00236247">
        <w:t xml:space="preserve"> Ben-Gurion University, Israel</w:t>
      </w:r>
    </w:p>
    <w:p w14:paraId="77853FAA" w14:textId="03F649A1" w:rsidR="00221AFE" w:rsidRPr="00EE5B61" w:rsidRDefault="00221AFE" w:rsidP="00221AFE">
      <w:r w:rsidRPr="00EE5B61">
        <w:t>M.A.</w:t>
      </w:r>
      <w:r w:rsidR="00456504">
        <w:t>,</w:t>
      </w:r>
      <w:r w:rsidRPr="00EE5B61">
        <w:t xml:space="preserve"> The University of Chicago, Chicago, IL</w:t>
      </w:r>
    </w:p>
    <w:p w14:paraId="4DE84BE0" w14:textId="57C0FB09" w:rsidR="00221AFE" w:rsidRDefault="00221AFE" w:rsidP="00221AFE">
      <w:r w:rsidRPr="00EE5B61">
        <w:t>Ph</w:t>
      </w:r>
      <w:r w:rsidR="00456504">
        <w:t>.</w:t>
      </w:r>
      <w:r w:rsidRPr="00EE5B61">
        <w:t>D</w:t>
      </w:r>
      <w:r w:rsidR="00456504">
        <w:t>.</w:t>
      </w:r>
      <w:r w:rsidRPr="00EE5B61">
        <w:t xml:space="preserve"> Candidate, Argosy University, Chicago, IL</w:t>
      </w:r>
    </w:p>
    <w:p w14:paraId="7E3BAD9A" w14:textId="77777777" w:rsidR="00221AFE" w:rsidRDefault="00221AFE">
      <w:pPr>
        <w:rPr>
          <w:sz w:val="28"/>
        </w:rPr>
      </w:pPr>
    </w:p>
    <w:p w14:paraId="140B434C" w14:textId="77777777" w:rsidR="00221AFE" w:rsidRDefault="00221AFE" w:rsidP="00221AFE">
      <w:r>
        <w:rPr>
          <w:b/>
        </w:rPr>
        <w:t xml:space="preserve">Sebacher, Jason </w:t>
      </w:r>
      <w:r>
        <w:t>(2018) English</w:t>
      </w:r>
    </w:p>
    <w:p w14:paraId="0F21841E" w14:textId="216B7E49" w:rsidR="00221AFE" w:rsidRPr="00F73D46" w:rsidRDefault="00221AFE" w:rsidP="00221AFE">
      <w:r w:rsidRPr="00F73D46">
        <w:t>B.A.</w:t>
      </w:r>
      <w:r w:rsidR="00456504">
        <w:t>,</w:t>
      </w:r>
      <w:r w:rsidRPr="00F73D46">
        <w:t xml:space="preserve"> English, Albion College, Albion MI</w:t>
      </w:r>
    </w:p>
    <w:p w14:paraId="13D62DA5" w14:textId="33D86D38" w:rsidR="00221AFE" w:rsidRPr="00F73D46" w:rsidRDefault="00221AFE" w:rsidP="00221AFE">
      <w:r w:rsidRPr="00F73D46">
        <w:t>M.F.A.</w:t>
      </w:r>
      <w:r w:rsidR="00456504">
        <w:t>,</w:t>
      </w:r>
      <w:r w:rsidRPr="00F73D46">
        <w:t xml:space="preserve"> Carnegie Mellon University, Pittsburgh, PA</w:t>
      </w:r>
    </w:p>
    <w:p w14:paraId="52997D25" w14:textId="77777777" w:rsidR="00AA3F58" w:rsidRDefault="00AA3F58">
      <w:pPr>
        <w:rPr>
          <w:sz w:val="28"/>
        </w:rPr>
      </w:pPr>
    </w:p>
    <w:p w14:paraId="7CF2903E" w14:textId="77777777" w:rsidR="00AA3F58" w:rsidRDefault="00AA3F58" w:rsidP="00AA3F58">
      <w:r>
        <w:rPr>
          <w:b/>
        </w:rPr>
        <w:t xml:space="preserve">Sharkey, Timothy </w:t>
      </w:r>
      <w:r>
        <w:t>(2014) English</w:t>
      </w:r>
    </w:p>
    <w:p w14:paraId="00949184" w14:textId="10E2C7C0" w:rsidR="00AA3F58" w:rsidRDefault="00AA3F58" w:rsidP="00AA3F58">
      <w:r>
        <w:t>B.A.</w:t>
      </w:r>
      <w:r w:rsidR="00456504">
        <w:t>,</w:t>
      </w:r>
      <w:r>
        <w:t xml:space="preserve"> University of Michigan, Ann Arbor, MI</w:t>
      </w:r>
    </w:p>
    <w:p w14:paraId="5E9F1326" w14:textId="6715D263" w:rsidR="00AA3F58" w:rsidRPr="00126BE8" w:rsidRDefault="00AA3F58" w:rsidP="00AA3F58">
      <w:r>
        <w:t>M.A.</w:t>
      </w:r>
      <w:r w:rsidR="00456504">
        <w:t>,</w:t>
      </w:r>
      <w:r>
        <w:t xml:space="preserve"> Harvard University Extension, Cambridge, MA</w:t>
      </w:r>
    </w:p>
    <w:p w14:paraId="4B34FE4D" w14:textId="77777777" w:rsidR="00456504" w:rsidRDefault="00456504" w:rsidP="00AA3F58">
      <w:pPr>
        <w:rPr>
          <w:b/>
        </w:rPr>
      </w:pPr>
    </w:p>
    <w:p w14:paraId="1B9913C2" w14:textId="77777777" w:rsidR="00AA3F58" w:rsidRPr="00F14DEB" w:rsidRDefault="00AA3F58" w:rsidP="00AA3F58">
      <w:r w:rsidRPr="00F14DEB">
        <w:rPr>
          <w:b/>
        </w:rPr>
        <w:t xml:space="preserve">Shelby, Diane </w:t>
      </w:r>
      <w:r w:rsidRPr="00F14DEB">
        <w:t>(2004) Early Childhood Education</w:t>
      </w:r>
    </w:p>
    <w:p w14:paraId="5A97C860" w14:textId="77777777" w:rsidR="00AA3F58" w:rsidRPr="00F14DEB" w:rsidRDefault="00AA3F58" w:rsidP="00AA3F58">
      <w:r w:rsidRPr="00F14DEB">
        <w:t>B.A., Roosevelt University, Chicago, IL</w:t>
      </w:r>
    </w:p>
    <w:p w14:paraId="0BEEEEFC" w14:textId="77777777" w:rsidR="00AA3F58" w:rsidRPr="00F14DEB" w:rsidRDefault="00AA3F58" w:rsidP="00AA3F58">
      <w:r w:rsidRPr="00F14DEB">
        <w:t>M.A., Concordia University, River Forest, IL</w:t>
      </w:r>
    </w:p>
    <w:p w14:paraId="6852E06F" w14:textId="77777777" w:rsidR="00AA3F58" w:rsidRDefault="00AA3F58" w:rsidP="00AA3F58">
      <w:r w:rsidRPr="00F14DEB">
        <w:t>M.Ed., National Louis University, Evanston, IL</w:t>
      </w:r>
    </w:p>
    <w:p w14:paraId="4E78E694" w14:textId="77777777" w:rsidR="00AA3F58" w:rsidRDefault="00AA3F58" w:rsidP="00AA3F58"/>
    <w:p w14:paraId="0F3296F5" w14:textId="77777777" w:rsidR="00AA3F58" w:rsidRDefault="00AA3F58" w:rsidP="00AA3F58">
      <w:r w:rsidRPr="00022769">
        <w:rPr>
          <w:b/>
        </w:rPr>
        <w:t>Shelton, Rahkal</w:t>
      </w:r>
      <w:r>
        <w:rPr>
          <w:b/>
        </w:rPr>
        <w:t xml:space="preserve"> </w:t>
      </w:r>
      <w:r w:rsidRPr="00F73D46">
        <w:t>(2011) Respiratory Therapy</w:t>
      </w:r>
    </w:p>
    <w:p w14:paraId="22D5EAA8" w14:textId="3E0C970E" w:rsidR="00AA3F58" w:rsidRDefault="00AA3F58" w:rsidP="00AA3F58">
      <w:r>
        <w:t>A.A.S.</w:t>
      </w:r>
      <w:r w:rsidR="00456504">
        <w:t>,</w:t>
      </w:r>
      <w:r>
        <w:t xml:space="preserve"> Malcolm X College, Chicago, IL</w:t>
      </w:r>
    </w:p>
    <w:p w14:paraId="0397E49C" w14:textId="040BD8CB" w:rsidR="00AA3F58" w:rsidRDefault="00AA3F58" w:rsidP="00AA3F58">
      <w:pPr>
        <w:rPr>
          <w:b/>
        </w:rPr>
      </w:pPr>
      <w:r>
        <w:t>B.A.</w:t>
      </w:r>
      <w:r w:rsidR="00456504">
        <w:t>,</w:t>
      </w:r>
      <w:r>
        <w:t xml:space="preserve"> Chicago State University, Chicago, IL</w:t>
      </w:r>
    </w:p>
    <w:p w14:paraId="7529E346" w14:textId="77777777" w:rsidR="00AA3F58" w:rsidRPr="00F14DEB" w:rsidRDefault="00AA3F58" w:rsidP="00AA3F58"/>
    <w:p w14:paraId="4B0C9DBF" w14:textId="77777777" w:rsidR="00456504" w:rsidRDefault="00456504" w:rsidP="00AA3F58">
      <w:pPr>
        <w:rPr>
          <w:b/>
        </w:rPr>
      </w:pPr>
    </w:p>
    <w:p w14:paraId="6300F3E2" w14:textId="77777777" w:rsidR="00AA3F58" w:rsidRPr="00F14DEB" w:rsidRDefault="00AA3F58" w:rsidP="00AA3F58">
      <w:r w:rsidRPr="00F14DEB">
        <w:rPr>
          <w:b/>
        </w:rPr>
        <w:t>Simantirakis, James</w:t>
      </w:r>
      <w:r w:rsidRPr="00F14DEB">
        <w:t xml:space="preserve"> (Psychology)</w:t>
      </w:r>
    </w:p>
    <w:p w14:paraId="3698FDE4" w14:textId="77777777" w:rsidR="00AA3F58" w:rsidRPr="00F14DEB" w:rsidRDefault="00AA3F58" w:rsidP="00AA3F58">
      <w:r w:rsidRPr="00F14DEB">
        <w:t>B.S., DePaul University, Chicago, IL</w:t>
      </w:r>
    </w:p>
    <w:p w14:paraId="2650F709" w14:textId="77777777" w:rsidR="00AA3F58" w:rsidRDefault="00AA3F58" w:rsidP="00AA3F58">
      <w:r w:rsidRPr="00F14DEB">
        <w:t>M.Ed., DePaul University, Chicago, IL</w:t>
      </w:r>
    </w:p>
    <w:p w14:paraId="0B21DAA1" w14:textId="77777777" w:rsidR="00AA3F58" w:rsidRDefault="00AA3F58" w:rsidP="00AA3F58">
      <w:pPr>
        <w:rPr>
          <w:b/>
        </w:rPr>
      </w:pPr>
    </w:p>
    <w:p w14:paraId="2CCD1B78" w14:textId="77777777" w:rsidR="00AA3F58" w:rsidRDefault="00AA3F58" w:rsidP="00AA3F58">
      <w:r>
        <w:rPr>
          <w:b/>
        </w:rPr>
        <w:t xml:space="preserve">Simms, Shaun </w:t>
      </w:r>
      <w:r>
        <w:t>(2013) Respiratory</w:t>
      </w:r>
    </w:p>
    <w:p w14:paraId="53A3A149" w14:textId="55889C04" w:rsidR="00AA3F58" w:rsidRPr="00126BE8" w:rsidRDefault="00AA3F58" w:rsidP="00AA3F58">
      <w:r w:rsidRPr="00126BE8">
        <w:t>A.C.L.S.</w:t>
      </w:r>
      <w:r w:rsidR="00456504">
        <w:t>,</w:t>
      </w:r>
      <w:r w:rsidRPr="00126BE8">
        <w:t xml:space="preserve"> Olive Harvey College, Chicago, IL</w:t>
      </w:r>
    </w:p>
    <w:p w14:paraId="476F4D6D" w14:textId="77777777" w:rsidR="00AA3F58" w:rsidRDefault="00AA3F58" w:rsidP="00AA3F58">
      <w:pPr>
        <w:rPr>
          <w:b/>
        </w:rPr>
      </w:pPr>
    </w:p>
    <w:p w14:paraId="677B0509" w14:textId="77777777" w:rsidR="00AA3F58" w:rsidRPr="00F14DEB" w:rsidRDefault="00AA3F58" w:rsidP="00AA3F58">
      <w:r w:rsidRPr="00F14DEB">
        <w:rPr>
          <w:b/>
        </w:rPr>
        <w:t xml:space="preserve">Smith, Helen </w:t>
      </w:r>
      <w:r w:rsidRPr="00F14DEB">
        <w:t>(2016) English</w:t>
      </w:r>
    </w:p>
    <w:p w14:paraId="757D1F3B" w14:textId="77777777" w:rsidR="00AA3F58" w:rsidRPr="00F14DEB" w:rsidRDefault="00AA3F58" w:rsidP="00AA3F58">
      <w:r w:rsidRPr="00F14DEB">
        <w:t>B.A., Governors State University, University Park, IL</w:t>
      </w:r>
    </w:p>
    <w:p w14:paraId="5C240907" w14:textId="77777777" w:rsidR="00AA3F58" w:rsidRPr="00F14DEB" w:rsidRDefault="00AA3F58" w:rsidP="00AA3F58">
      <w:r w:rsidRPr="00F14DEB">
        <w:t>M.A., Governors State University, University Park, IL</w:t>
      </w:r>
    </w:p>
    <w:p w14:paraId="6D7B2F47" w14:textId="77777777" w:rsidR="00AA3F58" w:rsidRDefault="00AA3F58" w:rsidP="00AA3F58">
      <w:r w:rsidRPr="00F14DEB">
        <w:t>M.A., Concordia University, River Forest, IL</w:t>
      </w:r>
    </w:p>
    <w:p w14:paraId="29D1998D" w14:textId="77777777" w:rsidR="00AA3F58" w:rsidRDefault="00AA3F58" w:rsidP="00AA3F58">
      <w:pPr>
        <w:rPr>
          <w:b/>
        </w:rPr>
      </w:pPr>
    </w:p>
    <w:p w14:paraId="68FC7948" w14:textId="77777777" w:rsidR="00AA3F58" w:rsidRDefault="00AA3F58" w:rsidP="00AA3F58">
      <w:r>
        <w:rPr>
          <w:b/>
        </w:rPr>
        <w:t xml:space="preserve">Song, Young Sun </w:t>
      </w:r>
      <w:r>
        <w:t>(2013) Social Work</w:t>
      </w:r>
    </w:p>
    <w:p w14:paraId="38C5AECD" w14:textId="74D62F19" w:rsidR="00AA3F58" w:rsidRDefault="00AA3F58" w:rsidP="00AA3F58">
      <w:r>
        <w:t>B.A.</w:t>
      </w:r>
      <w:r w:rsidR="00456504">
        <w:t>,</w:t>
      </w:r>
      <w:r>
        <w:t xml:space="preserve"> Han Sung University, Seoul, Korea</w:t>
      </w:r>
    </w:p>
    <w:p w14:paraId="12CFBAAE" w14:textId="57D9D6A1" w:rsidR="00AA3F58" w:rsidRPr="00603FB8" w:rsidRDefault="00AA3F58" w:rsidP="00AA3F58">
      <w:r>
        <w:t>M.S.W.</w:t>
      </w:r>
      <w:r w:rsidR="00456504">
        <w:t>,</w:t>
      </w:r>
      <w:r>
        <w:t xml:space="preserve"> University of Illinois, Chicago, IL</w:t>
      </w:r>
    </w:p>
    <w:p w14:paraId="46394E46" w14:textId="77777777" w:rsidR="00AA3F58" w:rsidRPr="00F14DEB" w:rsidRDefault="00AA3F58" w:rsidP="00AA3F58"/>
    <w:p w14:paraId="1F7C9B97" w14:textId="77777777" w:rsidR="00AA3F58" w:rsidRPr="00EE5B61" w:rsidRDefault="00AA3F58" w:rsidP="00AA3F58">
      <w:r w:rsidRPr="00EE5B61">
        <w:rPr>
          <w:b/>
        </w:rPr>
        <w:t>Sorvillo, Annalise</w:t>
      </w:r>
      <w:r w:rsidRPr="00EE5B61">
        <w:t xml:space="preserve"> (2017) Psychology</w:t>
      </w:r>
    </w:p>
    <w:p w14:paraId="0A69A043" w14:textId="5B0BC4C4" w:rsidR="00AA3F58" w:rsidRDefault="00AA3F58" w:rsidP="00AA3F58">
      <w:r w:rsidRPr="00EE5B61">
        <w:t>B.S.</w:t>
      </w:r>
      <w:r w:rsidR="00456504">
        <w:t>,</w:t>
      </w:r>
      <w:r w:rsidRPr="00EE5B61">
        <w:t xml:space="preserve"> in Public Health</w:t>
      </w:r>
    </w:p>
    <w:p w14:paraId="1135EADB" w14:textId="7FC79ABB" w:rsidR="00AA3F58" w:rsidRPr="00EE5B61" w:rsidRDefault="00AA3F58" w:rsidP="00AA3F58">
      <w:r w:rsidRPr="00EE5B61">
        <w:t>M</w:t>
      </w:r>
      <w:r w:rsidR="00D565A6">
        <w:t>.</w:t>
      </w:r>
      <w:r w:rsidRPr="00EE5B61">
        <w:t>S</w:t>
      </w:r>
      <w:r w:rsidR="00D565A6">
        <w:t>.</w:t>
      </w:r>
      <w:r w:rsidRPr="00EE5B61">
        <w:t>W</w:t>
      </w:r>
      <w:r w:rsidR="00D565A6">
        <w:t>.</w:t>
      </w:r>
      <w:r>
        <w:t>,</w:t>
      </w:r>
      <w:r w:rsidRPr="00EE5B61">
        <w:t xml:space="preserve"> DePaul University, Chicago, IL</w:t>
      </w:r>
    </w:p>
    <w:p w14:paraId="5C7F9618" w14:textId="2788010E" w:rsidR="00AA3F58" w:rsidRDefault="00AA3F58" w:rsidP="00AA3F58">
      <w:r w:rsidRPr="00EE5B61">
        <w:t>Ph.D</w:t>
      </w:r>
      <w:r w:rsidR="00D565A6">
        <w:t>.</w:t>
      </w:r>
      <w:r>
        <w:t>,</w:t>
      </w:r>
      <w:r w:rsidRPr="00EE5B61">
        <w:t xml:space="preserve"> Adler University, Chicago, IL</w:t>
      </w:r>
    </w:p>
    <w:p w14:paraId="25ADFBF3" w14:textId="77777777" w:rsidR="00AA3F58" w:rsidRDefault="00AA3F58" w:rsidP="00AA3F58"/>
    <w:p w14:paraId="1EA75BF7" w14:textId="77777777" w:rsidR="00AA3F58" w:rsidRDefault="00AA3F58" w:rsidP="00AA3F58">
      <w:r>
        <w:rPr>
          <w:b/>
        </w:rPr>
        <w:t xml:space="preserve">Sowemimo, Latifat </w:t>
      </w:r>
      <w:r>
        <w:t>(2016) Respiratory Therapy</w:t>
      </w:r>
    </w:p>
    <w:p w14:paraId="157FDF89" w14:textId="279D3926" w:rsidR="00AA3F58" w:rsidRDefault="00AA3F58" w:rsidP="00AA3F58">
      <w:r>
        <w:t>A.A.S.</w:t>
      </w:r>
      <w:r w:rsidR="00D565A6">
        <w:t>,</w:t>
      </w:r>
      <w:r>
        <w:t xml:space="preserve"> St. Augustine College, Chicago, IL</w:t>
      </w:r>
    </w:p>
    <w:p w14:paraId="65AF4536" w14:textId="77777777" w:rsidR="00AA3F58" w:rsidRPr="00EE5B61" w:rsidRDefault="00AA3F58" w:rsidP="00AA3F58"/>
    <w:p w14:paraId="0FFF1C89" w14:textId="77777777" w:rsidR="00AA3F58" w:rsidRPr="00F14DEB" w:rsidRDefault="00AA3F58" w:rsidP="00AA3F58">
      <w:r w:rsidRPr="00F14DEB">
        <w:rPr>
          <w:b/>
        </w:rPr>
        <w:t>Spain, Marvel</w:t>
      </w:r>
      <w:r w:rsidRPr="00F14DEB">
        <w:t xml:space="preserve"> (2014) Early Childhood Education</w:t>
      </w:r>
    </w:p>
    <w:p w14:paraId="48F6672C" w14:textId="77777777" w:rsidR="00AA3F58" w:rsidRPr="00F14DEB" w:rsidRDefault="00AA3F58" w:rsidP="00AA3F58">
      <w:r w:rsidRPr="00F14DEB">
        <w:t>B.A., Kendall College, Chicago, IL</w:t>
      </w:r>
    </w:p>
    <w:p w14:paraId="2FE0CDB0" w14:textId="77777777" w:rsidR="00AA3F58" w:rsidRPr="00F14DEB" w:rsidRDefault="00AA3F58" w:rsidP="00AA3F58">
      <w:pPr>
        <w:rPr>
          <w:b/>
        </w:rPr>
      </w:pPr>
      <w:r w:rsidRPr="00F14DEB">
        <w:t>M.Ed., National Louis University, Wheeling, IL</w:t>
      </w:r>
      <w:r w:rsidRPr="00F14DEB">
        <w:rPr>
          <w:b/>
        </w:rPr>
        <w:t xml:space="preserve"> </w:t>
      </w:r>
    </w:p>
    <w:p w14:paraId="5E3FB672" w14:textId="77777777" w:rsidR="00AA3F58" w:rsidRPr="00F14DEB" w:rsidRDefault="00AA3F58" w:rsidP="00AA3F58">
      <w:pPr>
        <w:rPr>
          <w:b/>
        </w:rPr>
      </w:pPr>
    </w:p>
    <w:p w14:paraId="4D4727A1" w14:textId="77777777" w:rsidR="00AA3F58" w:rsidRPr="00F14DEB" w:rsidRDefault="00AA3F58" w:rsidP="00AA3F58">
      <w:r w:rsidRPr="00F14DEB">
        <w:rPr>
          <w:b/>
        </w:rPr>
        <w:t>Spurgeon, Marie</w:t>
      </w:r>
      <w:r w:rsidRPr="00F14DEB">
        <w:t xml:space="preserve"> (2015) Early Childhood Education</w:t>
      </w:r>
    </w:p>
    <w:p w14:paraId="3DC81AC3" w14:textId="77777777" w:rsidR="00AA3F58" w:rsidRPr="00F14DEB" w:rsidRDefault="00AA3F58" w:rsidP="00AA3F58">
      <w:r w:rsidRPr="00F14DEB">
        <w:t>B.A., Kendall College, Chicago, IL</w:t>
      </w:r>
    </w:p>
    <w:p w14:paraId="40B78B6C" w14:textId="77777777" w:rsidR="00AA3F58" w:rsidRDefault="00AA3F58" w:rsidP="00AA3F58">
      <w:r w:rsidRPr="00F14DEB">
        <w:t>M.A.T., National Louis University, Chicago, IL</w:t>
      </w:r>
    </w:p>
    <w:p w14:paraId="5C6C8D3E" w14:textId="77777777" w:rsidR="00AA3F58" w:rsidRDefault="00AA3F58" w:rsidP="00AA3F58"/>
    <w:p w14:paraId="4B7369A6" w14:textId="77777777" w:rsidR="00AA3F58" w:rsidRDefault="00AA3F58" w:rsidP="00AA3F58">
      <w:r>
        <w:rPr>
          <w:b/>
        </w:rPr>
        <w:t xml:space="preserve">Stanley, Jenai </w:t>
      </w:r>
      <w:r>
        <w:t>(2013) English</w:t>
      </w:r>
    </w:p>
    <w:p w14:paraId="25A8F540" w14:textId="55A63015" w:rsidR="00AA3F58" w:rsidRDefault="00AA3F58" w:rsidP="00AA3F58">
      <w:r>
        <w:t>B.A.</w:t>
      </w:r>
      <w:r w:rsidR="00D565A6">
        <w:t>,</w:t>
      </w:r>
      <w:r>
        <w:t xml:space="preserve"> Northeastern Illinois University, Chicago, IL</w:t>
      </w:r>
    </w:p>
    <w:p w14:paraId="5DD559F6" w14:textId="638F8831" w:rsidR="00AA3F58" w:rsidRPr="00603FB8" w:rsidRDefault="00AA3F58" w:rsidP="00AA3F58">
      <w:r>
        <w:t>M.Ed.</w:t>
      </w:r>
      <w:r w:rsidR="00D565A6">
        <w:t>,</w:t>
      </w:r>
      <w:r>
        <w:t xml:space="preserve"> Concordia University, Portland, OR</w:t>
      </w:r>
    </w:p>
    <w:p w14:paraId="5CE917AB" w14:textId="77777777" w:rsidR="00AA3F58" w:rsidRDefault="00AA3F58" w:rsidP="00AA3F58">
      <w:pPr>
        <w:rPr>
          <w:b/>
        </w:rPr>
      </w:pPr>
    </w:p>
    <w:p w14:paraId="753DEB23" w14:textId="77777777" w:rsidR="00AA3F58" w:rsidRPr="00F14DEB" w:rsidRDefault="00AA3F58" w:rsidP="00AA3F58">
      <w:r w:rsidRPr="00F14DEB">
        <w:rPr>
          <w:b/>
        </w:rPr>
        <w:t>Steffens, Miranda</w:t>
      </w:r>
      <w:r w:rsidRPr="00F14DEB">
        <w:t xml:space="preserve"> (2014) English</w:t>
      </w:r>
    </w:p>
    <w:p w14:paraId="63728CC2" w14:textId="77777777" w:rsidR="00AA3F58" w:rsidRPr="00F14DEB" w:rsidRDefault="00AA3F58" w:rsidP="00AA3F58">
      <w:r w:rsidRPr="00F14DEB">
        <w:t>B.F.A., Knox College, Galesburg, IL</w:t>
      </w:r>
    </w:p>
    <w:p w14:paraId="3C8ECFCF" w14:textId="77777777" w:rsidR="00AA3F58" w:rsidRPr="00F14DEB" w:rsidRDefault="00AA3F58" w:rsidP="00AA3F58">
      <w:r w:rsidRPr="00F14DEB">
        <w:t>M.F.A., The School of the Art Institute of Chicago, Chicago, IL</w:t>
      </w:r>
    </w:p>
    <w:p w14:paraId="4DC7102A" w14:textId="77777777" w:rsidR="00AA3F58" w:rsidRPr="00F14DEB" w:rsidRDefault="00AA3F58" w:rsidP="00AA3F58"/>
    <w:p w14:paraId="68C3FE89" w14:textId="77777777" w:rsidR="00AA3F58" w:rsidRPr="00F14DEB" w:rsidRDefault="00AA3F58" w:rsidP="00AA3F58">
      <w:pPr>
        <w:rPr>
          <w:rFonts w:eastAsia="Times New Roman"/>
        </w:rPr>
      </w:pPr>
      <w:r w:rsidRPr="00F14DEB">
        <w:rPr>
          <w:rFonts w:eastAsia="Times New Roman"/>
          <w:b/>
        </w:rPr>
        <w:t xml:space="preserve">Stewart, Janet </w:t>
      </w:r>
      <w:r w:rsidRPr="00F14DEB">
        <w:rPr>
          <w:rFonts w:eastAsia="Times New Roman"/>
        </w:rPr>
        <w:t>(2009) Psychology</w:t>
      </w:r>
    </w:p>
    <w:p w14:paraId="4208C176" w14:textId="77777777" w:rsidR="00AA3F58" w:rsidRPr="00F14DEB" w:rsidRDefault="00AA3F58" w:rsidP="00AA3F58">
      <w:pPr>
        <w:rPr>
          <w:rFonts w:eastAsia="Times New Roman"/>
        </w:rPr>
      </w:pPr>
      <w:r w:rsidRPr="00F14DEB">
        <w:rPr>
          <w:rFonts w:eastAsia="Times New Roman"/>
        </w:rPr>
        <w:t>B.A., St. Xavier University, Chicago, IL</w:t>
      </w:r>
    </w:p>
    <w:p w14:paraId="64F290B9" w14:textId="77777777" w:rsidR="00AA3F58" w:rsidRPr="00F14DEB" w:rsidRDefault="00AA3F58" w:rsidP="00AA3F58">
      <w:pPr>
        <w:rPr>
          <w:rFonts w:eastAsia="Times New Roman"/>
        </w:rPr>
      </w:pPr>
      <w:r w:rsidRPr="00F14DEB">
        <w:rPr>
          <w:rFonts w:eastAsia="Times New Roman"/>
        </w:rPr>
        <w:t>M.Ed., St. Xavier University, Chicago, IL</w:t>
      </w:r>
    </w:p>
    <w:p w14:paraId="48A706A3" w14:textId="77777777" w:rsidR="00AA3F58" w:rsidRDefault="00AA3F58" w:rsidP="00AA3F58">
      <w:pPr>
        <w:rPr>
          <w:rFonts w:eastAsia="Times New Roman"/>
        </w:rPr>
      </w:pPr>
      <w:r w:rsidRPr="00F14DEB">
        <w:rPr>
          <w:rFonts w:eastAsia="Times New Roman"/>
        </w:rPr>
        <w:t xml:space="preserve">M.A., Adler School of Professional Psychology, Chicago, IL  </w:t>
      </w:r>
    </w:p>
    <w:p w14:paraId="4AB6779A" w14:textId="77777777" w:rsidR="00AA3F58" w:rsidRDefault="00AA3F58" w:rsidP="00AA3F58">
      <w:pPr>
        <w:rPr>
          <w:rFonts w:eastAsia="Times New Roman"/>
        </w:rPr>
      </w:pPr>
    </w:p>
    <w:p w14:paraId="5517275C" w14:textId="77777777" w:rsidR="00AA3F58" w:rsidRDefault="00AA3F58" w:rsidP="00AA3F58">
      <w:pPr>
        <w:rPr>
          <w:rFonts w:eastAsia="Times New Roman"/>
        </w:rPr>
      </w:pPr>
      <w:r>
        <w:rPr>
          <w:rFonts w:eastAsia="Times New Roman"/>
          <w:b/>
        </w:rPr>
        <w:t xml:space="preserve">Stuart, Amy </w:t>
      </w:r>
      <w:r>
        <w:rPr>
          <w:rFonts w:eastAsia="Times New Roman"/>
        </w:rPr>
        <w:t>(2014) English</w:t>
      </w:r>
    </w:p>
    <w:p w14:paraId="744DDB25" w14:textId="1468B597" w:rsidR="00AA3F58" w:rsidRDefault="00AA3F58" w:rsidP="00AA3F58">
      <w:pPr>
        <w:rPr>
          <w:rFonts w:eastAsia="Times New Roman"/>
        </w:rPr>
      </w:pPr>
      <w:r>
        <w:rPr>
          <w:rFonts w:eastAsia="Times New Roman"/>
        </w:rPr>
        <w:t>B.A.</w:t>
      </w:r>
      <w:r w:rsidR="00D565A6">
        <w:rPr>
          <w:rFonts w:eastAsia="Times New Roman"/>
        </w:rPr>
        <w:t>,</w:t>
      </w:r>
      <w:r>
        <w:rPr>
          <w:rFonts w:eastAsia="Times New Roman"/>
        </w:rPr>
        <w:t xml:space="preserve"> Eastern Illinois University, Charleston, IL</w:t>
      </w:r>
    </w:p>
    <w:p w14:paraId="69DD1BC4" w14:textId="100B2A04" w:rsidR="00AA3F58" w:rsidRPr="00603FB8" w:rsidRDefault="00AA3F58" w:rsidP="00AA3F58">
      <w:pPr>
        <w:rPr>
          <w:rFonts w:eastAsia="Times New Roman"/>
        </w:rPr>
      </w:pPr>
      <w:r>
        <w:rPr>
          <w:rFonts w:eastAsia="Times New Roman"/>
        </w:rPr>
        <w:t>M.S.</w:t>
      </w:r>
      <w:r w:rsidR="00D565A6">
        <w:rPr>
          <w:rFonts w:eastAsia="Times New Roman"/>
        </w:rPr>
        <w:t>,</w:t>
      </w:r>
      <w:r>
        <w:rPr>
          <w:rFonts w:eastAsia="Times New Roman"/>
        </w:rPr>
        <w:t xml:space="preserve"> National Louis University, Elgin, IL</w:t>
      </w:r>
    </w:p>
    <w:p w14:paraId="627F1BD2" w14:textId="77777777" w:rsidR="00AA3F58" w:rsidRDefault="00AA3F58" w:rsidP="00AA3F58">
      <w:pPr>
        <w:rPr>
          <w:rFonts w:eastAsia="Times New Roman"/>
          <w:b/>
        </w:rPr>
      </w:pPr>
    </w:p>
    <w:p w14:paraId="415B3D87" w14:textId="77777777" w:rsidR="00AA3F58" w:rsidRPr="00F14DEB" w:rsidRDefault="00AA3F58" w:rsidP="00AA3F58">
      <w:pPr>
        <w:rPr>
          <w:rFonts w:eastAsia="Times New Roman"/>
        </w:rPr>
      </w:pPr>
      <w:r w:rsidRPr="00F14DEB">
        <w:rPr>
          <w:rFonts w:eastAsia="Times New Roman"/>
          <w:b/>
        </w:rPr>
        <w:lastRenderedPageBreak/>
        <w:t>Sund, Nora</w:t>
      </w:r>
      <w:r w:rsidRPr="00F14DEB">
        <w:rPr>
          <w:rFonts w:eastAsia="Times New Roman"/>
        </w:rPr>
        <w:t xml:space="preserve"> (2001) Early Childhood Education </w:t>
      </w:r>
    </w:p>
    <w:p w14:paraId="64542FA5" w14:textId="77777777" w:rsidR="00AA3F58" w:rsidRPr="00F14DEB" w:rsidRDefault="00AA3F58" w:rsidP="00AA3F58">
      <w:pPr>
        <w:rPr>
          <w:rFonts w:eastAsia="Times New Roman"/>
        </w:rPr>
      </w:pPr>
      <w:r w:rsidRPr="00F14DEB">
        <w:rPr>
          <w:rFonts w:eastAsia="Times New Roman"/>
        </w:rPr>
        <w:t>A.A., St. Augustine College, Chicago, IL</w:t>
      </w:r>
    </w:p>
    <w:p w14:paraId="0CB4B159" w14:textId="77777777" w:rsidR="00AA3F58" w:rsidRPr="00F14DEB" w:rsidRDefault="00AA3F58" w:rsidP="00AA3F58">
      <w:pPr>
        <w:rPr>
          <w:rFonts w:eastAsia="Times New Roman"/>
        </w:rPr>
      </w:pPr>
      <w:r w:rsidRPr="00F14DEB">
        <w:rPr>
          <w:rFonts w:eastAsia="Times New Roman"/>
        </w:rPr>
        <w:t>B.A., Northeastern Illinois University, Chicago, IL</w:t>
      </w:r>
    </w:p>
    <w:p w14:paraId="0B046619" w14:textId="77777777" w:rsidR="00AA3F58" w:rsidRDefault="00AA3F58" w:rsidP="00AA3F58">
      <w:pPr>
        <w:rPr>
          <w:rFonts w:eastAsia="Times New Roman"/>
        </w:rPr>
      </w:pPr>
      <w:r w:rsidRPr="00F14DEB">
        <w:rPr>
          <w:rFonts w:eastAsia="Times New Roman"/>
        </w:rPr>
        <w:t>M.Ed., National-Louis University, Chicago, IL</w:t>
      </w:r>
    </w:p>
    <w:p w14:paraId="086D7F91" w14:textId="77777777" w:rsidR="00AA3F58" w:rsidRDefault="00AA3F58">
      <w:pPr>
        <w:rPr>
          <w:sz w:val="28"/>
        </w:rPr>
      </w:pPr>
    </w:p>
    <w:p w14:paraId="2CEE0093" w14:textId="77777777" w:rsidR="00AA3F58" w:rsidRPr="00603FB8" w:rsidRDefault="00AA3F58" w:rsidP="00AA3F58">
      <w:pPr>
        <w:rPr>
          <w:rFonts w:eastAsia="Times New Roman"/>
        </w:rPr>
      </w:pPr>
      <w:r>
        <w:rPr>
          <w:rFonts w:eastAsia="Times New Roman"/>
          <w:b/>
        </w:rPr>
        <w:t xml:space="preserve">Thengil, Jimmy </w:t>
      </w:r>
      <w:r w:rsidRPr="00603FB8">
        <w:rPr>
          <w:rFonts w:eastAsia="Times New Roman"/>
        </w:rPr>
        <w:t>(2013) Respiratory Therapy</w:t>
      </w:r>
    </w:p>
    <w:p w14:paraId="4198DADF" w14:textId="17578BDC" w:rsidR="00AA3F58" w:rsidRPr="00603FB8" w:rsidRDefault="00AA3F58" w:rsidP="00AA3F58">
      <w:pPr>
        <w:rPr>
          <w:rFonts w:eastAsia="Times New Roman"/>
        </w:rPr>
      </w:pPr>
      <w:r w:rsidRPr="00603FB8">
        <w:rPr>
          <w:rFonts w:eastAsia="Times New Roman"/>
        </w:rPr>
        <w:t>A.A.S.</w:t>
      </w:r>
      <w:r w:rsidR="00D565A6">
        <w:rPr>
          <w:rFonts w:eastAsia="Times New Roman"/>
        </w:rPr>
        <w:t>,</w:t>
      </w:r>
      <w:r w:rsidRPr="00603FB8">
        <w:rPr>
          <w:rFonts w:eastAsia="Times New Roman"/>
        </w:rPr>
        <w:t xml:space="preserve"> St. Augustine College, Chicago, IL</w:t>
      </w:r>
    </w:p>
    <w:p w14:paraId="20118431" w14:textId="77777777" w:rsidR="00AA3F58" w:rsidRDefault="00AA3F58" w:rsidP="00AA3F58">
      <w:pPr>
        <w:rPr>
          <w:rFonts w:eastAsia="Times New Roman"/>
          <w:b/>
        </w:rPr>
      </w:pPr>
    </w:p>
    <w:p w14:paraId="5B0903D9" w14:textId="77777777" w:rsidR="00AA3F58" w:rsidRDefault="00AA3F58" w:rsidP="00AA3F58">
      <w:pPr>
        <w:rPr>
          <w:rFonts w:eastAsia="Times New Roman"/>
        </w:rPr>
      </w:pPr>
      <w:r>
        <w:rPr>
          <w:rFonts w:eastAsia="Times New Roman"/>
          <w:b/>
        </w:rPr>
        <w:t xml:space="preserve">Toro, Yadira </w:t>
      </w:r>
      <w:r>
        <w:rPr>
          <w:rFonts w:eastAsia="Times New Roman"/>
        </w:rPr>
        <w:t>(2017) Social Work</w:t>
      </w:r>
    </w:p>
    <w:p w14:paraId="03E57094" w14:textId="149D3770" w:rsidR="00AA3F58" w:rsidRDefault="00AA3F58" w:rsidP="00AA3F58">
      <w:pPr>
        <w:rPr>
          <w:rFonts w:eastAsia="Times New Roman"/>
        </w:rPr>
      </w:pPr>
      <w:r>
        <w:rPr>
          <w:rFonts w:eastAsia="Times New Roman"/>
        </w:rPr>
        <w:t>A.A.</w:t>
      </w:r>
      <w:r w:rsidR="00D565A6">
        <w:rPr>
          <w:rFonts w:eastAsia="Times New Roman"/>
        </w:rPr>
        <w:t>,</w:t>
      </w:r>
      <w:r>
        <w:rPr>
          <w:rFonts w:eastAsia="Times New Roman"/>
        </w:rPr>
        <w:t xml:space="preserve"> Arts, Wright College, Chicago, IL</w:t>
      </w:r>
    </w:p>
    <w:p w14:paraId="141CA1F4" w14:textId="6E648639" w:rsidR="00AA3F58" w:rsidRDefault="00AA3F58" w:rsidP="00AA3F58">
      <w:pPr>
        <w:rPr>
          <w:rFonts w:eastAsia="Times New Roman"/>
        </w:rPr>
      </w:pPr>
      <w:r>
        <w:rPr>
          <w:rFonts w:eastAsia="Times New Roman"/>
        </w:rPr>
        <w:t>B.A.</w:t>
      </w:r>
      <w:r w:rsidR="00D565A6">
        <w:rPr>
          <w:rFonts w:eastAsia="Times New Roman"/>
        </w:rPr>
        <w:t>,</w:t>
      </w:r>
      <w:r>
        <w:rPr>
          <w:rFonts w:eastAsia="Times New Roman"/>
        </w:rPr>
        <w:t xml:space="preserve"> Social Work, Northeastern University, Chicago, IL</w:t>
      </w:r>
    </w:p>
    <w:p w14:paraId="297DCC5B" w14:textId="217E1DF0" w:rsidR="00AA3F58" w:rsidRPr="003B5AB2" w:rsidRDefault="00AA3F58" w:rsidP="00AA3F58">
      <w:pPr>
        <w:rPr>
          <w:rFonts w:eastAsia="Times New Roman"/>
        </w:rPr>
      </w:pPr>
      <w:r>
        <w:rPr>
          <w:rFonts w:eastAsia="Times New Roman"/>
        </w:rPr>
        <w:t>M.S.W.</w:t>
      </w:r>
      <w:r w:rsidR="00D565A6">
        <w:rPr>
          <w:rFonts w:eastAsia="Times New Roman"/>
        </w:rPr>
        <w:t>,</w:t>
      </w:r>
      <w:r>
        <w:rPr>
          <w:rFonts w:eastAsia="Times New Roman"/>
        </w:rPr>
        <w:t xml:space="preserve"> Dominican University, River Forest, IL</w:t>
      </w:r>
    </w:p>
    <w:p w14:paraId="5A159A2C" w14:textId="77777777" w:rsidR="00AA3F58" w:rsidRDefault="00AA3F58" w:rsidP="00AA3F58">
      <w:pPr>
        <w:rPr>
          <w:rFonts w:eastAsia="Times New Roman"/>
          <w:b/>
        </w:rPr>
      </w:pPr>
    </w:p>
    <w:p w14:paraId="09C85F08" w14:textId="77777777" w:rsidR="00AA3F58" w:rsidRDefault="00AA3F58" w:rsidP="00AA3F58">
      <w:pPr>
        <w:rPr>
          <w:rFonts w:eastAsia="Times New Roman"/>
          <w:b/>
        </w:rPr>
      </w:pPr>
      <w:r>
        <w:rPr>
          <w:rFonts w:eastAsia="Times New Roman"/>
          <w:b/>
        </w:rPr>
        <w:t xml:space="preserve">Torrance, Jarmanese </w:t>
      </w:r>
      <w:r w:rsidRPr="00603FB8">
        <w:rPr>
          <w:rFonts w:eastAsia="Times New Roman"/>
        </w:rPr>
        <w:t>(2015) English</w:t>
      </w:r>
    </w:p>
    <w:p w14:paraId="66F26F99" w14:textId="7E4F42F2" w:rsidR="00AA3F58" w:rsidRPr="00603FB8" w:rsidRDefault="00AA3F58" w:rsidP="00AA3F58">
      <w:pPr>
        <w:rPr>
          <w:rFonts w:eastAsia="Times New Roman"/>
        </w:rPr>
      </w:pPr>
      <w:r w:rsidRPr="00603FB8">
        <w:rPr>
          <w:rFonts w:eastAsia="Times New Roman"/>
        </w:rPr>
        <w:t>B.A.</w:t>
      </w:r>
      <w:r w:rsidR="00D565A6">
        <w:rPr>
          <w:rFonts w:eastAsia="Times New Roman"/>
        </w:rPr>
        <w:t>,</w:t>
      </w:r>
      <w:r w:rsidRPr="00603FB8">
        <w:rPr>
          <w:rFonts w:eastAsia="Times New Roman"/>
        </w:rPr>
        <w:t xml:space="preserve"> Augustana College, Rock Island, IL</w:t>
      </w:r>
    </w:p>
    <w:p w14:paraId="7DB03B89" w14:textId="41C8380C" w:rsidR="00AA3F58" w:rsidRPr="00603FB8" w:rsidRDefault="00AA3F58" w:rsidP="00AA3F58">
      <w:pPr>
        <w:rPr>
          <w:rFonts w:eastAsia="Times New Roman"/>
        </w:rPr>
      </w:pPr>
      <w:r w:rsidRPr="00603FB8">
        <w:rPr>
          <w:rFonts w:eastAsia="Times New Roman"/>
        </w:rPr>
        <w:t>M.A.</w:t>
      </w:r>
      <w:r w:rsidR="00D565A6">
        <w:rPr>
          <w:rFonts w:eastAsia="Times New Roman"/>
        </w:rPr>
        <w:t>,</w:t>
      </w:r>
      <w:r w:rsidRPr="00603FB8">
        <w:rPr>
          <w:rFonts w:eastAsia="Times New Roman"/>
        </w:rPr>
        <w:t xml:space="preserve"> University of Phoenix, Phoenix, AZ</w:t>
      </w:r>
    </w:p>
    <w:p w14:paraId="6CE8F9BE" w14:textId="77777777" w:rsidR="00AA3F58" w:rsidRDefault="00AA3F58" w:rsidP="00AA3F58">
      <w:pPr>
        <w:rPr>
          <w:rFonts w:eastAsia="Times New Roman"/>
          <w:b/>
        </w:rPr>
      </w:pPr>
    </w:p>
    <w:p w14:paraId="40C1DB58" w14:textId="77777777" w:rsidR="00AA3F58" w:rsidRDefault="00AA3F58" w:rsidP="00AA3F58">
      <w:pPr>
        <w:rPr>
          <w:rFonts w:eastAsia="Times New Roman"/>
        </w:rPr>
      </w:pPr>
      <w:r>
        <w:rPr>
          <w:rFonts w:eastAsia="Times New Roman"/>
          <w:b/>
        </w:rPr>
        <w:t xml:space="preserve">Torres, Christian </w:t>
      </w:r>
      <w:r>
        <w:rPr>
          <w:rFonts w:eastAsia="Times New Roman"/>
        </w:rPr>
        <w:t>(2012) Computer Information Systems, Math</w:t>
      </w:r>
    </w:p>
    <w:p w14:paraId="68089968" w14:textId="391B0132" w:rsidR="00AA3F58" w:rsidRDefault="00AA3F58" w:rsidP="00AA3F58">
      <w:pPr>
        <w:rPr>
          <w:rFonts w:eastAsia="Times New Roman"/>
        </w:rPr>
      </w:pPr>
      <w:r>
        <w:rPr>
          <w:rFonts w:eastAsia="Times New Roman"/>
        </w:rPr>
        <w:t>B.A.</w:t>
      </w:r>
      <w:r w:rsidR="00D565A6">
        <w:rPr>
          <w:rFonts w:eastAsia="Times New Roman"/>
        </w:rPr>
        <w:t>,</w:t>
      </w:r>
      <w:r>
        <w:rPr>
          <w:rFonts w:eastAsia="Times New Roman"/>
        </w:rPr>
        <w:t xml:space="preserve"> University of Illinois, Chicago, IL</w:t>
      </w:r>
    </w:p>
    <w:p w14:paraId="2CF20DD7" w14:textId="77777777" w:rsidR="00AA3F58" w:rsidRPr="001E3C63" w:rsidRDefault="00AA3F58" w:rsidP="00AA3F58">
      <w:pPr>
        <w:rPr>
          <w:rFonts w:eastAsia="Times New Roman"/>
        </w:rPr>
      </w:pPr>
    </w:p>
    <w:p w14:paraId="5D09A986" w14:textId="77777777" w:rsidR="00AA3F58" w:rsidRPr="00F14DEB" w:rsidRDefault="00AA3F58" w:rsidP="00AA3F58">
      <w:r w:rsidRPr="00F14DEB">
        <w:rPr>
          <w:b/>
        </w:rPr>
        <w:t>Torres, Noe</w:t>
      </w:r>
      <w:r w:rsidRPr="00F14DEB">
        <w:t xml:space="preserve"> (2010) Social Work</w:t>
      </w:r>
    </w:p>
    <w:p w14:paraId="56B97144" w14:textId="5C09B706" w:rsidR="00AA3F58" w:rsidRPr="00F14DEB" w:rsidRDefault="00AA3F58" w:rsidP="00AA3F58">
      <w:r w:rsidRPr="00F14DEB">
        <w:t>B.A.</w:t>
      </w:r>
      <w:r w:rsidR="00D565A6">
        <w:t>,</w:t>
      </w:r>
      <w:r w:rsidRPr="00F14DEB">
        <w:t xml:space="preserve"> Rhodes College, Memphis TN</w:t>
      </w:r>
    </w:p>
    <w:p w14:paraId="233B13A6" w14:textId="77777777" w:rsidR="00AA3F58" w:rsidRPr="00F14DEB" w:rsidRDefault="00AA3F58" w:rsidP="00AA3F58">
      <w:r w:rsidRPr="00F14DEB">
        <w:t>M.Ed., Governors State University, University Park, IL</w:t>
      </w:r>
    </w:p>
    <w:p w14:paraId="2C6D87E5" w14:textId="77777777" w:rsidR="00AA3F58" w:rsidRPr="00F14DEB" w:rsidRDefault="00AA3F58" w:rsidP="00AA3F58">
      <w:r w:rsidRPr="00F14DEB">
        <w:t>M.A., University of Chicago, Chicago, IL</w:t>
      </w:r>
    </w:p>
    <w:p w14:paraId="010325B3" w14:textId="77777777" w:rsidR="00AA3F58" w:rsidRPr="00F14DEB" w:rsidRDefault="00AA3F58" w:rsidP="00AA3F58">
      <w:pPr>
        <w:rPr>
          <w:b/>
        </w:rPr>
      </w:pPr>
    </w:p>
    <w:p w14:paraId="70C9FEC5" w14:textId="77777777" w:rsidR="00AA3F58" w:rsidRPr="00F14DEB" w:rsidRDefault="00AA3F58" w:rsidP="00AA3F58">
      <w:r w:rsidRPr="00F14DEB">
        <w:rPr>
          <w:b/>
        </w:rPr>
        <w:t>Torres, Rafael</w:t>
      </w:r>
      <w:r w:rsidRPr="00F14DEB">
        <w:t xml:space="preserve"> (2011) Mathematics</w:t>
      </w:r>
    </w:p>
    <w:p w14:paraId="103FB4FF" w14:textId="77777777" w:rsidR="00AA3F58" w:rsidRPr="00F14DEB" w:rsidRDefault="00AA3F58" w:rsidP="00AA3F58">
      <w:r w:rsidRPr="00F14DEB">
        <w:t>B.S., DePaul University, Chicago, IL</w:t>
      </w:r>
    </w:p>
    <w:p w14:paraId="770F492A" w14:textId="77777777" w:rsidR="00AA3F58" w:rsidRDefault="00AA3F58" w:rsidP="00AA3F58">
      <w:r w:rsidRPr="00F14DEB">
        <w:t>M.S., DePaul University, Chicago, IL</w:t>
      </w:r>
    </w:p>
    <w:p w14:paraId="2076C8BF" w14:textId="77777777" w:rsidR="00AA3F58" w:rsidRPr="00F14DEB" w:rsidRDefault="00AA3F58" w:rsidP="00AA3F58">
      <w:pPr>
        <w:rPr>
          <w:b/>
        </w:rPr>
      </w:pPr>
    </w:p>
    <w:p w14:paraId="07FFFDDD" w14:textId="77777777" w:rsidR="00AA3F58" w:rsidRDefault="00AA3F58" w:rsidP="00AA3F58">
      <w:r>
        <w:rPr>
          <w:b/>
        </w:rPr>
        <w:t xml:space="preserve">Turner, Jocelyn </w:t>
      </w:r>
      <w:r>
        <w:t>(2013)  English</w:t>
      </w:r>
    </w:p>
    <w:p w14:paraId="02BABCCA" w14:textId="7BBF558A" w:rsidR="00AA3F58" w:rsidRDefault="00AA3F58" w:rsidP="00AA3F58">
      <w:r>
        <w:t>B.S.</w:t>
      </w:r>
      <w:r w:rsidR="00D565A6">
        <w:t>,</w:t>
      </w:r>
      <w:r>
        <w:t xml:space="preserve"> Chicago State University</w:t>
      </w:r>
    </w:p>
    <w:p w14:paraId="50E93905" w14:textId="764192B4" w:rsidR="00AA3F58" w:rsidRPr="001E3C63" w:rsidRDefault="00AA3F58" w:rsidP="00AA3F58">
      <w:r>
        <w:t>M.F.A.</w:t>
      </w:r>
      <w:r w:rsidR="00D565A6">
        <w:t>,</w:t>
      </w:r>
      <w:r>
        <w:t xml:space="preserve"> Chicago State University, Chicago, IL</w:t>
      </w:r>
    </w:p>
    <w:p w14:paraId="48519DD9" w14:textId="77777777" w:rsidR="00AA3F58" w:rsidRDefault="00AA3F58">
      <w:pPr>
        <w:rPr>
          <w:sz w:val="28"/>
        </w:rPr>
      </w:pPr>
    </w:p>
    <w:p w14:paraId="5C5418F2" w14:textId="77777777" w:rsidR="00AA3F58" w:rsidRDefault="00AA3F58" w:rsidP="00AA3F58">
      <w:r>
        <w:rPr>
          <w:b/>
        </w:rPr>
        <w:t xml:space="preserve">Udoeyop, Itoro Nadiya </w:t>
      </w:r>
      <w:r>
        <w:t>(2014) Psychology</w:t>
      </w:r>
    </w:p>
    <w:p w14:paraId="214DED0F" w14:textId="4CA60218" w:rsidR="00AA3F58" w:rsidRDefault="00AA3F58" w:rsidP="00AA3F58">
      <w:r>
        <w:t>B.S.</w:t>
      </w:r>
      <w:r w:rsidR="00D565A6">
        <w:t>,</w:t>
      </w:r>
      <w:r>
        <w:t xml:space="preserve"> University of Wisconsin, Madison, WI</w:t>
      </w:r>
    </w:p>
    <w:p w14:paraId="458C1691" w14:textId="17AB328E" w:rsidR="00AA3F58" w:rsidRDefault="00AA3F58" w:rsidP="00AA3F58">
      <w:r>
        <w:t>M.A.</w:t>
      </w:r>
      <w:r w:rsidR="00D565A6">
        <w:t>,</w:t>
      </w:r>
      <w:r>
        <w:t xml:space="preserve"> Argosy University, Schaumburg, IL</w:t>
      </w:r>
    </w:p>
    <w:p w14:paraId="2A4A8268" w14:textId="1DBF3147" w:rsidR="00AA3F58" w:rsidRPr="001E3C63" w:rsidRDefault="00AA3F58" w:rsidP="00AA3F58">
      <w:r>
        <w:t>Psy.D.</w:t>
      </w:r>
      <w:r w:rsidR="00D565A6">
        <w:t>,</w:t>
      </w:r>
      <w:r>
        <w:t xml:space="preserve"> Argosy University, Schaumburg, Il</w:t>
      </w:r>
    </w:p>
    <w:p w14:paraId="07799F6F" w14:textId="77777777" w:rsidR="00AA3F58" w:rsidRDefault="00AA3F58" w:rsidP="00AA3F58">
      <w:pPr>
        <w:rPr>
          <w:b/>
        </w:rPr>
      </w:pPr>
    </w:p>
    <w:p w14:paraId="5FE61C05" w14:textId="77777777" w:rsidR="00AA3F58" w:rsidRDefault="00AA3F58" w:rsidP="00AA3F58">
      <w:r>
        <w:rPr>
          <w:b/>
        </w:rPr>
        <w:t xml:space="preserve">Valdivieso, Felipe </w:t>
      </w:r>
      <w:r>
        <w:t>(2015) Computer Information Systems</w:t>
      </w:r>
    </w:p>
    <w:p w14:paraId="19CDDC96" w14:textId="4AD23367" w:rsidR="00AA3F58" w:rsidRPr="001E3C63" w:rsidRDefault="00AA3F58" w:rsidP="00AA3F58">
      <w:r w:rsidRPr="001E3C63">
        <w:t>B.S.</w:t>
      </w:r>
      <w:r w:rsidR="00D565A6">
        <w:t>,</w:t>
      </w:r>
      <w:r w:rsidRPr="001E3C63">
        <w:t xml:space="preserve"> Villarreal National University, Lima, Peru</w:t>
      </w:r>
    </w:p>
    <w:p w14:paraId="09942822" w14:textId="7D0AE29C" w:rsidR="00AA3F58" w:rsidRPr="001E3C63" w:rsidRDefault="00AA3F58" w:rsidP="00AA3F58">
      <w:r w:rsidRPr="001E3C63">
        <w:t>M.A.</w:t>
      </w:r>
      <w:r w:rsidR="00D565A6">
        <w:t>,</w:t>
      </w:r>
      <w:r w:rsidRPr="001E3C63">
        <w:t xml:space="preserve"> Northwestern University, Evanston, IL</w:t>
      </w:r>
    </w:p>
    <w:p w14:paraId="13D45853" w14:textId="77777777" w:rsidR="00AA3F58" w:rsidRDefault="00AA3F58" w:rsidP="00AA3F58">
      <w:pPr>
        <w:rPr>
          <w:b/>
        </w:rPr>
      </w:pPr>
    </w:p>
    <w:p w14:paraId="544D35ED" w14:textId="77777777" w:rsidR="00AA3F58" w:rsidRDefault="00AA3F58" w:rsidP="00AA3F58">
      <w:r>
        <w:rPr>
          <w:b/>
        </w:rPr>
        <w:t xml:space="preserve">Valenzuela, Luis </w:t>
      </w:r>
      <w:r>
        <w:t>(2012) Humanities &amp; Spanish</w:t>
      </w:r>
    </w:p>
    <w:p w14:paraId="311AB3C5" w14:textId="25A485F7" w:rsidR="00AA3F58" w:rsidRDefault="00AA3F58" w:rsidP="00AA3F58">
      <w:r>
        <w:t>B.A.</w:t>
      </w:r>
      <w:r w:rsidR="00D565A6">
        <w:t>,</w:t>
      </w:r>
      <w:r>
        <w:t xml:space="preserve"> Northeastern Illinois University, Chicago, IL</w:t>
      </w:r>
    </w:p>
    <w:p w14:paraId="686F4AE8" w14:textId="33B421FC" w:rsidR="00AA3F58" w:rsidRPr="001E3C63" w:rsidRDefault="00AA3F58" w:rsidP="00AA3F58">
      <w:r>
        <w:t>M.A.</w:t>
      </w:r>
      <w:r w:rsidR="00D565A6">
        <w:t>,</w:t>
      </w:r>
      <w:r>
        <w:t xml:space="preserve"> Northeastern Illinois University, Chicago, IL</w:t>
      </w:r>
    </w:p>
    <w:p w14:paraId="02E57523" w14:textId="77777777" w:rsidR="00AA3F58" w:rsidRDefault="00AA3F58">
      <w:pPr>
        <w:rPr>
          <w:sz w:val="28"/>
        </w:rPr>
      </w:pPr>
    </w:p>
    <w:p w14:paraId="20887E71" w14:textId="77777777" w:rsidR="00D565A6" w:rsidRDefault="00D565A6">
      <w:pPr>
        <w:rPr>
          <w:sz w:val="28"/>
        </w:rPr>
      </w:pPr>
    </w:p>
    <w:p w14:paraId="5C50F352" w14:textId="77777777" w:rsidR="00AA3F58" w:rsidRPr="001E3C63" w:rsidRDefault="00AA3F58" w:rsidP="00AA3F58">
      <w:r>
        <w:rPr>
          <w:b/>
        </w:rPr>
        <w:t xml:space="preserve">Van Heerden, William </w:t>
      </w:r>
      <w:r w:rsidRPr="001E3C63">
        <w:t>(2015) English</w:t>
      </w:r>
    </w:p>
    <w:p w14:paraId="289384DB" w14:textId="2D559263" w:rsidR="00AA3F58" w:rsidRPr="001E3C63" w:rsidRDefault="00AA3F58" w:rsidP="00AA3F58">
      <w:r w:rsidRPr="001E3C63">
        <w:t>B</w:t>
      </w:r>
      <w:r w:rsidR="00D565A6">
        <w:t>.</w:t>
      </w:r>
      <w:r w:rsidRPr="001E3C63">
        <w:t>A.</w:t>
      </w:r>
      <w:r w:rsidR="00D565A6">
        <w:t>,</w:t>
      </w:r>
      <w:r w:rsidRPr="001E3C63">
        <w:t xml:space="preserve"> Northeastern Illinois University, Chicago, IL</w:t>
      </w:r>
    </w:p>
    <w:p w14:paraId="3E5C86E6" w14:textId="77777777" w:rsidR="00AA3F58" w:rsidRDefault="00AA3F58" w:rsidP="00AA3F58">
      <w:pPr>
        <w:rPr>
          <w:b/>
        </w:rPr>
      </w:pPr>
    </w:p>
    <w:p w14:paraId="7EAFE803" w14:textId="77777777" w:rsidR="00AA3F58" w:rsidRPr="00F14DEB" w:rsidRDefault="00AA3F58" w:rsidP="00AA3F58">
      <w:r w:rsidRPr="00F14DEB">
        <w:rPr>
          <w:b/>
        </w:rPr>
        <w:t>VanDemark, Eric</w:t>
      </w:r>
      <w:r w:rsidRPr="00F14DEB">
        <w:t xml:space="preserve"> (2009) English</w:t>
      </w:r>
    </w:p>
    <w:p w14:paraId="3D64BFB7" w14:textId="77777777" w:rsidR="00AA3F58" w:rsidRPr="00F14DEB" w:rsidRDefault="00AA3F58" w:rsidP="00AA3F58">
      <w:r w:rsidRPr="00F14DEB">
        <w:t>B.A., University of Wisconsin-Milwaukee, WI</w:t>
      </w:r>
    </w:p>
    <w:p w14:paraId="5D1B9670" w14:textId="77777777" w:rsidR="00AA3F58" w:rsidRDefault="00AA3F58" w:rsidP="00AA3F58">
      <w:r w:rsidRPr="00F14DEB">
        <w:t>M.F.A., School of the Art Institute, Chicago, IL</w:t>
      </w:r>
    </w:p>
    <w:p w14:paraId="3D6BCBCF" w14:textId="77777777" w:rsidR="00AA3F58" w:rsidRDefault="00AA3F58" w:rsidP="00AA3F58">
      <w:pPr>
        <w:rPr>
          <w:b/>
        </w:rPr>
      </w:pPr>
    </w:p>
    <w:p w14:paraId="6B76A71A" w14:textId="77777777" w:rsidR="00AA3F58" w:rsidRDefault="00AA3F58" w:rsidP="00AA3F58">
      <w:r>
        <w:rPr>
          <w:b/>
        </w:rPr>
        <w:t xml:space="preserve">Vazquez, Ivellise </w:t>
      </w:r>
      <w:r>
        <w:t>(2014) Sociology</w:t>
      </w:r>
    </w:p>
    <w:p w14:paraId="41F587A8" w14:textId="46DDBBE7" w:rsidR="00AA3F58" w:rsidRDefault="00AA3F58" w:rsidP="00AA3F58">
      <w:r>
        <w:t>B.A.</w:t>
      </w:r>
      <w:r w:rsidR="00D565A6">
        <w:t>,</w:t>
      </w:r>
      <w:r>
        <w:t xml:space="preserve"> Northeastern Illinois University, Chicago, IL</w:t>
      </w:r>
    </w:p>
    <w:p w14:paraId="03621193" w14:textId="437E61E3" w:rsidR="00AA3F58" w:rsidRPr="001E3C63" w:rsidRDefault="00AA3F58" w:rsidP="00AA3F58">
      <w:r>
        <w:t>M.A.</w:t>
      </w:r>
      <w:r w:rsidR="00D565A6">
        <w:t>,</w:t>
      </w:r>
      <w:r>
        <w:t xml:space="preserve"> Northeastern Illinois University, Chicago, IL</w:t>
      </w:r>
    </w:p>
    <w:p w14:paraId="6448EA33" w14:textId="77777777" w:rsidR="00AA3F58" w:rsidRDefault="00AA3F58" w:rsidP="00AA3F58">
      <w:pPr>
        <w:rPr>
          <w:b/>
        </w:rPr>
      </w:pPr>
    </w:p>
    <w:p w14:paraId="5C4D9066" w14:textId="77777777" w:rsidR="00AA3F58" w:rsidRDefault="00AA3F58" w:rsidP="00AA3F58">
      <w:r>
        <w:rPr>
          <w:b/>
        </w:rPr>
        <w:t xml:space="preserve">Vega, Patricia </w:t>
      </w:r>
      <w:r>
        <w:t>(2009) Early Childhood Education</w:t>
      </w:r>
    </w:p>
    <w:p w14:paraId="26A98C25" w14:textId="627E1A8E" w:rsidR="00AA3F58" w:rsidRDefault="00AA3F58" w:rsidP="00AA3F58">
      <w:r>
        <w:t>A.A. L.A.S.</w:t>
      </w:r>
      <w:r w:rsidR="00D565A6">
        <w:t>,</w:t>
      </w:r>
      <w:r>
        <w:t xml:space="preserve"> St. Augustine College, Chicago, IL</w:t>
      </w:r>
    </w:p>
    <w:p w14:paraId="51724148" w14:textId="1ACD924E" w:rsidR="00AA3F58" w:rsidRPr="001E3C63" w:rsidRDefault="00AA3F58" w:rsidP="00AA3F58">
      <w:r>
        <w:t>B.S.W.</w:t>
      </w:r>
      <w:r w:rsidR="00D565A6">
        <w:t>,</w:t>
      </w:r>
      <w:r>
        <w:t xml:space="preserve"> St. Augustine College, Chicago, IL</w:t>
      </w:r>
    </w:p>
    <w:p w14:paraId="273F38D4" w14:textId="77777777" w:rsidR="00AA3F58" w:rsidRPr="00F14DEB" w:rsidRDefault="00AA3F58" w:rsidP="00AA3F58">
      <w:pPr>
        <w:rPr>
          <w:b/>
        </w:rPr>
      </w:pPr>
    </w:p>
    <w:p w14:paraId="3F73F668" w14:textId="77777777" w:rsidR="00AA3F58" w:rsidRPr="00F14DEB" w:rsidRDefault="00AA3F58" w:rsidP="00AA3F58">
      <w:r>
        <w:rPr>
          <w:b/>
        </w:rPr>
        <w:t>Velas</w:t>
      </w:r>
      <w:r w:rsidRPr="00F14DEB">
        <w:rPr>
          <w:b/>
        </w:rPr>
        <w:t>quez, Lidia</w:t>
      </w:r>
      <w:r w:rsidRPr="00F14DEB">
        <w:t xml:space="preserve"> (2009) Spanish</w:t>
      </w:r>
    </w:p>
    <w:p w14:paraId="5EC0C201" w14:textId="77777777" w:rsidR="00AA3F58" w:rsidRPr="00F14DEB" w:rsidRDefault="00AA3F58" w:rsidP="00AA3F58">
      <w:r w:rsidRPr="00F14DEB">
        <w:t>B.A., Northeastern Illinois University, Chicago</w:t>
      </w:r>
    </w:p>
    <w:p w14:paraId="23DF927B" w14:textId="77777777" w:rsidR="00AA3F58" w:rsidRDefault="00AA3F58" w:rsidP="00AA3F58">
      <w:r w:rsidRPr="00F14DEB">
        <w:t>M.A., Northeastern Illinois University, Chicago</w:t>
      </w:r>
    </w:p>
    <w:p w14:paraId="530344A9" w14:textId="77777777" w:rsidR="00AA3F58" w:rsidRDefault="00AA3F58" w:rsidP="00AA3F58">
      <w:pPr>
        <w:rPr>
          <w:b/>
        </w:rPr>
      </w:pPr>
    </w:p>
    <w:p w14:paraId="3F6DE847" w14:textId="77777777" w:rsidR="00AA3F58" w:rsidRPr="00F14DEB" w:rsidRDefault="00AA3F58" w:rsidP="00AA3F58">
      <w:pPr>
        <w:rPr>
          <w:lang w:val="es-ES"/>
        </w:rPr>
      </w:pPr>
      <w:r w:rsidRPr="00F14DEB">
        <w:rPr>
          <w:b/>
          <w:lang w:val="es-ES"/>
        </w:rPr>
        <w:t>Villegas, Joaquin</w:t>
      </w:r>
      <w:r w:rsidRPr="00F14DEB">
        <w:rPr>
          <w:lang w:val="es-ES"/>
        </w:rPr>
        <w:t xml:space="preserve"> (1980) History</w:t>
      </w:r>
    </w:p>
    <w:p w14:paraId="7674C04F" w14:textId="77777777" w:rsidR="00AA3F58" w:rsidRPr="00F14DEB" w:rsidRDefault="00AA3F58" w:rsidP="00AA3F58">
      <w:pPr>
        <w:rPr>
          <w:lang w:val="es-ES"/>
        </w:rPr>
      </w:pPr>
      <w:r w:rsidRPr="00F14DEB">
        <w:rPr>
          <w:lang w:val="es-ES"/>
        </w:rPr>
        <w:t>B.A., University of Puerto Rico, Mayaguez, Puerto Rico</w:t>
      </w:r>
    </w:p>
    <w:p w14:paraId="780292B4" w14:textId="77777777" w:rsidR="00AA3F58" w:rsidRPr="00F14DEB" w:rsidRDefault="00AA3F58" w:rsidP="00AA3F58">
      <w:pPr>
        <w:rPr>
          <w:lang w:val="es-ES"/>
        </w:rPr>
      </w:pPr>
      <w:r w:rsidRPr="00F14DEB">
        <w:rPr>
          <w:lang w:val="es-ES"/>
        </w:rPr>
        <w:t>M.A., University of Puerto Rico, Mayaguez, Puerto Rico</w:t>
      </w:r>
    </w:p>
    <w:p w14:paraId="15C2F4E9" w14:textId="77777777" w:rsidR="00AA3F58" w:rsidRPr="00F14DEB" w:rsidRDefault="00AA3F58" w:rsidP="00AA3F58">
      <w:r w:rsidRPr="00F14DEB">
        <w:t>M.S., Northern Illinois University, DeKalb, IL</w:t>
      </w:r>
    </w:p>
    <w:p w14:paraId="733A4950" w14:textId="77777777" w:rsidR="00AA3F58" w:rsidRDefault="00AA3F58" w:rsidP="00AA3F58">
      <w:r w:rsidRPr="00F14DEB">
        <w:t>Ph.D., University of Notre Dame, South Bend, IN</w:t>
      </w:r>
    </w:p>
    <w:p w14:paraId="1E1B6485" w14:textId="77777777" w:rsidR="00AA3F58" w:rsidRDefault="00AA3F58" w:rsidP="00AA3F58"/>
    <w:p w14:paraId="1BEC0FDF" w14:textId="77777777" w:rsidR="00AA3F58" w:rsidRDefault="00AA3F58" w:rsidP="00AA3F58">
      <w:r>
        <w:rPr>
          <w:b/>
        </w:rPr>
        <w:t xml:space="preserve">Vincent, Vijay </w:t>
      </w:r>
      <w:r>
        <w:t>(2014) Respiratory</w:t>
      </w:r>
    </w:p>
    <w:p w14:paraId="4A29916A" w14:textId="5B727035" w:rsidR="00AA3F58" w:rsidRDefault="00AA3F58" w:rsidP="00AA3F58">
      <w:r>
        <w:t>A.A.S.</w:t>
      </w:r>
      <w:r w:rsidR="00D565A6">
        <w:t>,</w:t>
      </w:r>
      <w:r>
        <w:t xml:space="preserve"> Malcolm X College, Chicago, IL</w:t>
      </w:r>
    </w:p>
    <w:p w14:paraId="37BC5A36" w14:textId="77777777" w:rsidR="00AA3F58" w:rsidRDefault="00AA3F58" w:rsidP="00AA3F58">
      <w:pPr>
        <w:rPr>
          <w:b/>
        </w:rPr>
      </w:pPr>
    </w:p>
    <w:p w14:paraId="4FDDA721" w14:textId="77777777" w:rsidR="00AA3F58" w:rsidRDefault="00AA3F58" w:rsidP="00AA3F58">
      <w:r>
        <w:rPr>
          <w:b/>
        </w:rPr>
        <w:t xml:space="preserve">Vizueta, Jeffrey </w:t>
      </w:r>
      <w:r>
        <w:t>(2002) Computer Information Systems</w:t>
      </w:r>
    </w:p>
    <w:p w14:paraId="05616AD8" w14:textId="50479218" w:rsidR="00AA3F58" w:rsidRPr="00F73D46" w:rsidRDefault="00AA3F58" w:rsidP="00AA3F58">
      <w:r>
        <w:t>B.S.</w:t>
      </w:r>
      <w:r w:rsidR="00D565A6">
        <w:t>,</w:t>
      </w:r>
      <w:r>
        <w:t xml:space="preserve"> Computer Information Systems, DeVry Institute of Technology, Chicago, IL</w:t>
      </w:r>
    </w:p>
    <w:p w14:paraId="054C8962" w14:textId="77777777" w:rsidR="00AA3F58" w:rsidRPr="00F14DEB" w:rsidRDefault="00AA3F58" w:rsidP="00AA3F58">
      <w:pPr>
        <w:rPr>
          <w:b/>
        </w:rPr>
      </w:pPr>
    </w:p>
    <w:p w14:paraId="643F2ED2" w14:textId="77777777" w:rsidR="00AA3F58" w:rsidRPr="00F14DEB" w:rsidRDefault="00AA3F58" w:rsidP="00AA3F58">
      <w:r w:rsidRPr="00F14DEB">
        <w:rPr>
          <w:b/>
        </w:rPr>
        <w:t xml:space="preserve">Vizueta, Victor </w:t>
      </w:r>
      <w:r w:rsidRPr="00F14DEB">
        <w:t>(2005) Computer Information Systems</w:t>
      </w:r>
    </w:p>
    <w:p w14:paraId="66F40D4C" w14:textId="77777777" w:rsidR="00AA3F58" w:rsidRPr="00F14DEB" w:rsidRDefault="00AA3F58" w:rsidP="00AA3F58">
      <w:r w:rsidRPr="00F14DEB">
        <w:t>A.A.S., St. Augustine College, Chicago, IL</w:t>
      </w:r>
    </w:p>
    <w:p w14:paraId="3BAF02BD" w14:textId="77777777" w:rsidR="00AA3F58" w:rsidRPr="00F14DEB" w:rsidRDefault="00AA3F58" w:rsidP="00AA3F58">
      <w:r w:rsidRPr="00F14DEB">
        <w:t>B.S., DeVry University, Chicago, IL</w:t>
      </w:r>
    </w:p>
    <w:p w14:paraId="4408D63D" w14:textId="77777777" w:rsidR="00AA3F58" w:rsidRDefault="00AA3F58" w:rsidP="00AA3F58">
      <w:pPr>
        <w:rPr>
          <w:b/>
        </w:rPr>
      </w:pPr>
    </w:p>
    <w:p w14:paraId="220FCA3D" w14:textId="77777777" w:rsidR="00AA3F58" w:rsidRPr="00F14DEB" w:rsidRDefault="00AA3F58" w:rsidP="00AA3F58">
      <w:r w:rsidRPr="00F14DEB">
        <w:rPr>
          <w:b/>
        </w:rPr>
        <w:t>Walker, Allison</w:t>
      </w:r>
      <w:r w:rsidRPr="00F14DEB">
        <w:t xml:space="preserve"> (2012) Psychology</w:t>
      </w:r>
    </w:p>
    <w:p w14:paraId="52CE4519" w14:textId="77777777" w:rsidR="00AA3F58" w:rsidRPr="00F14DEB" w:rsidRDefault="00AA3F58" w:rsidP="00AA3F58">
      <w:r w:rsidRPr="00F14DEB">
        <w:t>B.A., Southern Illinois University at Carbondale</w:t>
      </w:r>
    </w:p>
    <w:p w14:paraId="4E3DC019" w14:textId="77777777" w:rsidR="00AA3F58" w:rsidRPr="00F14DEB" w:rsidRDefault="00AA3F58" w:rsidP="00AA3F58">
      <w:r w:rsidRPr="00F14DEB">
        <w:t>M.Ed., National Louis University, Chicago, IL</w:t>
      </w:r>
    </w:p>
    <w:p w14:paraId="31FF6E20" w14:textId="77777777" w:rsidR="00AA3F58" w:rsidRPr="00F14DEB" w:rsidRDefault="00AA3F58" w:rsidP="00AA3F58">
      <w:r w:rsidRPr="00F14DEB">
        <w:t>M.A., National Louis University, Chicago IL</w:t>
      </w:r>
    </w:p>
    <w:p w14:paraId="2F30A2CF" w14:textId="77777777" w:rsidR="00AA3F58" w:rsidRDefault="00AA3F58" w:rsidP="00AA3F58"/>
    <w:p w14:paraId="77E2A93A" w14:textId="77777777" w:rsidR="00AA3F58" w:rsidRDefault="00AA3F58" w:rsidP="00AA3F58">
      <w:r>
        <w:rPr>
          <w:b/>
        </w:rPr>
        <w:t xml:space="preserve">Walker, Andrea </w:t>
      </w:r>
      <w:r>
        <w:t>(2016) English</w:t>
      </w:r>
    </w:p>
    <w:p w14:paraId="4D830198" w14:textId="64BC91B0" w:rsidR="00AA3F58" w:rsidRDefault="00AA3F58" w:rsidP="00AA3F58">
      <w:r>
        <w:t>B.A.</w:t>
      </w:r>
      <w:r w:rsidR="00D565A6">
        <w:t>,</w:t>
      </w:r>
      <w:r>
        <w:t xml:space="preserve"> Western Michigan University, Kalamazoo, MI</w:t>
      </w:r>
    </w:p>
    <w:p w14:paraId="35E0F0DF" w14:textId="312DE727" w:rsidR="00AA3F58" w:rsidRDefault="00AA3F58" w:rsidP="00AA3F58">
      <w:r>
        <w:t>M.A.</w:t>
      </w:r>
      <w:r w:rsidR="00D565A6">
        <w:t>,</w:t>
      </w:r>
      <w:r>
        <w:t xml:space="preserve"> DePaul University, Chicago, IL</w:t>
      </w:r>
    </w:p>
    <w:p w14:paraId="11856DE3" w14:textId="77777777" w:rsidR="00AA3F58" w:rsidRDefault="00AA3F58" w:rsidP="00AA3F58">
      <w:pPr>
        <w:rPr>
          <w:b/>
        </w:rPr>
      </w:pPr>
    </w:p>
    <w:p w14:paraId="49099151" w14:textId="77777777" w:rsidR="00D565A6" w:rsidRDefault="00D565A6" w:rsidP="00AA3F58">
      <w:pPr>
        <w:rPr>
          <w:b/>
        </w:rPr>
      </w:pPr>
    </w:p>
    <w:p w14:paraId="46D54CE5" w14:textId="77777777" w:rsidR="00AA3F58" w:rsidRDefault="00AA3F58" w:rsidP="00AA3F58">
      <w:r>
        <w:rPr>
          <w:b/>
        </w:rPr>
        <w:lastRenderedPageBreak/>
        <w:t xml:space="preserve">Warren, Alyson </w:t>
      </w:r>
      <w:r>
        <w:t>(2006) English</w:t>
      </w:r>
    </w:p>
    <w:p w14:paraId="7FF3C634" w14:textId="46B9E558" w:rsidR="00AA3F58" w:rsidRDefault="00AA3F58" w:rsidP="00AA3F58">
      <w:r>
        <w:t>M.A.</w:t>
      </w:r>
      <w:r w:rsidR="00D565A6">
        <w:t>,</w:t>
      </w:r>
      <w:r>
        <w:t xml:space="preserve"> Michigan State University, East Lansing, MI</w:t>
      </w:r>
    </w:p>
    <w:p w14:paraId="4607B100" w14:textId="64A04C90" w:rsidR="00AA3F58" w:rsidRPr="00CA4D1F" w:rsidRDefault="00AA3F58" w:rsidP="00AA3F58">
      <w:r>
        <w:t>M.F.A.W.</w:t>
      </w:r>
      <w:r w:rsidR="00D565A6">
        <w:t>,</w:t>
      </w:r>
      <w:r>
        <w:t xml:space="preserve"> School of the Art Institute of Chicago, Chicago, IL</w:t>
      </w:r>
    </w:p>
    <w:p w14:paraId="301E2D6F" w14:textId="77777777" w:rsidR="00AA3F58" w:rsidRDefault="00AA3F58" w:rsidP="00AA3F58">
      <w:pPr>
        <w:rPr>
          <w:b/>
        </w:rPr>
      </w:pPr>
    </w:p>
    <w:p w14:paraId="40C2E2A2" w14:textId="77777777" w:rsidR="00AA3F58" w:rsidRDefault="00AA3F58" w:rsidP="00AA3F58">
      <w:r>
        <w:rPr>
          <w:b/>
        </w:rPr>
        <w:t xml:space="preserve">Watkins, Kia </w:t>
      </w:r>
      <w:r>
        <w:t>(2018) Psychology</w:t>
      </w:r>
    </w:p>
    <w:p w14:paraId="0F7D40C3" w14:textId="74A62A38" w:rsidR="00AA3F58" w:rsidRDefault="00AA3F58" w:rsidP="00AA3F58">
      <w:r>
        <w:t>B.A.</w:t>
      </w:r>
      <w:r w:rsidR="00D565A6">
        <w:t>,</w:t>
      </w:r>
      <w:r>
        <w:t xml:space="preserve"> Wright State University, Dayton, OH</w:t>
      </w:r>
    </w:p>
    <w:p w14:paraId="532A3F7F" w14:textId="25AE947E" w:rsidR="00AA3F58" w:rsidRDefault="00AA3F58" w:rsidP="00AA3F58">
      <w:r>
        <w:t>M.A.</w:t>
      </w:r>
      <w:r w:rsidR="00D565A6">
        <w:t>,</w:t>
      </w:r>
      <w:r>
        <w:t xml:space="preserve"> Adler University, Chicago, IL</w:t>
      </w:r>
    </w:p>
    <w:p w14:paraId="16D2CFFE" w14:textId="1BCD2F40" w:rsidR="00AA3F58" w:rsidRPr="00F73D46" w:rsidRDefault="00AA3F58" w:rsidP="00AA3F58">
      <w:r>
        <w:t>Ph</w:t>
      </w:r>
      <w:r w:rsidR="00D565A6">
        <w:t>.</w:t>
      </w:r>
      <w:r>
        <w:t>D</w:t>
      </w:r>
      <w:r w:rsidR="00D565A6">
        <w:t>.</w:t>
      </w:r>
      <w:r>
        <w:t xml:space="preserve"> Student</w:t>
      </w:r>
      <w:r w:rsidR="00D565A6">
        <w:t>,</w:t>
      </w:r>
      <w:r>
        <w:t xml:space="preserve"> Adler University, Chicago, IL</w:t>
      </w:r>
    </w:p>
    <w:p w14:paraId="3082097C" w14:textId="77777777" w:rsidR="00AA3F58" w:rsidRDefault="00AA3F58" w:rsidP="00AA3F58"/>
    <w:p w14:paraId="07B29518" w14:textId="77777777" w:rsidR="00AA3F58" w:rsidRPr="00F14DEB" w:rsidRDefault="00AA3F58" w:rsidP="00AA3F58">
      <w:r w:rsidRPr="00F14DEB">
        <w:rPr>
          <w:b/>
        </w:rPr>
        <w:t xml:space="preserve">Wender, Stephan </w:t>
      </w:r>
      <w:r w:rsidRPr="00F14DEB">
        <w:t>(2015) English</w:t>
      </w:r>
    </w:p>
    <w:p w14:paraId="690E724A" w14:textId="77777777" w:rsidR="00AA3F58" w:rsidRPr="00F14DEB" w:rsidRDefault="00AA3F58" w:rsidP="00AA3F58">
      <w:r w:rsidRPr="00F14DEB">
        <w:t>B.A., University of Wisconsin, Madison, WI</w:t>
      </w:r>
    </w:p>
    <w:p w14:paraId="6A43600A" w14:textId="77777777" w:rsidR="00AA3F58" w:rsidRPr="00F14DEB" w:rsidRDefault="00AA3F58" w:rsidP="00AA3F58">
      <w:r w:rsidRPr="00F14DEB">
        <w:t>M.A., University of California, Riverside, CA</w:t>
      </w:r>
    </w:p>
    <w:p w14:paraId="35C853B3" w14:textId="77777777" w:rsidR="00AA3F58" w:rsidRDefault="00AA3F58" w:rsidP="00AA3F58">
      <w:r w:rsidRPr="00F14DEB">
        <w:t xml:space="preserve">Ph.D., Indiana University, Bloomington, IN </w:t>
      </w:r>
    </w:p>
    <w:p w14:paraId="613FBB5D" w14:textId="77777777" w:rsidR="00AA3F58" w:rsidRDefault="00AA3F58" w:rsidP="00AA3F58"/>
    <w:p w14:paraId="6503C79C" w14:textId="77777777" w:rsidR="00AA3F58" w:rsidRDefault="00AA3F58" w:rsidP="00AA3F58">
      <w:r>
        <w:rPr>
          <w:b/>
        </w:rPr>
        <w:t xml:space="preserve">Werner, Mark </w:t>
      </w:r>
      <w:r>
        <w:t>(2016) Criminal Justice</w:t>
      </w:r>
    </w:p>
    <w:p w14:paraId="5D0D89EE" w14:textId="299A7B79" w:rsidR="00AA3F58" w:rsidRDefault="00AA3F58" w:rsidP="00AA3F58">
      <w:r>
        <w:t>B.A.</w:t>
      </w:r>
      <w:r w:rsidR="00D565A6">
        <w:t>,</w:t>
      </w:r>
      <w:r>
        <w:t xml:space="preserve"> Governor’s State University, University Park, IL</w:t>
      </w:r>
    </w:p>
    <w:p w14:paraId="6B715CA1" w14:textId="267FA6E7" w:rsidR="00AA3F58" w:rsidRPr="00CA4D1F" w:rsidRDefault="00AA3F58" w:rsidP="00AA3F58">
      <w:r>
        <w:t>M.S.</w:t>
      </w:r>
      <w:r w:rsidR="00D565A6">
        <w:t>,</w:t>
      </w:r>
      <w:r>
        <w:t xml:space="preserve"> University of Phoenix, Phoenix, AZ</w:t>
      </w:r>
    </w:p>
    <w:p w14:paraId="76FB7F47" w14:textId="77777777" w:rsidR="00AA3F58" w:rsidRPr="00F14DEB" w:rsidRDefault="00AA3F58" w:rsidP="00AA3F58"/>
    <w:p w14:paraId="294EAB20" w14:textId="77777777" w:rsidR="00AA3F58" w:rsidRPr="00F14DEB" w:rsidRDefault="00AA3F58" w:rsidP="00AA3F58">
      <w:r w:rsidRPr="00F14DEB">
        <w:rPr>
          <w:b/>
        </w:rPr>
        <w:t>Wiezorek, Jan</w:t>
      </w:r>
      <w:r w:rsidRPr="00F14DEB">
        <w:t xml:space="preserve"> (2015) English</w:t>
      </w:r>
    </w:p>
    <w:p w14:paraId="4A07A67E" w14:textId="77777777" w:rsidR="00AA3F58" w:rsidRPr="00F14DEB" w:rsidRDefault="00AA3F58" w:rsidP="00AA3F58">
      <w:r w:rsidRPr="00F14DEB">
        <w:t>B.A., Iowa State University, Ames, IA</w:t>
      </w:r>
    </w:p>
    <w:p w14:paraId="228B0EA3" w14:textId="77777777" w:rsidR="00AA3F58" w:rsidRPr="00F14DEB" w:rsidRDefault="00AA3F58" w:rsidP="00AA3F58">
      <w:r w:rsidRPr="00F14DEB">
        <w:t>M.A., Columbia College, Chicago, IL</w:t>
      </w:r>
    </w:p>
    <w:p w14:paraId="4BBD350B" w14:textId="77777777" w:rsidR="00AA3F58" w:rsidRDefault="00AA3F58" w:rsidP="00AA3F58">
      <w:r w:rsidRPr="00F14DEB">
        <w:t>M.A., Northeastern Illinois University, Chicago, IL</w:t>
      </w:r>
    </w:p>
    <w:p w14:paraId="34A8B8D2" w14:textId="77777777" w:rsidR="00AA3F58" w:rsidRDefault="00AA3F58" w:rsidP="00AA3F58">
      <w:pPr>
        <w:rPr>
          <w:b/>
        </w:rPr>
      </w:pPr>
    </w:p>
    <w:p w14:paraId="47C71140" w14:textId="77777777" w:rsidR="00AA3F58" w:rsidRDefault="00AA3F58" w:rsidP="00AA3F58">
      <w:r>
        <w:rPr>
          <w:b/>
        </w:rPr>
        <w:t xml:space="preserve">Wilson, Eric </w:t>
      </w:r>
      <w:r>
        <w:t>(2016) English</w:t>
      </w:r>
    </w:p>
    <w:p w14:paraId="3AEDB099" w14:textId="0A32AC83" w:rsidR="00AA3F58" w:rsidRDefault="00AA3F58" w:rsidP="00AA3F58">
      <w:r>
        <w:t>B.A.</w:t>
      </w:r>
      <w:r w:rsidR="00D565A6">
        <w:t>,</w:t>
      </w:r>
      <w:r>
        <w:t xml:space="preserve"> University of Texas, Austin, TX</w:t>
      </w:r>
    </w:p>
    <w:p w14:paraId="4B9CAA15" w14:textId="5510C0BB" w:rsidR="00AA3F58" w:rsidRPr="00CA4D1F" w:rsidRDefault="00AA3F58" w:rsidP="00AA3F58">
      <w:r>
        <w:t>M.A.</w:t>
      </w:r>
      <w:r w:rsidR="00D565A6">
        <w:t>,</w:t>
      </w:r>
      <w:r>
        <w:t xml:space="preserve"> University of Chicago, Chicago, IL</w:t>
      </w:r>
    </w:p>
    <w:p w14:paraId="5435D2ED" w14:textId="77777777" w:rsidR="00AA3F58" w:rsidRPr="00F14DEB" w:rsidRDefault="00AA3F58" w:rsidP="00AA3F58">
      <w:pPr>
        <w:rPr>
          <w:b/>
        </w:rPr>
      </w:pPr>
    </w:p>
    <w:p w14:paraId="2FE9AC22" w14:textId="77777777" w:rsidR="00AA3F58" w:rsidRPr="00F14DEB" w:rsidRDefault="00AA3F58" w:rsidP="00AA3F58">
      <w:r w:rsidRPr="00F14DEB">
        <w:rPr>
          <w:b/>
        </w:rPr>
        <w:t>Winokur, Richard</w:t>
      </w:r>
      <w:r w:rsidRPr="00F14DEB">
        <w:t xml:space="preserve"> (2012) English</w:t>
      </w:r>
    </w:p>
    <w:p w14:paraId="327D6C9E" w14:textId="77777777" w:rsidR="00AA3F58" w:rsidRPr="00F14DEB" w:rsidRDefault="00AA3F58" w:rsidP="00AA3F58">
      <w:r w:rsidRPr="00F14DEB">
        <w:t>B.S., Northeastern Illinois University</w:t>
      </w:r>
    </w:p>
    <w:p w14:paraId="10BCC231" w14:textId="77777777" w:rsidR="00AA3F58" w:rsidRPr="00F14DEB" w:rsidRDefault="00AA3F58" w:rsidP="00AA3F58">
      <w:r w:rsidRPr="00F14DEB">
        <w:t>M.A., Concordia University, River Forest, IL</w:t>
      </w:r>
    </w:p>
    <w:p w14:paraId="34728EA5" w14:textId="77777777" w:rsidR="00AA3F58" w:rsidRDefault="00AA3F58" w:rsidP="00AA3F58">
      <w:pPr>
        <w:rPr>
          <w:b/>
        </w:rPr>
      </w:pPr>
    </w:p>
    <w:p w14:paraId="29D7164D" w14:textId="77777777" w:rsidR="00AA3F58" w:rsidRDefault="00AA3F58" w:rsidP="00AA3F58">
      <w:r>
        <w:rPr>
          <w:b/>
        </w:rPr>
        <w:t xml:space="preserve">Witkos, Jacek </w:t>
      </w:r>
      <w:r>
        <w:t>(2011) English</w:t>
      </w:r>
    </w:p>
    <w:p w14:paraId="3B7F50F4" w14:textId="7EBEA70A" w:rsidR="00AA3F58" w:rsidRDefault="00AA3F58" w:rsidP="00AA3F58">
      <w:r>
        <w:t>M.A.H.</w:t>
      </w:r>
      <w:r w:rsidR="00D565A6">
        <w:t>,</w:t>
      </w:r>
      <w:r>
        <w:t xml:space="preserve"> Jagiellonian University, Krakow, Poland</w:t>
      </w:r>
    </w:p>
    <w:p w14:paraId="1E517756" w14:textId="731B140E" w:rsidR="00AA3F58" w:rsidRDefault="00AA3F58" w:rsidP="00AA3F58">
      <w:r>
        <w:t>M.S.</w:t>
      </w:r>
      <w:r w:rsidR="00D565A6">
        <w:t>,</w:t>
      </w:r>
      <w:r>
        <w:t xml:space="preserve"> Northern Illinois University, Dekalb, IL</w:t>
      </w:r>
    </w:p>
    <w:p w14:paraId="365BD7CA" w14:textId="77777777" w:rsidR="00AA3F58" w:rsidRDefault="00AA3F58" w:rsidP="00AA3F58"/>
    <w:p w14:paraId="442BFD02" w14:textId="77777777" w:rsidR="00D565A6" w:rsidRDefault="00D565A6" w:rsidP="00AA3F58"/>
    <w:p w14:paraId="66960DC4" w14:textId="77777777" w:rsidR="00D565A6" w:rsidRDefault="00D565A6" w:rsidP="00AA3F58"/>
    <w:p w14:paraId="259B0274" w14:textId="77777777" w:rsidR="00D565A6" w:rsidRPr="00CA4D1F" w:rsidRDefault="00D565A6" w:rsidP="00AA3F58"/>
    <w:p w14:paraId="7C722709" w14:textId="77777777" w:rsidR="00AA3F58" w:rsidRDefault="00AA3F58" w:rsidP="00AA3F58">
      <w:r>
        <w:rPr>
          <w:b/>
        </w:rPr>
        <w:t xml:space="preserve">Wolinsky, Jake </w:t>
      </w:r>
      <w:r>
        <w:t>(2014) English</w:t>
      </w:r>
    </w:p>
    <w:p w14:paraId="42508F7D" w14:textId="70DD4CCD" w:rsidR="00AA3F58" w:rsidRDefault="00AA3F58" w:rsidP="00AA3F58">
      <w:r>
        <w:t>B.A.</w:t>
      </w:r>
      <w:r w:rsidR="00D565A6">
        <w:t>,</w:t>
      </w:r>
      <w:r>
        <w:t xml:space="preserve"> University of Florida, Gainesville, FL</w:t>
      </w:r>
    </w:p>
    <w:p w14:paraId="279D74C5" w14:textId="74D84E14" w:rsidR="00AA3F58" w:rsidRPr="003B5AB2" w:rsidRDefault="00AA3F58" w:rsidP="00AA3F58">
      <w:r>
        <w:t>M.A.</w:t>
      </w:r>
      <w:r w:rsidR="00D565A6">
        <w:t>,</w:t>
      </w:r>
      <w:r>
        <w:t xml:space="preserve"> Spanish, University of Florida, Gainesville, IL</w:t>
      </w:r>
    </w:p>
    <w:p w14:paraId="79F24D82" w14:textId="77777777" w:rsidR="00AA3F58" w:rsidRDefault="00AA3F58" w:rsidP="00AA3F58">
      <w:pPr>
        <w:rPr>
          <w:b/>
        </w:rPr>
      </w:pPr>
    </w:p>
    <w:p w14:paraId="26583B8E" w14:textId="77777777" w:rsidR="00AA3F58" w:rsidRPr="00F14DEB" w:rsidRDefault="00AA3F58" w:rsidP="00AA3F58">
      <w:r w:rsidRPr="00F14DEB">
        <w:rPr>
          <w:b/>
        </w:rPr>
        <w:t>Wonderlich, Christopher</w:t>
      </w:r>
      <w:r w:rsidRPr="00F14DEB">
        <w:t xml:space="preserve"> (2011) English &amp; Social Sciences</w:t>
      </w:r>
    </w:p>
    <w:p w14:paraId="21F17022" w14:textId="77777777" w:rsidR="00AA3F58" w:rsidRDefault="00AA3F58" w:rsidP="00AA3F58">
      <w:r w:rsidRPr="00F14DEB">
        <w:t>B.S., University of Dubuque, Dubuque, IA</w:t>
      </w:r>
      <w:r w:rsidRPr="00F14DEB">
        <w:br/>
        <w:t>M.S., University of Rhode Island, Kingston, RI</w:t>
      </w:r>
    </w:p>
    <w:p w14:paraId="46678F02" w14:textId="77777777" w:rsidR="00AA3F58" w:rsidRDefault="00AA3F58" w:rsidP="00AA3F58"/>
    <w:p w14:paraId="0DE62495" w14:textId="77777777" w:rsidR="00AA3F58" w:rsidRPr="00F14DEB" w:rsidRDefault="00AA3F58" w:rsidP="00AA3F58">
      <w:r w:rsidRPr="00F14DEB">
        <w:rPr>
          <w:b/>
        </w:rPr>
        <w:t>Woodley, Victoria</w:t>
      </w:r>
      <w:r w:rsidRPr="00F14DEB">
        <w:t xml:space="preserve"> (2013) Social Work</w:t>
      </w:r>
    </w:p>
    <w:p w14:paraId="51162E56" w14:textId="77777777" w:rsidR="00AA3F58" w:rsidRPr="00F14DEB" w:rsidRDefault="00AA3F58" w:rsidP="00AA3F58">
      <w:r w:rsidRPr="00F14DEB">
        <w:t>B.S.W., University of Illinois at Chicago, Chicago, IL</w:t>
      </w:r>
    </w:p>
    <w:p w14:paraId="5AFC7AA6" w14:textId="77777777" w:rsidR="00AA3F58" w:rsidRPr="00F14DEB" w:rsidRDefault="00AA3F58" w:rsidP="00AA3F58">
      <w:r w:rsidRPr="00F14DEB">
        <w:t>M.S.W., Governors State University, University Park, IL</w:t>
      </w:r>
    </w:p>
    <w:p w14:paraId="22FA113E" w14:textId="77777777" w:rsidR="00AA3F58" w:rsidRPr="000A0349" w:rsidRDefault="00AA3F58" w:rsidP="00AA3F58">
      <w:r w:rsidRPr="00F14DEB">
        <w:t>M.Ed., L</w:t>
      </w:r>
      <w:r>
        <w:t>ewis University, Romeoville, IL</w:t>
      </w:r>
    </w:p>
    <w:p w14:paraId="6E743051" w14:textId="77777777" w:rsidR="00AA3F58" w:rsidRPr="00F14DEB" w:rsidRDefault="00AA3F58" w:rsidP="00AA3F58"/>
    <w:p w14:paraId="7A6E877D" w14:textId="77777777" w:rsidR="00AA3F58" w:rsidRPr="00F14DEB" w:rsidRDefault="00AA3F58" w:rsidP="00AA3F58">
      <w:r w:rsidRPr="00F14DEB">
        <w:rPr>
          <w:b/>
        </w:rPr>
        <w:t>Worden, Mary</w:t>
      </w:r>
      <w:r w:rsidRPr="00F14DEB">
        <w:t xml:space="preserve"> (1997) Psychology</w:t>
      </w:r>
    </w:p>
    <w:p w14:paraId="7D50AE2F" w14:textId="77777777" w:rsidR="00AA3F58" w:rsidRPr="00F14DEB" w:rsidRDefault="00AA3F58" w:rsidP="00AA3F58">
      <w:r w:rsidRPr="00F14DEB">
        <w:t>B.A., Ball State University, Munice, IN</w:t>
      </w:r>
    </w:p>
    <w:p w14:paraId="1B3730F2" w14:textId="77777777" w:rsidR="00AA3F58" w:rsidRDefault="00AA3F58" w:rsidP="00AA3F58">
      <w:r w:rsidRPr="00F14DEB">
        <w:t>Psy.D., Chicago School of Professional Psychology, Chicago, IL</w:t>
      </w:r>
    </w:p>
    <w:p w14:paraId="2F5D6EBC" w14:textId="77777777" w:rsidR="00AA3F58" w:rsidRDefault="00AA3F58" w:rsidP="00AA3F58"/>
    <w:p w14:paraId="3A425E1C" w14:textId="77777777" w:rsidR="00AA3F58" w:rsidRPr="00F73D46" w:rsidRDefault="00AA3F58" w:rsidP="00AA3F58">
      <w:r>
        <w:rPr>
          <w:b/>
        </w:rPr>
        <w:t xml:space="preserve">Wroblewski, Mary </w:t>
      </w:r>
      <w:r>
        <w:t xml:space="preserve">(2016) </w:t>
      </w:r>
      <w:r w:rsidRPr="00F73D46">
        <w:t>English</w:t>
      </w:r>
    </w:p>
    <w:p w14:paraId="1F2130BD" w14:textId="29384DFA" w:rsidR="00AA3F58" w:rsidRPr="00F73D46" w:rsidRDefault="00AA3F58" w:rsidP="00AA3F58">
      <w:r w:rsidRPr="00F73D46">
        <w:t>B.S.</w:t>
      </w:r>
      <w:r w:rsidR="00D565A6">
        <w:t>,</w:t>
      </w:r>
      <w:r w:rsidRPr="00F73D46">
        <w:t xml:space="preserve"> Illinois State University, Bloomington, IL</w:t>
      </w:r>
    </w:p>
    <w:p w14:paraId="575790F6" w14:textId="70143B45" w:rsidR="00AA3F58" w:rsidRPr="00F73D46" w:rsidRDefault="00AA3F58" w:rsidP="00AA3F58">
      <w:r w:rsidRPr="00F73D46">
        <w:t>M.A.</w:t>
      </w:r>
      <w:r w:rsidR="00D565A6">
        <w:t>,</w:t>
      </w:r>
      <w:r w:rsidRPr="00F73D46">
        <w:t xml:space="preserve"> Northern Illinois University, Normal IL</w:t>
      </w:r>
    </w:p>
    <w:p w14:paraId="55610016" w14:textId="77777777" w:rsidR="00AA3F58" w:rsidRDefault="00AA3F58" w:rsidP="00AA3F58">
      <w:pPr>
        <w:rPr>
          <w:b/>
        </w:rPr>
      </w:pPr>
    </w:p>
    <w:p w14:paraId="054D3A37" w14:textId="77777777" w:rsidR="00AA3F58" w:rsidRPr="00F14DEB" w:rsidRDefault="00AA3F58" w:rsidP="00AA3F58">
      <w:r w:rsidRPr="00F14DEB">
        <w:rPr>
          <w:b/>
        </w:rPr>
        <w:t>Yataco, Javier</w:t>
      </w:r>
      <w:r w:rsidRPr="00F14DEB">
        <w:t xml:space="preserve"> (1998) Computer Information Systems</w:t>
      </w:r>
    </w:p>
    <w:p w14:paraId="7EBF0ADF" w14:textId="77777777" w:rsidR="00AA3F58" w:rsidRPr="00F14DEB" w:rsidRDefault="00AA3F58" w:rsidP="00AA3F58">
      <w:r w:rsidRPr="00F14DEB">
        <w:t>B.S., Chicago State University, Chicago, IL</w:t>
      </w:r>
    </w:p>
    <w:p w14:paraId="68592280" w14:textId="77777777" w:rsidR="00AA3F58" w:rsidRDefault="00AA3F58" w:rsidP="00AA3F58"/>
    <w:p w14:paraId="768A99F7" w14:textId="77777777" w:rsidR="00AA3F58" w:rsidRPr="00F14DEB" w:rsidRDefault="00AA3F58" w:rsidP="00AA3F58">
      <w:r w:rsidRPr="00F14DEB">
        <w:rPr>
          <w:b/>
        </w:rPr>
        <w:t>Zaladonis, Michelle</w:t>
      </w:r>
      <w:r w:rsidRPr="00F14DEB">
        <w:t xml:space="preserve"> (2015) English</w:t>
      </w:r>
    </w:p>
    <w:p w14:paraId="3E418B85" w14:textId="77777777" w:rsidR="00AA3F58" w:rsidRPr="00F14DEB" w:rsidRDefault="00AA3F58" w:rsidP="00AA3F58">
      <w:r w:rsidRPr="00F14DEB">
        <w:t>B.F.A., University of Central Florida, Orlando, FL</w:t>
      </w:r>
    </w:p>
    <w:p w14:paraId="739251A4" w14:textId="77777777" w:rsidR="00AA3F58" w:rsidRPr="000A0349" w:rsidRDefault="00AA3F58" w:rsidP="00AA3F58">
      <w:r w:rsidRPr="00F14DEB">
        <w:t>M.F.A., The School of the Art Institute of Chicago, Chicago,</w:t>
      </w:r>
      <w:r>
        <w:t xml:space="preserve"> IL</w:t>
      </w:r>
    </w:p>
    <w:p w14:paraId="4F530919" w14:textId="77777777" w:rsidR="00AA3F58" w:rsidRDefault="00AA3F58" w:rsidP="00AA3F58">
      <w:pPr>
        <w:rPr>
          <w:b/>
        </w:rPr>
      </w:pPr>
    </w:p>
    <w:p w14:paraId="3F90DC20" w14:textId="77777777" w:rsidR="00AA3F58" w:rsidRPr="00F14DEB" w:rsidRDefault="00AA3F58" w:rsidP="00AA3F58">
      <w:r w:rsidRPr="00F14DEB">
        <w:rPr>
          <w:b/>
        </w:rPr>
        <w:t>Zatarain, Febronio</w:t>
      </w:r>
      <w:r w:rsidRPr="00F14DEB">
        <w:t xml:space="preserve"> (2001) Humanities</w:t>
      </w:r>
    </w:p>
    <w:p w14:paraId="33597B83" w14:textId="77777777" w:rsidR="00AA3F58" w:rsidRDefault="00AA3F58" w:rsidP="00AA3F58">
      <w:r w:rsidRPr="00F14DEB">
        <w:t>B.A., University of Guadalajara, Mexico</w:t>
      </w:r>
      <w:r w:rsidRPr="00F14DEB">
        <w:br/>
        <w:t>M.A., Roosevelt University, Chicago IL</w:t>
      </w:r>
    </w:p>
    <w:p w14:paraId="0AE419CC" w14:textId="77777777" w:rsidR="00AA3F58" w:rsidRDefault="00AA3F58" w:rsidP="00AA3F58"/>
    <w:p w14:paraId="6BBE6C57" w14:textId="77777777" w:rsidR="00AA3F58" w:rsidRDefault="00AA3F58" w:rsidP="00AA3F58">
      <w:r>
        <w:rPr>
          <w:b/>
        </w:rPr>
        <w:t xml:space="preserve">Zavala, Antonio </w:t>
      </w:r>
      <w:r>
        <w:t>(2009) English</w:t>
      </w:r>
    </w:p>
    <w:p w14:paraId="034F3F85" w14:textId="5332C2E5" w:rsidR="00AA3F58" w:rsidRDefault="00AA3F58" w:rsidP="00AA3F58">
      <w:r>
        <w:t>B.A.</w:t>
      </w:r>
      <w:r w:rsidR="00D565A6">
        <w:t>,</w:t>
      </w:r>
      <w:r>
        <w:t xml:space="preserve"> University of Iowa, Iowa City, IA</w:t>
      </w:r>
    </w:p>
    <w:p w14:paraId="124472D0" w14:textId="5D6BBCB5" w:rsidR="00AA3F58" w:rsidRPr="00F14DEB" w:rsidRDefault="00AA3F58" w:rsidP="00AA3F58">
      <w:pPr>
        <w:sectPr w:rsidR="00AA3F58" w:rsidRPr="00F14DEB" w:rsidSect="00925C41">
          <w:type w:val="continuous"/>
          <w:pgSz w:w="12240" w:h="15840"/>
          <w:pgMar w:top="1440" w:right="1800" w:bottom="1440" w:left="1800" w:header="720" w:footer="720" w:gutter="0"/>
          <w:cols w:num="2" w:space="720"/>
          <w:docGrid w:linePitch="360"/>
        </w:sectPr>
      </w:pPr>
      <w:r>
        <w:t>M.A.</w:t>
      </w:r>
      <w:r w:rsidR="00D565A6">
        <w:t>,</w:t>
      </w:r>
      <w:r>
        <w:t xml:space="preserve"> Northeastern Illinois University, Chicago,</w:t>
      </w:r>
    </w:p>
    <w:p w14:paraId="3069F335" w14:textId="77777777" w:rsidR="00AA3F58" w:rsidRDefault="00AA3F58" w:rsidP="00AA3F58"/>
    <w:p w14:paraId="2E6DEC54" w14:textId="77777777" w:rsidR="00AA3F58" w:rsidRDefault="00AA3F58" w:rsidP="00AA3F58">
      <w:pPr>
        <w:rPr>
          <w:b/>
        </w:rPr>
      </w:pPr>
    </w:p>
    <w:p w14:paraId="09F96F4E" w14:textId="77777777" w:rsidR="00AA3F58" w:rsidRDefault="00AA3F58" w:rsidP="00AA3F58">
      <w:pPr>
        <w:rPr>
          <w:b/>
        </w:rPr>
      </w:pPr>
    </w:p>
    <w:p w14:paraId="0F18BB94" w14:textId="77777777" w:rsidR="00D565A6" w:rsidRDefault="00D565A6">
      <w:pPr>
        <w:rPr>
          <w:sz w:val="28"/>
        </w:rPr>
      </w:pPr>
    </w:p>
    <w:p w14:paraId="42E0C680" w14:textId="77777777" w:rsidR="00D565A6" w:rsidRDefault="00D565A6">
      <w:pPr>
        <w:rPr>
          <w:sz w:val="28"/>
        </w:rPr>
      </w:pPr>
    </w:p>
    <w:p w14:paraId="05F9D9BD" w14:textId="77777777" w:rsidR="00CE3DEA" w:rsidRDefault="00CE3DEA">
      <w:pPr>
        <w:rPr>
          <w:sz w:val="28"/>
        </w:rPr>
        <w:sectPr w:rsidR="00CE3DEA" w:rsidSect="00CE3DEA">
          <w:type w:val="continuous"/>
          <w:pgSz w:w="12240" w:h="15840"/>
          <w:pgMar w:top="864" w:right="1440" w:bottom="1440" w:left="1440" w:header="720" w:footer="720" w:gutter="0"/>
          <w:cols w:num="2" w:space="720"/>
        </w:sectPr>
      </w:pPr>
      <w:r>
        <w:rPr>
          <w:sz w:val="28"/>
        </w:rPr>
        <w:br w:type="page"/>
      </w:r>
    </w:p>
    <w:p w14:paraId="2CD66814" w14:textId="71EC0146" w:rsidR="00CE3DEA" w:rsidRDefault="00CE3DEA">
      <w:pPr>
        <w:rPr>
          <w:b/>
          <w:sz w:val="28"/>
        </w:rPr>
      </w:pPr>
    </w:p>
    <w:p w14:paraId="743FB95B" w14:textId="0F939C0D" w:rsidR="00D87F62" w:rsidRPr="00186160" w:rsidRDefault="00D87F62" w:rsidP="00D87F62">
      <w:pPr>
        <w:pStyle w:val="Heading1"/>
        <w:jc w:val="center"/>
        <w:rPr>
          <w:sz w:val="28"/>
          <w:u w:val="none"/>
        </w:rPr>
      </w:pPr>
      <w:r w:rsidRPr="00186160">
        <w:rPr>
          <w:sz w:val="28"/>
          <w:u w:val="none"/>
        </w:rPr>
        <w:t>Index</w:t>
      </w:r>
      <w:bookmarkEnd w:id="1411"/>
      <w:bookmarkEnd w:id="1412"/>
    </w:p>
    <w:p w14:paraId="4BB6C4A1" w14:textId="77777777" w:rsidR="0011657F" w:rsidRPr="00186160" w:rsidRDefault="0011657F" w:rsidP="0011657F"/>
    <w:p w14:paraId="3DA235F8" w14:textId="77777777" w:rsidR="00284A50" w:rsidRPr="00186160" w:rsidRDefault="00284A50" w:rsidP="0011657F"/>
    <w:p w14:paraId="12FD5100" w14:textId="77777777" w:rsidR="00D87F62" w:rsidRPr="00186160" w:rsidRDefault="00D87F62" w:rsidP="00D87F62">
      <w:pPr>
        <w:rPr>
          <w:noProof/>
        </w:rPr>
        <w:sectPr w:rsidR="00D87F62" w:rsidRPr="00186160" w:rsidSect="00F3113F">
          <w:type w:val="continuous"/>
          <w:pgSz w:w="12240" w:h="15840"/>
          <w:pgMar w:top="864" w:right="1440" w:bottom="1440" w:left="1440" w:header="720" w:footer="720" w:gutter="0"/>
          <w:cols w:space="720"/>
        </w:sectPr>
      </w:pPr>
      <w:r w:rsidRPr="00186160">
        <w:fldChar w:fldCharType="begin"/>
      </w:r>
      <w:r w:rsidRPr="00186160">
        <w:instrText xml:space="preserve"> INDEX \h "A" \c "2" \z "1033" </w:instrText>
      </w:r>
      <w:r w:rsidRPr="00186160">
        <w:fldChar w:fldCharType="separate"/>
      </w:r>
    </w:p>
    <w:p w14:paraId="1B1921AD"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A</w:t>
      </w:r>
    </w:p>
    <w:p w14:paraId="2E2DB7ED" w14:textId="100E4142" w:rsidR="00D87F62" w:rsidRPr="00186160" w:rsidRDefault="001B69CE" w:rsidP="00C9286B">
      <w:pPr>
        <w:pStyle w:val="Index1"/>
      </w:pPr>
      <w:r w:rsidRPr="00186160">
        <w:rPr>
          <w:lang w:val="es-ES"/>
        </w:rPr>
        <w:t>Academic</w:t>
      </w:r>
      <w:r w:rsidR="00D87F62" w:rsidRPr="00186160">
        <w:rPr>
          <w:lang w:val="es-ES"/>
        </w:rPr>
        <w:t xml:space="preserve"> and Developmental Programs</w:t>
      </w:r>
      <w:r w:rsidR="00D87F62" w:rsidRPr="00186160">
        <w:t xml:space="preserve">, </w:t>
      </w:r>
      <w:r w:rsidR="000174E8">
        <w:t>80</w:t>
      </w:r>
    </w:p>
    <w:p w14:paraId="2AF5BCEA" w14:textId="4A4093BB" w:rsidR="00D87F62" w:rsidRPr="00C9286B" w:rsidRDefault="00D87F62" w:rsidP="00C9286B">
      <w:pPr>
        <w:pStyle w:val="Index1"/>
      </w:pPr>
      <w:r w:rsidRPr="00C9286B">
        <w:t xml:space="preserve">Academic Advising, </w:t>
      </w:r>
      <w:r w:rsidR="008B3E87">
        <w:t>114</w:t>
      </w:r>
    </w:p>
    <w:p w14:paraId="305D313A" w14:textId="77777777" w:rsidR="00C9286B" w:rsidRPr="00C9286B" w:rsidRDefault="00C9286B" w:rsidP="00C9286B">
      <w:pPr>
        <w:rPr>
          <w:sz w:val="18"/>
          <w:szCs w:val="18"/>
        </w:rPr>
      </w:pPr>
      <w:r w:rsidRPr="00C9286B">
        <w:rPr>
          <w:sz w:val="18"/>
          <w:szCs w:val="18"/>
        </w:rPr>
        <w:t>Academic Departments, 40</w:t>
      </w:r>
    </w:p>
    <w:p w14:paraId="02365E35" w14:textId="2DE827AB" w:rsidR="00D87F62" w:rsidRPr="00186160" w:rsidRDefault="00D87F62" w:rsidP="00C9286B">
      <w:pPr>
        <w:pStyle w:val="Index1"/>
      </w:pPr>
      <w:r w:rsidRPr="00186160">
        <w:t xml:space="preserve">Academic Exclusion, </w:t>
      </w:r>
      <w:r w:rsidR="00BC1F58" w:rsidRPr="00186160">
        <w:t>1</w:t>
      </w:r>
      <w:r w:rsidR="008B3E87">
        <w:t>29</w:t>
      </w:r>
    </w:p>
    <w:p w14:paraId="7AC8CC73" w14:textId="332B5178" w:rsidR="00D87F62" w:rsidRPr="00186160" w:rsidRDefault="00D87F62" w:rsidP="00C9286B">
      <w:pPr>
        <w:pStyle w:val="Index1"/>
      </w:pPr>
      <w:r w:rsidRPr="00186160">
        <w:t>Academic Guidelines and Expectations, 1</w:t>
      </w:r>
      <w:r w:rsidR="008B3E87">
        <w:t>38</w:t>
      </w:r>
    </w:p>
    <w:p w14:paraId="045856A3" w14:textId="1D2C2B9D" w:rsidR="00040204" w:rsidRPr="00186160" w:rsidRDefault="008B3E87" w:rsidP="00040204">
      <w:pPr>
        <w:rPr>
          <w:sz w:val="18"/>
          <w:szCs w:val="18"/>
        </w:rPr>
      </w:pPr>
      <w:r>
        <w:rPr>
          <w:sz w:val="18"/>
          <w:szCs w:val="18"/>
        </w:rPr>
        <w:t>Academic Honors, 122</w:t>
      </w:r>
    </w:p>
    <w:p w14:paraId="4C006330" w14:textId="48758CD2" w:rsidR="00D87F62" w:rsidRPr="00186160" w:rsidRDefault="00D87F62" w:rsidP="00C9286B">
      <w:pPr>
        <w:pStyle w:val="Index1"/>
      </w:pPr>
      <w:r w:rsidRPr="00186160">
        <w:t xml:space="preserve">Academic Information, </w:t>
      </w:r>
      <w:r w:rsidR="006E3C01" w:rsidRPr="00186160">
        <w:t>1</w:t>
      </w:r>
      <w:r w:rsidR="008B3E87">
        <w:t>20</w:t>
      </w:r>
    </w:p>
    <w:p w14:paraId="45E9F637" w14:textId="77777777" w:rsidR="00D87F62" w:rsidRPr="00186160" w:rsidRDefault="00D87F62" w:rsidP="00C9286B">
      <w:pPr>
        <w:pStyle w:val="Index1"/>
      </w:pPr>
      <w:r w:rsidRPr="00186160">
        <w:t xml:space="preserve">Academic Placement, </w:t>
      </w:r>
      <w:r w:rsidR="00E51887" w:rsidRPr="00186160">
        <w:t>2</w:t>
      </w:r>
      <w:r w:rsidR="00040204" w:rsidRPr="00186160">
        <w:t>4</w:t>
      </w:r>
    </w:p>
    <w:p w14:paraId="3B976449" w14:textId="77777777" w:rsidR="00D87F62" w:rsidRPr="00186160" w:rsidRDefault="00D87F62" w:rsidP="00C9286B">
      <w:pPr>
        <w:pStyle w:val="Index1"/>
      </w:pPr>
      <w:r w:rsidRPr="00186160">
        <w:t xml:space="preserve">Academic Requirements, </w:t>
      </w:r>
      <w:r w:rsidR="00E51887" w:rsidRPr="00186160">
        <w:t>3</w:t>
      </w:r>
      <w:r w:rsidR="00BD0124" w:rsidRPr="00186160">
        <w:t>4</w:t>
      </w:r>
    </w:p>
    <w:p w14:paraId="39EF2939" w14:textId="77777777" w:rsidR="00D87F62" w:rsidRPr="00186160" w:rsidRDefault="00D87F62" w:rsidP="00C9286B">
      <w:pPr>
        <w:pStyle w:val="Index1"/>
      </w:pPr>
      <w:r w:rsidRPr="00186160">
        <w:t xml:space="preserve">Academic Residency Requirements, </w:t>
      </w:r>
      <w:r w:rsidR="00E51887" w:rsidRPr="00186160">
        <w:t>3</w:t>
      </w:r>
      <w:r w:rsidR="00BD0124" w:rsidRPr="00186160">
        <w:t>6</w:t>
      </w:r>
    </w:p>
    <w:p w14:paraId="270D4E58" w14:textId="2CED9175" w:rsidR="00D87F62" w:rsidRPr="00186160" w:rsidRDefault="00D87F62" w:rsidP="00C9286B">
      <w:pPr>
        <w:pStyle w:val="Index1"/>
      </w:pPr>
      <w:r w:rsidRPr="00186160">
        <w:t xml:space="preserve">Academic Standards, </w:t>
      </w:r>
      <w:r w:rsidR="00E51887" w:rsidRPr="00186160">
        <w:t>1</w:t>
      </w:r>
      <w:r w:rsidR="008B3E87">
        <w:t>28</w:t>
      </w:r>
    </w:p>
    <w:p w14:paraId="44834941" w14:textId="4FD944EF" w:rsidR="00D87F62" w:rsidRPr="00186160" w:rsidRDefault="00D87F62" w:rsidP="00C9286B">
      <w:pPr>
        <w:pStyle w:val="Index1"/>
      </w:pPr>
      <w:r w:rsidRPr="00186160">
        <w:t xml:space="preserve">Academic Warning, </w:t>
      </w:r>
      <w:r w:rsidR="006E3C01" w:rsidRPr="00186160">
        <w:t>1</w:t>
      </w:r>
      <w:r w:rsidR="008B3E87">
        <w:t>29</w:t>
      </w:r>
    </w:p>
    <w:p w14:paraId="7B9E20CB" w14:textId="0CDCCEC6" w:rsidR="00D87F62" w:rsidRPr="00186160" w:rsidRDefault="00D87F62" w:rsidP="00C9286B">
      <w:pPr>
        <w:pStyle w:val="Index1"/>
      </w:pPr>
      <w:r w:rsidRPr="00186160">
        <w:t>Acceptable Use of</w:t>
      </w:r>
      <w:r w:rsidR="006E3C01" w:rsidRPr="00186160">
        <w:t xml:space="preserve"> Electronic</w:t>
      </w:r>
      <w:r w:rsidRPr="00186160">
        <w:t xml:space="preserve"> College</w:t>
      </w:r>
      <w:r w:rsidR="006E3C01" w:rsidRPr="00186160">
        <w:t xml:space="preserve"> Resources</w:t>
      </w:r>
      <w:r w:rsidRPr="00186160">
        <w:t xml:space="preserve">, </w:t>
      </w:r>
      <w:r w:rsidR="006E3C01" w:rsidRPr="00186160">
        <w:t>1</w:t>
      </w:r>
      <w:r w:rsidR="008B3E87">
        <w:t>54</w:t>
      </w:r>
    </w:p>
    <w:p w14:paraId="7C5D184F" w14:textId="0094D9B2" w:rsidR="00D87F62" w:rsidRPr="00186160" w:rsidRDefault="00D87F62" w:rsidP="00C9286B">
      <w:pPr>
        <w:pStyle w:val="Index1"/>
      </w:pPr>
      <w:r w:rsidRPr="00186160">
        <w:t xml:space="preserve">Accounting, </w:t>
      </w:r>
      <w:r w:rsidR="00590D1B" w:rsidRPr="00186160">
        <w:t>4</w:t>
      </w:r>
      <w:r w:rsidR="00040204" w:rsidRPr="00186160">
        <w:t>1</w:t>
      </w:r>
      <w:r w:rsidR="000174E8">
        <w:t>, 66, 81, 83</w:t>
      </w:r>
    </w:p>
    <w:p w14:paraId="1A7A859D" w14:textId="77777777" w:rsidR="0011657F" w:rsidRPr="00186160" w:rsidRDefault="00C9286B" w:rsidP="00C9286B">
      <w:pPr>
        <w:pStyle w:val="Index1"/>
      </w:pPr>
      <w:r>
        <w:t>Accreditation, ii, 20-21</w:t>
      </w:r>
    </w:p>
    <w:p w14:paraId="696495B3" w14:textId="086F3861" w:rsidR="00D87F62" w:rsidRPr="00186160" w:rsidRDefault="00D87F62" w:rsidP="00C9286B">
      <w:pPr>
        <w:pStyle w:val="Index1"/>
      </w:pPr>
      <w:r w:rsidRPr="00186160">
        <w:t xml:space="preserve">Addiction, </w:t>
      </w:r>
      <w:r w:rsidR="000174E8">
        <w:t>81, 84</w:t>
      </w:r>
    </w:p>
    <w:p w14:paraId="52CFE0AC" w14:textId="77777777" w:rsidR="00D87F62" w:rsidRPr="00186160" w:rsidRDefault="00D87F62" w:rsidP="00C9286B">
      <w:pPr>
        <w:pStyle w:val="Index1"/>
      </w:pPr>
      <w:r w:rsidRPr="00186160">
        <w:t xml:space="preserve">Adding/Dropping a Course, </w:t>
      </w:r>
      <w:r w:rsidR="008313EA" w:rsidRPr="00186160">
        <w:t>2</w:t>
      </w:r>
      <w:r w:rsidR="00040204" w:rsidRPr="00186160">
        <w:t>4</w:t>
      </w:r>
    </w:p>
    <w:p w14:paraId="0BEB0EDD" w14:textId="0DF53D0D" w:rsidR="00D87F62" w:rsidRPr="00186160" w:rsidRDefault="00D87F62" w:rsidP="00C9286B">
      <w:pPr>
        <w:pStyle w:val="Index1"/>
      </w:pPr>
      <w:r w:rsidRPr="00186160">
        <w:t>Addit</w:t>
      </w:r>
      <w:r w:rsidR="008313EA" w:rsidRPr="00186160">
        <w:t>ional Admission</w:t>
      </w:r>
      <w:r w:rsidR="00040204" w:rsidRPr="00186160">
        <w:t xml:space="preserve"> </w:t>
      </w:r>
      <w:r w:rsidR="008313EA" w:rsidRPr="00186160">
        <w:t>Requirements, 1</w:t>
      </w:r>
      <w:r w:rsidR="000174E8">
        <w:t>4</w:t>
      </w:r>
    </w:p>
    <w:p w14:paraId="53A5E8BC" w14:textId="246F7461" w:rsidR="00D87F62" w:rsidRPr="00186160" w:rsidRDefault="00D87F62" w:rsidP="00C9286B">
      <w:pPr>
        <w:pStyle w:val="Index1"/>
      </w:pPr>
      <w:r w:rsidRPr="00186160">
        <w:t xml:space="preserve">Adm. </w:t>
      </w:r>
      <w:r w:rsidR="008313EA" w:rsidRPr="00186160">
        <w:t>W</w:t>
      </w:r>
      <w:r w:rsidRPr="00186160">
        <w:t xml:space="preserve">ithdrawal </w:t>
      </w:r>
      <w:r w:rsidR="008313EA" w:rsidRPr="00186160">
        <w:t>E</w:t>
      </w:r>
      <w:r w:rsidRPr="00186160">
        <w:t xml:space="preserve">xceptional </w:t>
      </w:r>
      <w:r w:rsidR="008313EA" w:rsidRPr="00186160">
        <w:t>C</w:t>
      </w:r>
      <w:r w:rsidRPr="00186160">
        <w:t xml:space="preserve">ircumstances, </w:t>
      </w:r>
      <w:r w:rsidR="006E3C01" w:rsidRPr="00186160">
        <w:t>1</w:t>
      </w:r>
      <w:r w:rsidR="008B3E87">
        <w:t>23</w:t>
      </w:r>
    </w:p>
    <w:p w14:paraId="1EDE53D5" w14:textId="5E11D870" w:rsidR="00D87F62" w:rsidRPr="00186160" w:rsidRDefault="00D87F62" w:rsidP="00C9286B">
      <w:pPr>
        <w:pStyle w:val="Index1"/>
      </w:pPr>
      <w:r w:rsidRPr="00186160">
        <w:t xml:space="preserve">Administrative Assistant, </w:t>
      </w:r>
      <w:r w:rsidR="00506462" w:rsidRPr="00186160">
        <w:t xml:space="preserve">Accounting, </w:t>
      </w:r>
      <w:r w:rsidRPr="00186160">
        <w:t>4</w:t>
      </w:r>
      <w:r w:rsidR="00506462" w:rsidRPr="00186160">
        <w:t>1</w:t>
      </w:r>
      <w:r w:rsidRPr="00186160">
        <w:t xml:space="preserve">, </w:t>
      </w:r>
      <w:r w:rsidR="000174E8">
        <w:t>68, 81, 85</w:t>
      </w:r>
    </w:p>
    <w:p w14:paraId="5242DC8F" w14:textId="0CA7B07E" w:rsidR="00506462" w:rsidRPr="00186160" w:rsidRDefault="00506462" w:rsidP="00506462">
      <w:pPr>
        <w:rPr>
          <w:sz w:val="18"/>
          <w:szCs w:val="18"/>
        </w:rPr>
      </w:pPr>
      <w:r w:rsidRPr="00186160">
        <w:rPr>
          <w:sz w:val="18"/>
          <w:szCs w:val="18"/>
        </w:rPr>
        <w:t xml:space="preserve">Administrative Assistant, Office Technology, 41, </w:t>
      </w:r>
      <w:r w:rsidR="000174E8">
        <w:rPr>
          <w:sz w:val="18"/>
          <w:szCs w:val="18"/>
        </w:rPr>
        <w:t>68, 81, 85</w:t>
      </w:r>
    </w:p>
    <w:p w14:paraId="6A142D0B" w14:textId="3343AE8B" w:rsidR="00506462" w:rsidRPr="00186160" w:rsidRDefault="00506462" w:rsidP="00506462">
      <w:pPr>
        <w:rPr>
          <w:sz w:val="18"/>
          <w:szCs w:val="18"/>
        </w:rPr>
      </w:pPr>
      <w:r w:rsidRPr="00186160">
        <w:rPr>
          <w:sz w:val="18"/>
          <w:szCs w:val="18"/>
        </w:rPr>
        <w:t>Admin</w:t>
      </w:r>
      <w:r w:rsidR="00040204" w:rsidRPr="00186160">
        <w:rPr>
          <w:sz w:val="18"/>
          <w:szCs w:val="18"/>
        </w:rPr>
        <w:t>.</w:t>
      </w:r>
      <w:r w:rsidRPr="00186160">
        <w:rPr>
          <w:sz w:val="18"/>
          <w:szCs w:val="18"/>
        </w:rPr>
        <w:t xml:space="preserve"> Asst</w:t>
      </w:r>
      <w:r w:rsidR="00C51801" w:rsidRPr="00186160">
        <w:rPr>
          <w:sz w:val="18"/>
          <w:szCs w:val="18"/>
        </w:rPr>
        <w:t>.</w:t>
      </w:r>
      <w:r w:rsidRPr="00186160">
        <w:rPr>
          <w:sz w:val="18"/>
          <w:szCs w:val="18"/>
        </w:rPr>
        <w:t xml:space="preserve">, Medical </w:t>
      </w:r>
      <w:r w:rsidR="00040204" w:rsidRPr="00186160">
        <w:rPr>
          <w:sz w:val="18"/>
          <w:szCs w:val="18"/>
        </w:rPr>
        <w:t>Office Technology</w:t>
      </w:r>
      <w:r w:rsidRPr="00186160">
        <w:rPr>
          <w:sz w:val="18"/>
          <w:szCs w:val="18"/>
        </w:rPr>
        <w:t xml:space="preserve">, 41, </w:t>
      </w:r>
      <w:r w:rsidR="000174E8">
        <w:rPr>
          <w:sz w:val="18"/>
          <w:szCs w:val="18"/>
        </w:rPr>
        <w:t>68, 81, 85</w:t>
      </w:r>
    </w:p>
    <w:p w14:paraId="2310E9B2" w14:textId="6A056EBE" w:rsidR="00D87F62" w:rsidRPr="00186160" w:rsidRDefault="00D87F62" w:rsidP="00C9286B">
      <w:pPr>
        <w:pStyle w:val="Index1"/>
      </w:pPr>
      <w:r w:rsidRPr="00186160">
        <w:t xml:space="preserve">Administrative Withdrawal, </w:t>
      </w:r>
      <w:r w:rsidR="008B3E87">
        <w:t>122</w:t>
      </w:r>
    </w:p>
    <w:p w14:paraId="5AE21E50" w14:textId="77777777" w:rsidR="00D87F62" w:rsidRPr="00186160" w:rsidRDefault="00D87F62" w:rsidP="00C9286B">
      <w:pPr>
        <w:pStyle w:val="Index1"/>
      </w:pPr>
      <w:r w:rsidRPr="00186160">
        <w:t xml:space="preserve">Admission of </w:t>
      </w:r>
      <w:r w:rsidR="00590D1B" w:rsidRPr="00186160">
        <w:t>International</w:t>
      </w:r>
      <w:r w:rsidRPr="00186160">
        <w:t xml:space="preserve"> Students, 1</w:t>
      </w:r>
      <w:r w:rsidR="008313EA" w:rsidRPr="00186160">
        <w:t>5</w:t>
      </w:r>
    </w:p>
    <w:p w14:paraId="2FB1DC4C" w14:textId="77777777" w:rsidR="00D87F62" w:rsidRPr="00186160" w:rsidRDefault="00D87F62" w:rsidP="00C9286B">
      <w:pPr>
        <w:pStyle w:val="Index1"/>
      </w:pPr>
      <w:r w:rsidRPr="00186160">
        <w:t>Admission Requirement</w:t>
      </w:r>
      <w:r w:rsidR="008313EA" w:rsidRPr="00186160">
        <w:t xml:space="preserve"> for Bachelor of Social Work, 1</w:t>
      </w:r>
      <w:r w:rsidR="00040204" w:rsidRPr="00186160">
        <w:t>4</w:t>
      </w:r>
    </w:p>
    <w:p w14:paraId="555D2567" w14:textId="77777777" w:rsidR="00D87F62" w:rsidRPr="00186160" w:rsidRDefault="00D87F62" w:rsidP="00C9286B">
      <w:pPr>
        <w:pStyle w:val="Index1"/>
      </w:pPr>
      <w:r w:rsidRPr="00186160">
        <w:t>Admission Require</w:t>
      </w:r>
      <w:r w:rsidR="003E3348" w:rsidRPr="00186160">
        <w:t>ment for Respiratory Therapy, 14</w:t>
      </w:r>
    </w:p>
    <w:p w14:paraId="7170B96E" w14:textId="2B3B5119" w:rsidR="00040204" w:rsidRPr="00186160" w:rsidRDefault="00040204" w:rsidP="00040204">
      <w:pPr>
        <w:rPr>
          <w:sz w:val="18"/>
          <w:szCs w:val="18"/>
        </w:rPr>
      </w:pPr>
      <w:r w:rsidRPr="00186160">
        <w:rPr>
          <w:sz w:val="18"/>
          <w:szCs w:val="18"/>
        </w:rPr>
        <w:t>Admission throu</w:t>
      </w:r>
      <w:r w:rsidR="000174E8">
        <w:rPr>
          <w:sz w:val="18"/>
          <w:szCs w:val="18"/>
        </w:rPr>
        <w:t>gh Ability-to-Benefit Testing, 13</w:t>
      </w:r>
    </w:p>
    <w:p w14:paraId="0C86A913" w14:textId="77777777" w:rsidR="00D87F62" w:rsidRPr="00186160" w:rsidRDefault="003E3348" w:rsidP="00C9286B">
      <w:pPr>
        <w:pStyle w:val="Index1"/>
      </w:pPr>
      <w:r w:rsidRPr="00186160">
        <w:t>Admissions, 13</w:t>
      </w:r>
    </w:p>
    <w:p w14:paraId="2510F7F9" w14:textId="6EC78D17" w:rsidR="00D87F62" w:rsidRPr="00186160" w:rsidRDefault="00D87F62" w:rsidP="00C9286B">
      <w:pPr>
        <w:pStyle w:val="Index1"/>
      </w:pPr>
      <w:r w:rsidRPr="00186160">
        <w:t>Admonition, 1</w:t>
      </w:r>
      <w:r w:rsidR="008B3E87">
        <w:t>39</w:t>
      </w:r>
    </w:p>
    <w:p w14:paraId="1705DC88" w14:textId="7DEE8621" w:rsidR="00D87F62" w:rsidRPr="00186160" w:rsidRDefault="00D87F62" w:rsidP="00C9286B">
      <w:pPr>
        <w:pStyle w:val="Index1"/>
      </w:pPr>
      <w:r w:rsidRPr="00186160">
        <w:t xml:space="preserve">Allied Health, </w:t>
      </w:r>
      <w:r w:rsidR="000174E8">
        <w:t>81, 86</w:t>
      </w:r>
    </w:p>
    <w:p w14:paraId="56EA1569" w14:textId="61A060C3" w:rsidR="00D87F62" w:rsidRPr="00186160" w:rsidRDefault="00D87F62" w:rsidP="00C9286B">
      <w:pPr>
        <w:pStyle w:val="Index1"/>
      </w:pPr>
      <w:r w:rsidRPr="00186160">
        <w:t xml:space="preserve">Alumni Services, </w:t>
      </w:r>
      <w:r w:rsidR="008B3E87">
        <w:t>116</w:t>
      </w:r>
    </w:p>
    <w:p w14:paraId="6D444C56" w14:textId="647EC588" w:rsidR="00D87F62" w:rsidRPr="00186160" w:rsidRDefault="00D87F62" w:rsidP="00C9286B">
      <w:pPr>
        <w:pStyle w:val="Index1"/>
      </w:pPr>
      <w:r w:rsidRPr="00186160">
        <w:t xml:space="preserve">Americans With Disabilities Act, </w:t>
      </w:r>
      <w:r w:rsidR="003E3348" w:rsidRPr="00186160">
        <w:t>2</w:t>
      </w:r>
      <w:r w:rsidR="00040204" w:rsidRPr="00186160">
        <w:t>1</w:t>
      </w:r>
      <w:r w:rsidR="003E3348" w:rsidRPr="00186160">
        <w:t xml:space="preserve">, </w:t>
      </w:r>
      <w:r w:rsidR="008B3E87">
        <w:t>115, 149</w:t>
      </w:r>
    </w:p>
    <w:p w14:paraId="70316E5C" w14:textId="34363476" w:rsidR="00D87F62" w:rsidRPr="00186160" w:rsidRDefault="00D87F62" w:rsidP="00C9286B">
      <w:pPr>
        <w:pStyle w:val="Index1"/>
      </w:pPr>
      <w:r w:rsidRPr="00186160">
        <w:t>Appeal Pro</w:t>
      </w:r>
      <w:r w:rsidR="00590D1B" w:rsidRPr="00186160">
        <w:t>cedures for Maximum Time Frame</w:t>
      </w:r>
      <w:r w:rsidRPr="00186160">
        <w:t xml:space="preserve">, </w:t>
      </w:r>
      <w:r w:rsidR="000174E8">
        <w:t>129</w:t>
      </w:r>
      <w:r w:rsidR="008B3E87">
        <w:t>-130</w:t>
      </w:r>
    </w:p>
    <w:p w14:paraId="3363A7A6" w14:textId="4C650D4C" w:rsidR="00D87F62" w:rsidRPr="00186160" w:rsidRDefault="00D87F62" w:rsidP="00C9286B">
      <w:pPr>
        <w:pStyle w:val="Index1"/>
      </w:pPr>
      <w:r w:rsidRPr="00186160">
        <w:t xml:space="preserve">Appeal Procedures in Case of Academic Exclusion, </w:t>
      </w:r>
      <w:r w:rsidR="008B3E87">
        <w:t>129</w:t>
      </w:r>
    </w:p>
    <w:p w14:paraId="11235842" w14:textId="543B1356" w:rsidR="00D87F62" w:rsidRPr="00186160" w:rsidRDefault="00D87F62" w:rsidP="00C9286B">
      <w:pPr>
        <w:pStyle w:val="Index1"/>
      </w:pPr>
      <w:r w:rsidRPr="00186160">
        <w:t xml:space="preserve">Appeal Procedures in Case of Financial Aid Exclusion, </w:t>
      </w:r>
      <w:r w:rsidR="008B3E87">
        <w:t>130</w:t>
      </w:r>
    </w:p>
    <w:p w14:paraId="13FDA45C" w14:textId="76D5D0A2" w:rsidR="00D87F62" w:rsidRPr="00186160" w:rsidRDefault="00D87F62" w:rsidP="00C9286B">
      <w:pPr>
        <w:pStyle w:val="Index1"/>
      </w:pPr>
      <w:r w:rsidRPr="00186160">
        <w:t xml:space="preserve">Associate Degree, </w:t>
      </w:r>
      <w:r w:rsidR="000174E8">
        <w:t>41, 43, 63</w:t>
      </w:r>
    </w:p>
    <w:p w14:paraId="049722BC" w14:textId="561BA249" w:rsidR="00D87F62" w:rsidRPr="00186160" w:rsidRDefault="00D87F62" w:rsidP="00C9286B">
      <w:pPr>
        <w:pStyle w:val="Index1"/>
      </w:pPr>
      <w:r w:rsidRPr="00186160">
        <w:t xml:space="preserve">Associate of Applied Science, </w:t>
      </w:r>
      <w:r w:rsidR="00590D1B" w:rsidRPr="00186160">
        <w:t>4</w:t>
      </w:r>
      <w:r w:rsidR="000174E8">
        <w:t>1, 43, 63</w:t>
      </w:r>
    </w:p>
    <w:p w14:paraId="351C3A73" w14:textId="34FCC77A" w:rsidR="00590D1B" w:rsidRPr="00186160" w:rsidRDefault="00590D1B" w:rsidP="00C9286B">
      <w:pPr>
        <w:pStyle w:val="Index1"/>
      </w:pPr>
      <w:r w:rsidRPr="00186160">
        <w:t>Associate of Applied S</w:t>
      </w:r>
      <w:r w:rsidR="00B90600" w:rsidRPr="00186160">
        <w:t>cience in Culi</w:t>
      </w:r>
      <w:r w:rsidR="008B3E87">
        <w:t>nary Arts, 41, 73</w:t>
      </w:r>
    </w:p>
    <w:p w14:paraId="16FB1171" w14:textId="6B348CC9" w:rsidR="00D87F62" w:rsidRPr="00186160" w:rsidRDefault="00D87F62" w:rsidP="00C9286B">
      <w:pPr>
        <w:pStyle w:val="Index1"/>
      </w:pPr>
      <w:r w:rsidRPr="00186160">
        <w:t xml:space="preserve">Associate of Arts, </w:t>
      </w:r>
      <w:r w:rsidR="00590D1B" w:rsidRPr="00186160">
        <w:t>4</w:t>
      </w:r>
      <w:r w:rsidR="000174E8">
        <w:t>1 , 43, 63</w:t>
      </w:r>
    </w:p>
    <w:p w14:paraId="38D8D05A" w14:textId="4ACC98E7" w:rsidR="00D87F62" w:rsidRPr="00186160" w:rsidRDefault="00D87F62" w:rsidP="00C9286B">
      <w:pPr>
        <w:pStyle w:val="Index1"/>
      </w:pPr>
      <w:r w:rsidRPr="00186160">
        <w:t xml:space="preserve">Associate of Arts Degree, </w:t>
      </w:r>
      <w:r w:rsidR="000174E8">
        <w:t>41, 43, 63</w:t>
      </w:r>
    </w:p>
    <w:p w14:paraId="70BDDE4A" w14:textId="37E48084" w:rsidR="00D87F62" w:rsidRPr="00186160" w:rsidRDefault="00D87F62" w:rsidP="00C9286B">
      <w:pPr>
        <w:pStyle w:val="Index1"/>
      </w:pPr>
      <w:r w:rsidRPr="00186160">
        <w:t xml:space="preserve">Associate of General Studies, </w:t>
      </w:r>
      <w:r w:rsidR="00474016" w:rsidRPr="00186160">
        <w:t>41,</w:t>
      </w:r>
      <w:r w:rsidR="006E3C01" w:rsidRPr="00186160">
        <w:t xml:space="preserve"> 43,</w:t>
      </w:r>
      <w:r w:rsidR="00474016" w:rsidRPr="00186160">
        <w:t xml:space="preserve"> </w:t>
      </w:r>
      <w:r w:rsidR="000174E8">
        <w:t>79</w:t>
      </w:r>
    </w:p>
    <w:p w14:paraId="3F05B5AB" w14:textId="77777777" w:rsidR="00D87F62" w:rsidRPr="00186160" w:rsidRDefault="00D87F62" w:rsidP="00C9286B">
      <w:pPr>
        <w:pStyle w:val="Index1"/>
      </w:pPr>
      <w:r w:rsidRPr="00186160">
        <w:t xml:space="preserve">Auditing a Course, </w:t>
      </w:r>
      <w:r w:rsidR="00B90600" w:rsidRPr="00186160">
        <w:t>24</w:t>
      </w:r>
    </w:p>
    <w:p w14:paraId="59173377" w14:textId="482A800C" w:rsidR="00D87F62" w:rsidRPr="00186160" w:rsidRDefault="00D87F62" w:rsidP="00C9286B">
      <w:pPr>
        <w:pStyle w:val="Index1"/>
      </w:pPr>
      <w:r w:rsidRPr="00186160">
        <w:t>Auditing a Course (V</w:t>
      </w:r>
      <w:r w:rsidR="006E3C01" w:rsidRPr="00186160">
        <w:t xml:space="preserve"> Grade</w:t>
      </w:r>
      <w:r w:rsidRPr="00186160">
        <w:t xml:space="preserve">), </w:t>
      </w:r>
      <w:r w:rsidR="00474016" w:rsidRPr="00186160">
        <w:t>1</w:t>
      </w:r>
      <w:r w:rsidR="008B3E87">
        <w:t>22</w:t>
      </w:r>
    </w:p>
    <w:p w14:paraId="6A1E4DF8" w14:textId="1D6D2D39" w:rsidR="00D87F62" w:rsidRPr="00186160" w:rsidRDefault="00D87F62" w:rsidP="00C9286B">
      <w:pPr>
        <w:pStyle w:val="Index1"/>
      </w:pPr>
      <w:r w:rsidRPr="00186160">
        <w:t xml:space="preserve">Awards, </w:t>
      </w:r>
      <w:r w:rsidR="000174E8">
        <w:t>29</w:t>
      </w:r>
    </w:p>
    <w:p w14:paraId="27A218F5"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B</w:t>
      </w:r>
    </w:p>
    <w:p w14:paraId="10A43E22" w14:textId="77777777" w:rsidR="00D87F62" w:rsidRPr="00186160" w:rsidRDefault="00D87F62" w:rsidP="00C9286B">
      <w:pPr>
        <w:pStyle w:val="Index1"/>
      </w:pPr>
      <w:r w:rsidRPr="00186160">
        <w:t xml:space="preserve">Bachelor and Associate Degree Programs, </w:t>
      </w:r>
      <w:r w:rsidR="00CC3E06" w:rsidRPr="00186160">
        <w:t>41, 43</w:t>
      </w:r>
    </w:p>
    <w:p w14:paraId="07F04AA3" w14:textId="0C6C6AF3" w:rsidR="00B90600" w:rsidRPr="00186160" w:rsidRDefault="00B90600" w:rsidP="00C9286B">
      <w:pPr>
        <w:pStyle w:val="Index1"/>
      </w:pPr>
      <w:r w:rsidRPr="00186160">
        <w:t>Bachelor of Ar</w:t>
      </w:r>
      <w:r w:rsidR="000174E8">
        <w:t xml:space="preserve">ts in Hospitality Management, 41, 48, 81, 99 </w:t>
      </w:r>
    </w:p>
    <w:p w14:paraId="286C101B" w14:textId="2834BAD7" w:rsidR="00B90600" w:rsidRPr="00186160" w:rsidRDefault="00B90600" w:rsidP="00C9286B">
      <w:pPr>
        <w:pStyle w:val="Index1"/>
      </w:pPr>
      <w:r w:rsidRPr="00186160">
        <w:t>Ba</w:t>
      </w:r>
      <w:r w:rsidR="000174E8">
        <w:t>chelor of Arts in Psychology, 41, 51, 81, 102</w:t>
      </w:r>
    </w:p>
    <w:p w14:paraId="54B29AD3" w14:textId="2223153D" w:rsidR="00D87F62" w:rsidRPr="00186160" w:rsidRDefault="00D87F62" w:rsidP="00C9286B">
      <w:pPr>
        <w:pStyle w:val="Index1"/>
      </w:pPr>
      <w:r w:rsidRPr="00186160">
        <w:t xml:space="preserve">Bachelor of Social Work, </w:t>
      </w:r>
      <w:r w:rsidR="00590D1B" w:rsidRPr="00186160">
        <w:t>4</w:t>
      </w:r>
      <w:r w:rsidR="00CC3E06" w:rsidRPr="00186160">
        <w:t>1,</w:t>
      </w:r>
      <w:r w:rsidR="00B90600" w:rsidRPr="00186160">
        <w:t xml:space="preserve"> 43,</w:t>
      </w:r>
      <w:r w:rsidR="000174E8">
        <w:t xml:space="preserve"> 58, 81, 109</w:t>
      </w:r>
    </w:p>
    <w:p w14:paraId="62EA6146" w14:textId="77777777" w:rsidR="00B90600" w:rsidRPr="00186160" w:rsidRDefault="00B90600" w:rsidP="00C9286B">
      <w:pPr>
        <w:pStyle w:val="Index1"/>
      </w:pPr>
      <w:r w:rsidRPr="00186160">
        <w:t>Background Check Requirements, 14</w:t>
      </w:r>
    </w:p>
    <w:p w14:paraId="54A2A55A" w14:textId="1465F934" w:rsidR="00D87F62" w:rsidRPr="00186160" w:rsidRDefault="00D87F62" w:rsidP="00C9286B">
      <w:pPr>
        <w:pStyle w:val="Index1"/>
      </w:pPr>
      <w:r w:rsidRPr="00186160">
        <w:t xml:space="preserve">Basic Food and Vending, </w:t>
      </w:r>
      <w:r w:rsidR="000174E8">
        <w:t>114</w:t>
      </w:r>
    </w:p>
    <w:p w14:paraId="7EAE4F40" w14:textId="0EB35F82" w:rsidR="00D87F62" w:rsidRPr="00186160" w:rsidRDefault="00D87F62" w:rsidP="00C9286B">
      <w:pPr>
        <w:pStyle w:val="Index1"/>
      </w:pPr>
      <w:r w:rsidRPr="00186160">
        <w:t xml:space="preserve">Biology, </w:t>
      </w:r>
      <w:r w:rsidR="000174E8">
        <w:t>81, 86</w:t>
      </w:r>
    </w:p>
    <w:p w14:paraId="00233720" w14:textId="2678FDBC" w:rsidR="00695E2F" w:rsidRPr="00186160" w:rsidRDefault="00695E2F" w:rsidP="00C9286B">
      <w:pPr>
        <w:pStyle w:val="Index1"/>
      </w:pPr>
      <w:r w:rsidRPr="00186160">
        <w:t>Board of Trustees, 1</w:t>
      </w:r>
      <w:r w:rsidR="008B3E87">
        <w:t>66</w:t>
      </w:r>
    </w:p>
    <w:p w14:paraId="62067740" w14:textId="58717CBC" w:rsidR="00D87F62" w:rsidRPr="00186160" w:rsidRDefault="00D87F62" w:rsidP="00C9286B">
      <w:pPr>
        <w:pStyle w:val="Index1"/>
      </w:pPr>
      <w:r w:rsidRPr="00186160">
        <w:t xml:space="preserve">Bookstore, </w:t>
      </w:r>
      <w:r w:rsidR="008B3E87">
        <w:t>116</w:t>
      </w:r>
    </w:p>
    <w:p w14:paraId="2D19CE09" w14:textId="527F290D" w:rsidR="00D87F62" w:rsidRPr="00186160" w:rsidRDefault="00D87F62" w:rsidP="00C9286B">
      <w:pPr>
        <w:pStyle w:val="Index1"/>
      </w:pPr>
      <w:r w:rsidRPr="00186160">
        <w:t xml:space="preserve">Business, </w:t>
      </w:r>
      <w:r w:rsidR="00BB6B94">
        <w:t>81, 87</w:t>
      </w:r>
    </w:p>
    <w:p w14:paraId="5201F3D4" w14:textId="14CB13CA" w:rsidR="00D87F62" w:rsidRPr="00186160" w:rsidRDefault="00D87F62" w:rsidP="00C9286B">
      <w:pPr>
        <w:pStyle w:val="Index1"/>
      </w:pPr>
      <w:r w:rsidRPr="00186160">
        <w:rPr>
          <w:lang w:val="es-ES"/>
        </w:rPr>
        <w:t>Business Administration</w:t>
      </w:r>
      <w:r w:rsidRPr="00186160">
        <w:t xml:space="preserve">, </w:t>
      </w:r>
      <w:r w:rsidR="008B3E87">
        <w:t xml:space="preserve">41, </w:t>
      </w:r>
      <w:r w:rsidR="00FF6D9C" w:rsidRPr="00186160">
        <w:t>4</w:t>
      </w:r>
      <w:r w:rsidR="00BB6B94">
        <w:t>5, 63</w:t>
      </w:r>
    </w:p>
    <w:p w14:paraId="2FF3ED93" w14:textId="17350559" w:rsidR="00D87F62" w:rsidRPr="00186160" w:rsidRDefault="00D87F62" w:rsidP="00C9286B">
      <w:pPr>
        <w:pStyle w:val="Index1"/>
      </w:pPr>
      <w:r w:rsidRPr="00186160">
        <w:t xml:space="preserve">Business Management, </w:t>
      </w:r>
      <w:r w:rsidR="00FF6D9C" w:rsidRPr="00186160">
        <w:t>4</w:t>
      </w:r>
      <w:r w:rsidR="00CC3E06" w:rsidRPr="00186160">
        <w:t xml:space="preserve">1, </w:t>
      </w:r>
      <w:r w:rsidR="00BB6B94">
        <w:t>70</w:t>
      </w:r>
    </w:p>
    <w:p w14:paraId="3BEDE6E9" w14:textId="77777777" w:rsidR="0011657F" w:rsidRPr="00186160" w:rsidRDefault="0011657F" w:rsidP="0011657F"/>
    <w:p w14:paraId="30C04F90"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C</w:t>
      </w:r>
    </w:p>
    <w:p w14:paraId="5CB915C3" w14:textId="46D3BAF3" w:rsidR="006E3C01" w:rsidRPr="00186160" w:rsidRDefault="006E3C01" w:rsidP="00C9286B">
      <w:pPr>
        <w:pStyle w:val="Index1"/>
      </w:pPr>
      <w:r w:rsidRPr="00186160">
        <w:t>Campus Security, 5</w:t>
      </w:r>
      <w:r w:rsidR="00B90600" w:rsidRPr="00186160">
        <w:t xml:space="preserve">, </w:t>
      </w:r>
      <w:r w:rsidR="008B3E87">
        <w:t>150</w:t>
      </w:r>
    </w:p>
    <w:p w14:paraId="4384BA7F" w14:textId="2E41335A" w:rsidR="006E3C01" w:rsidRPr="00186160" w:rsidRDefault="006E3C01" w:rsidP="006E3C01">
      <w:r w:rsidRPr="00186160">
        <w:t>Campus Safety and Security/Clery Act, 1</w:t>
      </w:r>
      <w:r w:rsidR="008B3E87">
        <w:t>50</w:t>
      </w:r>
    </w:p>
    <w:p w14:paraId="55F3801D" w14:textId="590A5396" w:rsidR="00676F83" w:rsidRPr="00186160" w:rsidRDefault="006E3C01" w:rsidP="00C9286B">
      <w:pPr>
        <w:pStyle w:val="Index1"/>
      </w:pPr>
      <w:r w:rsidRPr="00186160">
        <w:t>Campus Weapons Policy, 1</w:t>
      </w:r>
      <w:r w:rsidR="008B3E87">
        <w:t>51</w:t>
      </w:r>
    </w:p>
    <w:p w14:paraId="7986BA8A" w14:textId="77777777" w:rsidR="00D87F62" w:rsidRPr="00186160" w:rsidRDefault="00D87F62" w:rsidP="00C9286B">
      <w:pPr>
        <w:pStyle w:val="Index1"/>
      </w:pPr>
      <w:r w:rsidRPr="00186160">
        <w:t xml:space="preserve">Cancellation of Courses, </w:t>
      </w:r>
      <w:r w:rsidR="00B90600" w:rsidRPr="00186160">
        <w:t>24</w:t>
      </w:r>
    </w:p>
    <w:p w14:paraId="40AF3073" w14:textId="29AF8A3A" w:rsidR="00D87F62" w:rsidRPr="00186160" w:rsidRDefault="00D87F62" w:rsidP="00C9286B">
      <w:pPr>
        <w:pStyle w:val="Index1"/>
      </w:pPr>
      <w:r w:rsidRPr="00186160">
        <w:t xml:space="preserve">Career and Transfer Center, </w:t>
      </w:r>
      <w:r w:rsidR="008B3E87">
        <w:t>114</w:t>
      </w:r>
    </w:p>
    <w:p w14:paraId="1BE29069" w14:textId="6B6B5863" w:rsidR="00D87F62" w:rsidRPr="00186160" w:rsidRDefault="00D87F62" w:rsidP="00C9286B">
      <w:pPr>
        <w:pStyle w:val="Index1"/>
      </w:pPr>
      <w:r w:rsidRPr="00186160">
        <w:t xml:space="preserve">Change of Address, </w:t>
      </w:r>
      <w:r w:rsidR="008B3E87">
        <w:t>137</w:t>
      </w:r>
    </w:p>
    <w:p w14:paraId="5DCABD72" w14:textId="77777777" w:rsidR="00D87F62" w:rsidRPr="00186160" w:rsidRDefault="00D87F62" w:rsidP="00C9286B">
      <w:pPr>
        <w:pStyle w:val="Index1"/>
      </w:pPr>
      <w:r w:rsidRPr="00186160">
        <w:t xml:space="preserve">Change of Course(s), </w:t>
      </w:r>
      <w:r w:rsidR="00CC3E06" w:rsidRPr="00186160">
        <w:t>2</w:t>
      </w:r>
      <w:r w:rsidR="00B90600" w:rsidRPr="00186160">
        <w:t>4</w:t>
      </w:r>
    </w:p>
    <w:p w14:paraId="45D2AC2F" w14:textId="496B856D" w:rsidR="00B90600" w:rsidRPr="00186160" w:rsidRDefault="00B90600" w:rsidP="00B90600">
      <w:pPr>
        <w:rPr>
          <w:sz w:val="18"/>
          <w:szCs w:val="18"/>
        </w:rPr>
      </w:pPr>
      <w:r w:rsidRPr="00186160">
        <w:rPr>
          <w:sz w:val="18"/>
          <w:szCs w:val="18"/>
        </w:rPr>
        <w:t>Child</w:t>
      </w:r>
      <w:r w:rsidR="00BB6B94">
        <w:rPr>
          <w:sz w:val="18"/>
          <w:szCs w:val="18"/>
        </w:rPr>
        <w:t xml:space="preserve"> Development, 41, 65</w:t>
      </w:r>
    </w:p>
    <w:p w14:paraId="3E2464E3" w14:textId="0D7041CA" w:rsidR="00D87F62" w:rsidRPr="00186160" w:rsidRDefault="00D87F62" w:rsidP="00C9286B">
      <w:pPr>
        <w:pStyle w:val="Index1"/>
      </w:pPr>
      <w:r w:rsidRPr="00186160">
        <w:t xml:space="preserve">Chemistry, </w:t>
      </w:r>
      <w:r w:rsidR="00BB6B94">
        <w:t>81, 88</w:t>
      </w:r>
    </w:p>
    <w:p w14:paraId="311B52CF" w14:textId="0528BDCF" w:rsidR="00D87F62" w:rsidRPr="00186160" w:rsidRDefault="00D87F62" w:rsidP="00C9286B">
      <w:pPr>
        <w:pStyle w:val="Index1"/>
      </w:pPr>
      <w:r w:rsidRPr="00186160">
        <w:t xml:space="preserve">Class Attendance, </w:t>
      </w:r>
      <w:r w:rsidR="006E3C01" w:rsidRPr="00186160">
        <w:t>1</w:t>
      </w:r>
      <w:r w:rsidR="008B3E87">
        <w:t>20</w:t>
      </w:r>
    </w:p>
    <w:p w14:paraId="00448AEC" w14:textId="1B5C75D5" w:rsidR="00D87F62" w:rsidRPr="00186160" w:rsidRDefault="00D87F62" w:rsidP="00C9286B">
      <w:pPr>
        <w:pStyle w:val="Index1"/>
      </w:pPr>
      <w:r w:rsidRPr="00186160">
        <w:t xml:space="preserve">Class Standing, </w:t>
      </w:r>
      <w:r w:rsidR="006E3C01" w:rsidRPr="00186160">
        <w:t>1</w:t>
      </w:r>
      <w:r w:rsidR="008B3E87">
        <w:t>23</w:t>
      </w:r>
    </w:p>
    <w:p w14:paraId="60922A4B" w14:textId="245114E7" w:rsidR="00D87F62" w:rsidRPr="00186160" w:rsidRDefault="00D87F62" w:rsidP="00C9286B">
      <w:pPr>
        <w:pStyle w:val="Index1"/>
      </w:pPr>
      <w:r w:rsidRPr="00186160">
        <w:t xml:space="preserve">Code of Student Conduct, </w:t>
      </w:r>
      <w:r w:rsidR="008B3E87">
        <w:t>137</w:t>
      </w:r>
    </w:p>
    <w:p w14:paraId="626D5FAE" w14:textId="77777777" w:rsidR="00D87F62" w:rsidRPr="00186160" w:rsidRDefault="00D87F62" w:rsidP="00C9286B">
      <w:pPr>
        <w:pStyle w:val="Index1"/>
      </w:pPr>
      <w:r w:rsidRPr="00186160">
        <w:t>College, 2</w:t>
      </w:r>
    </w:p>
    <w:p w14:paraId="18FC75AC" w14:textId="5028EE0C" w:rsidR="006D1B65" w:rsidRPr="00186160" w:rsidRDefault="006D1B65" w:rsidP="00C9286B">
      <w:pPr>
        <w:pStyle w:val="Index1"/>
      </w:pPr>
      <w:r w:rsidRPr="00186160">
        <w:t xml:space="preserve">College </w:t>
      </w:r>
      <w:r w:rsidR="0070382E" w:rsidRPr="00186160">
        <w:t>E</w:t>
      </w:r>
      <w:r w:rsidRPr="00186160">
        <w:t>mergency Plan, 1</w:t>
      </w:r>
      <w:r w:rsidR="008B3E87">
        <w:t>51</w:t>
      </w:r>
    </w:p>
    <w:p w14:paraId="283B0AB2" w14:textId="57CC4C36" w:rsidR="00D87F62" w:rsidRPr="00186160" w:rsidRDefault="00D87F62" w:rsidP="00C9286B">
      <w:pPr>
        <w:pStyle w:val="Index1"/>
      </w:pPr>
      <w:r w:rsidRPr="00186160">
        <w:t>Complaint Procedure, 1</w:t>
      </w:r>
      <w:r w:rsidR="008B3E87">
        <w:t>40</w:t>
      </w:r>
    </w:p>
    <w:p w14:paraId="7C1625E1" w14:textId="0930E312" w:rsidR="005F2465" w:rsidRPr="00186160" w:rsidRDefault="005F2465" w:rsidP="00C9286B">
      <w:pPr>
        <w:pStyle w:val="Index1"/>
      </w:pPr>
      <w:r w:rsidRPr="00186160">
        <w:t>Complaint Resoluti</w:t>
      </w:r>
      <w:r w:rsidR="0070382E" w:rsidRPr="00186160">
        <w:t>o</w:t>
      </w:r>
      <w:r w:rsidRPr="00186160">
        <w:t>n, 1</w:t>
      </w:r>
      <w:r w:rsidR="008B3E87">
        <w:t>40</w:t>
      </w:r>
    </w:p>
    <w:p w14:paraId="78B8130F" w14:textId="64EAF250" w:rsidR="00D87F62" w:rsidRPr="00186160" w:rsidRDefault="00D87F62" w:rsidP="00C9286B">
      <w:pPr>
        <w:pStyle w:val="Index1"/>
      </w:pPr>
      <w:r w:rsidRPr="00186160">
        <w:t xml:space="preserve">Complaints, </w:t>
      </w:r>
      <w:r w:rsidR="008B3E87">
        <w:t>139</w:t>
      </w:r>
    </w:p>
    <w:p w14:paraId="48C01D0F" w14:textId="64E40F84" w:rsidR="00D87F62" w:rsidRPr="00186160" w:rsidRDefault="00D87F62" w:rsidP="00C9286B">
      <w:pPr>
        <w:pStyle w:val="Index1"/>
      </w:pPr>
      <w:r w:rsidRPr="00186160">
        <w:t xml:space="preserve">Computation of Grade Point Average, </w:t>
      </w:r>
      <w:r w:rsidR="00721F05" w:rsidRPr="00186160">
        <w:t>1</w:t>
      </w:r>
      <w:r w:rsidR="008B3E87">
        <w:t>21</w:t>
      </w:r>
    </w:p>
    <w:p w14:paraId="0D27B6F9" w14:textId="7620BB25" w:rsidR="00D87F62" w:rsidRPr="00186160" w:rsidRDefault="00D87F62" w:rsidP="00C9286B">
      <w:pPr>
        <w:pStyle w:val="Index1"/>
      </w:pPr>
      <w:r w:rsidRPr="00186160">
        <w:rPr>
          <w:lang w:val="es-ES"/>
        </w:rPr>
        <w:t>Compute</w:t>
      </w:r>
      <w:r w:rsidRPr="00186160">
        <w:rPr>
          <w:lang w:val="es-MX"/>
        </w:rPr>
        <w:t>r Information Systems</w:t>
      </w:r>
      <w:r w:rsidRPr="00186160">
        <w:t xml:space="preserve">, </w:t>
      </w:r>
      <w:r w:rsidR="00FF6D9C" w:rsidRPr="00186160">
        <w:t>4</w:t>
      </w:r>
      <w:r w:rsidR="00BB6B94">
        <w:t>1, 55, 65, 71, 81, 88</w:t>
      </w:r>
    </w:p>
    <w:p w14:paraId="47A31EDC" w14:textId="2100B536" w:rsidR="00D87F62" w:rsidRPr="00186160" w:rsidRDefault="00D87F62" w:rsidP="00C9286B">
      <w:pPr>
        <w:pStyle w:val="Index1"/>
      </w:pPr>
      <w:r w:rsidRPr="00186160">
        <w:t xml:space="preserve">Concentration, </w:t>
      </w:r>
      <w:r w:rsidR="00F56A06" w:rsidRPr="00186160">
        <w:t>41</w:t>
      </w:r>
      <w:r w:rsidR="00BB6B94">
        <w:t>, 65</w:t>
      </w:r>
    </w:p>
    <w:p w14:paraId="57E3C4CC" w14:textId="77777777" w:rsidR="00D87F62" w:rsidRPr="00186160" w:rsidRDefault="00D87F62" w:rsidP="00C9286B">
      <w:pPr>
        <w:pStyle w:val="Index1"/>
      </w:pPr>
      <w:r w:rsidRPr="00186160">
        <w:t>Conditions to Qualify</w:t>
      </w:r>
      <w:r w:rsidR="00721F05" w:rsidRPr="00186160">
        <w:t xml:space="preserve"> for Finanical Aid Eligibility</w:t>
      </w:r>
      <w:r w:rsidRPr="00186160">
        <w:t>, 2</w:t>
      </w:r>
      <w:r w:rsidR="0070382E" w:rsidRPr="00186160">
        <w:t>9</w:t>
      </w:r>
    </w:p>
    <w:p w14:paraId="5801AF02" w14:textId="170E2A67" w:rsidR="0070382E" w:rsidRPr="00186160" w:rsidRDefault="008B3E87" w:rsidP="00C9286B">
      <w:pPr>
        <w:pStyle w:val="Index1"/>
        <w:rPr>
          <w:lang w:val="es-MX"/>
        </w:rPr>
      </w:pPr>
      <w:r>
        <w:rPr>
          <w:lang w:val="es-MX"/>
        </w:rPr>
        <w:t>Copyright Policy, 156</w:t>
      </w:r>
    </w:p>
    <w:p w14:paraId="53A3C4F4" w14:textId="77777777" w:rsidR="0070382E" w:rsidRPr="00186160" w:rsidRDefault="0070382E" w:rsidP="00C9286B">
      <w:pPr>
        <w:pStyle w:val="Index1"/>
        <w:rPr>
          <w:lang w:val="es-MX"/>
        </w:rPr>
      </w:pPr>
      <w:r w:rsidRPr="00186160">
        <w:rPr>
          <w:lang w:val="es-MX"/>
        </w:rPr>
        <w:t>Cost of Attendance, 27</w:t>
      </w:r>
    </w:p>
    <w:p w14:paraId="4CC7ADB1" w14:textId="757AF366" w:rsidR="00D87F62" w:rsidRPr="00186160" w:rsidRDefault="00D87F62" w:rsidP="00C9286B">
      <w:pPr>
        <w:pStyle w:val="Index1"/>
      </w:pPr>
      <w:r w:rsidRPr="00186160">
        <w:rPr>
          <w:lang w:val="es-MX"/>
        </w:rPr>
        <w:t>Course Descriptions</w:t>
      </w:r>
      <w:r w:rsidRPr="00186160">
        <w:t xml:space="preserve">, </w:t>
      </w:r>
      <w:r w:rsidR="00BB6B94">
        <w:t>83</w:t>
      </w:r>
    </w:p>
    <w:p w14:paraId="235F2C1B" w14:textId="77777777" w:rsidR="00DB17FA" w:rsidRPr="00186160" w:rsidRDefault="004920CB" w:rsidP="00C9286B">
      <w:pPr>
        <w:pStyle w:val="Index1"/>
      </w:pPr>
      <w:r>
        <w:t>Credit Hour Policy, 14</w:t>
      </w:r>
    </w:p>
    <w:p w14:paraId="152BC241" w14:textId="05D0FFA9" w:rsidR="00D87F62" w:rsidRPr="00186160" w:rsidRDefault="00D87F62" w:rsidP="00C9286B">
      <w:pPr>
        <w:pStyle w:val="Index1"/>
      </w:pPr>
      <w:r w:rsidRPr="00186160">
        <w:t xml:space="preserve">Credit Through the Clep Exam, </w:t>
      </w:r>
      <w:r w:rsidR="00721F05" w:rsidRPr="00186160">
        <w:t>1</w:t>
      </w:r>
      <w:r w:rsidR="008B3E87">
        <w:t>21</w:t>
      </w:r>
    </w:p>
    <w:p w14:paraId="4AC8052A" w14:textId="509C1758" w:rsidR="00DB17FA" w:rsidRPr="00186160" w:rsidRDefault="00BB6B94" w:rsidP="00C9286B">
      <w:pPr>
        <w:pStyle w:val="Index1"/>
      </w:pPr>
      <w:r>
        <w:t>Criminal Justice, 41, 65, 81, 92</w:t>
      </w:r>
    </w:p>
    <w:p w14:paraId="767AF605" w14:textId="0BAB7877" w:rsidR="00D87F62" w:rsidRPr="00186160" w:rsidRDefault="00D87F62" w:rsidP="00C9286B">
      <w:pPr>
        <w:pStyle w:val="Index1"/>
      </w:pPr>
      <w:r w:rsidRPr="00186160">
        <w:t xml:space="preserve">Culinary Arts, </w:t>
      </w:r>
      <w:r w:rsidR="00FF6D9C" w:rsidRPr="00186160">
        <w:t>4</w:t>
      </w:r>
      <w:r w:rsidR="00BB6B94">
        <w:t>1, 73, 81, 93</w:t>
      </w:r>
    </w:p>
    <w:p w14:paraId="663D0EE2" w14:textId="3CECCE49" w:rsidR="00D87F62" w:rsidRPr="00186160" w:rsidRDefault="00D87F62" w:rsidP="00C9286B">
      <w:pPr>
        <w:pStyle w:val="Index1"/>
      </w:pPr>
      <w:r w:rsidRPr="00186160">
        <w:t xml:space="preserve">Cumulative GPA Measurement, </w:t>
      </w:r>
      <w:r w:rsidR="008B3E87">
        <w:t>128</w:t>
      </w:r>
    </w:p>
    <w:p w14:paraId="4F70D1B0" w14:textId="2C3F6852" w:rsidR="00D87F62" w:rsidRPr="00186160" w:rsidRDefault="00D87F62" w:rsidP="00C9286B">
      <w:pPr>
        <w:pStyle w:val="Index1"/>
      </w:pPr>
      <w:r w:rsidRPr="00186160">
        <w:rPr>
          <w:bCs/>
          <w:lang w:val="es-MX"/>
        </w:rPr>
        <w:t>Curricula</w:t>
      </w:r>
      <w:r w:rsidRPr="00186160">
        <w:t xml:space="preserve">, </w:t>
      </w:r>
      <w:r w:rsidR="0004743C" w:rsidRPr="00186160">
        <w:t>41,</w:t>
      </w:r>
      <w:r w:rsidR="0070382E" w:rsidRPr="00186160">
        <w:t xml:space="preserve"> </w:t>
      </w:r>
      <w:r w:rsidR="0004743C" w:rsidRPr="00186160">
        <w:t>45</w:t>
      </w:r>
    </w:p>
    <w:p w14:paraId="362921C2"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D</w:t>
      </w:r>
    </w:p>
    <w:p w14:paraId="6300DAA1" w14:textId="5606C35F" w:rsidR="00D87F62" w:rsidRPr="00186160" w:rsidRDefault="00D87F62" w:rsidP="00C9286B">
      <w:pPr>
        <w:pStyle w:val="Index1"/>
      </w:pPr>
      <w:r w:rsidRPr="00186160">
        <w:t>Definitions of Important Terms, 1</w:t>
      </w:r>
      <w:r w:rsidR="008B3E87">
        <w:t>34</w:t>
      </w:r>
    </w:p>
    <w:p w14:paraId="32D03372" w14:textId="77777777" w:rsidR="00D87F62" w:rsidRPr="00186160" w:rsidRDefault="00D87F62" w:rsidP="00C9286B">
      <w:pPr>
        <w:pStyle w:val="Index1"/>
      </w:pPr>
      <w:r w:rsidRPr="00186160">
        <w:t xml:space="preserve">Degree, </w:t>
      </w:r>
      <w:r w:rsidR="0004743C" w:rsidRPr="00186160">
        <w:t>41, 4</w:t>
      </w:r>
      <w:r w:rsidR="0070382E" w:rsidRPr="00186160">
        <w:t>3</w:t>
      </w:r>
    </w:p>
    <w:p w14:paraId="785277E6" w14:textId="7EB2306B" w:rsidR="00D87F62" w:rsidRPr="00186160" w:rsidRDefault="00D87F62" w:rsidP="00C9286B">
      <w:pPr>
        <w:pStyle w:val="Index1"/>
      </w:pPr>
      <w:r w:rsidRPr="00186160">
        <w:t xml:space="preserve">Disciplinary, </w:t>
      </w:r>
      <w:r w:rsidR="00721F05" w:rsidRPr="00186160">
        <w:t>1</w:t>
      </w:r>
      <w:r w:rsidR="008B3E87">
        <w:t>37-139</w:t>
      </w:r>
    </w:p>
    <w:p w14:paraId="0ECEAA71"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E</w:t>
      </w:r>
    </w:p>
    <w:p w14:paraId="296D7C81" w14:textId="525C7F31" w:rsidR="00D87F62" w:rsidRPr="00186160" w:rsidRDefault="00D87F62" w:rsidP="00C9286B">
      <w:pPr>
        <w:pStyle w:val="Index1"/>
      </w:pPr>
      <w:r w:rsidRPr="00186160">
        <w:t xml:space="preserve">Early Childhood Education, </w:t>
      </w:r>
      <w:r w:rsidR="00FF6D9C" w:rsidRPr="00186160">
        <w:t>4</w:t>
      </w:r>
      <w:r w:rsidR="00721F05" w:rsidRPr="00186160">
        <w:t xml:space="preserve">1, </w:t>
      </w:r>
      <w:r w:rsidR="00BB6B94">
        <w:t>74, 81, 94</w:t>
      </w:r>
    </w:p>
    <w:p w14:paraId="684E3754" w14:textId="77777777" w:rsidR="00D87F62" w:rsidRPr="00186160" w:rsidRDefault="00D87F62" w:rsidP="00C9286B">
      <w:pPr>
        <w:pStyle w:val="Index1"/>
      </w:pPr>
      <w:r w:rsidRPr="00186160">
        <w:t xml:space="preserve">Early Registration, </w:t>
      </w:r>
      <w:r w:rsidR="0004743C" w:rsidRPr="00186160">
        <w:t>2</w:t>
      </w:r>
      <w:r w:rsidR="00DB17FA" w:rsidRPr="00186160">
        <w:t>4</w:t>
      </w:r>
    </w:p>
    <w:p w14:paraId="1BAD82E2" w14:textId="293D458F" w:rsidR="00D87F62" w:rsidRPr="00186160" w:rsidRDefault="00D87F62" w:rsidP="00C9286B">
      <w:pPr>
        <w:pStyle w:val="Index1"/>
      </w:pPr>
      <w:r w:rsidRPr="00186160">
        <w:t xml:space="preserve">Economics, </w:t>
      </w:r>
      <w:r w:rsidR="00BB6B94">
        <w:t>81, 97</w:t>
      </w:r>
    </w:p>
    <w:p w14:paraId="6A82EB1F" w14:textId="1875403E" w:rsidR="00D87F62" w:rsidRPr="00186160" w:rsidRDefault="00D87F62" w:rsidP="00C9286B">
      <w:pPr>
        <w:pStyle w:val="Index1"/>
      </w:pPr>
      <w:r w:rsidRPr="00186160">
        <w:t>Emergency Notification, 5</w:t>
      </w:r>
      <w:r w:rsidR="008B3E87">
        <w:t>, 151</w:t>
      </w:r>
    </w:p>
    <w:p w14:paraId="3B82E7FE" w14:textId="395E1FC4" w:rsidR="00D87F62" w:rsidRPr="00186160" w:rsidRDefault="00D87F62" w:rsidP="00C9286B">
      <w:pPr>
        <w:pStyle w:val="Index1"/>
      </w:pPr>
      <w:r w:rsidRPr="00186160">
        <w:t xml:space="preserve">English, </w:t>
      </w:r>
      <w:r w:rsidR="00BB6B94">
        <w:t>81, 83, 97</w:t>
      </w:r>
    </w:p>
    <w:p w14:paraId="280ACC0C"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F</w:t>
      </w:r>
    </w:p>
    <w:p w14:paraId="4142BADB" w14:textId="77777777" w:rsidR="00D87F62" w:rsidRPr="00186160" w:rsidRDefault="00D87F62" w:rsidP="00C9286B">
      <w:pPr>
        <w:pStyle w:val="Index1"/>
      </w:pPr>
      <w:r w:rsidRPr="00186160">
        <w:t>Facilities, 4</w:t>
      </w:r>
    </w:p>
    <w:p w14:paraId="38073CE0" w14:textId="3B6EE7C4" w:rsidR="00D87F62" w:rsidRPr="00186160" w:rsidRDefault="00D87F62" w:rsidP="00C9286B">
      <w:pPr>
        <w:pStyle w:val="Index1"/>
      </w:pPr>
      <w:r w:rsidRPr="00186160">
        <w:t xml:space="preserve">Faculty Directory, </w:t>
      </w:r>
      <w:r w:rsidR="00721F05" w:rsidRPr="00186160">
        <w:t>1</w:t>
      </w:r>
      <w:r w:rsidR="008B3E87">
        <w:t>67</w:t>
      </w:r>
    </w:p>
    <w:p w14:paraId="08B724A3" w14:textId="202EFA8B" w:rsidR="00DB17FA" w:rsidRDefault="00DB17FA" w:rsidP="00C9286B">
      <w:pPr>
        <w:pStyle w:val="Index1"/>
      </w:pPr>
      <w:r w:rsidRPr="00186160">
        <w:t>Family Educa</w:t>
      </w:r>
      <w:r w:rsidR="008B3E87">
        <w:t>tion Rights and Privacy Act, 149</w:t>
      </w:r>
    </w:p>
    <w:p w14:paraId="75052AB9" w14:textId="77777777" w:rsidR="003F4227" w:rsidRDefault="003F4227" w:rsidP="003F4227">
      <w:r>
        <w:t>Federal College Work-Study Program, 28</w:t>
      </w:r>
    </w:p>
    <w:p w14:paraId="6244ED2C" w14:textId="77777777" w:rsidR="003F4227" w:rsidRPr="003F4227" w:rsidRDefault="003F4227" w:rsidP="003F4227">
      <w:r>
        <w:t>Federal Financial Aid, 28</w:t>
      </w:r>
    </w:p>
    <w:p w14:paraId="094B9578" w14:textId="77777777" w:rsidR="00D87F62" w:rsidRDefault="00D87F62" w:rsidP="00C9286B">
      <w:pPr>
        <w:pStyle w:val="Index1"/>
      </w:pPr>
      <w:r w:rsidRPr="00186160">
        <w:t xml:space="preserve">Federal Pell Grant, </w:t>
      </w:r>
      <w:r w:rsidR="0004743C" w:rsidRPr="00186160">
        <w:t>2</w:t>
      </w:r>
      <w:r w:rsidR="00DB17FA" w:rsidRPr="00186160">
        <w:t>8</w:t>
      </w:r>
    </w:p>
    <w:p w14:paraId="33B1BFF6" w14:textId="77777777" w:rsidR="00C678D0" w:rsidRPr="00C678D0" w:rsidRDefault="00C678D0" w:rsidP="00C678D0">
      <w:pPr>
        <w:ind w:left="180" w:hanging="180"/>
      </w:pPr>
      <w:r>
        <w:t>Federal Supplemental Education Opportunity Grant   (FSEOG), 28</w:t>
      </w:r>
    </w:p>
    <w:p w14:paraId="451E1004" w14:textId="5569C65A" w:rsidR="00D87F62" w:rsidRPr="00186160" w:rsidRDefault="00D87F62" w:rsidP="00C9286B">
      <w:pPr>
        <w:pStyle w:val="Index1"/>
      </w:pPr>
      <w:r w:rsidRPr="00186160">
        <w:lastRenderedPageBreak/>
        <w:t xml:space="preserve">Financial Aid Exclusion, </w:t>
      </w:r>
      <w:r w:rsidR="008B3E87">
        <w:t>1</w:t>
      </w:r>
      <w:r w:rsidR="00CF7149">
        <w:t>29</w:t>
      </w:r>
      <w:r w:rsidR="008B3E87">
        <w:t>-130</w:t>
      </w:r>
    </w:p>
    <w:p w14:paraId="2D594684" w14:textId="77777777" w:rsidR="00D87F62" w:rsidRPr="00186160" w:rsidRDefault="00D87F62" w:rsidP="00C9286B">
      <w:pPr>
        <w:pStyle w:val="Index1"/>
      </w:pPr>
      <w:r w:rsidRPr="00186160">
        <w:t xml:space="preserve">Financial Requirements, </w:t>
      </w:r>
      <w:r w:rsidR="00DB17FA" w:rsidRPr="00186160">
        <w:t>27</w:t>
      </w:r>
    </w:p>
    <w:p w14:paraId="54F3005B" w14:textId="44B816CA" w:rsidR="00D87F62" w:rsidRPr="00186160" w:rsidRDefault="00D87F62" w:rsidP="00C9286B">
      <w:pPr>
        <w:pStyle w:val="Index1"/>
      </w:pPr>
      <w:r w:rsidRPr="00186160">
        <w:t>For Credit C</w:t>
      </w:r>
      <w:r w:rsidR="00CF7149">
        <w:t>ourses</w:t>
      </w:r>
      <w:r w:rsidRPr="00186160">
        <w:t xml:space="preserve">, </w:t>
      </w:r>
      <w:r w:rsidR="00CF7149">
        <w:t>83</w:t>
      </w:r>
    </w:p>
    <w:p w14:paraId="09618B10"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G</w:t>
      </w:r>
    </w:p>
    <w:p w14:paraId="7E209CC8" w14:textId="77777777" w:rsidR="00D87F62" w:rsidRPr="00186160" w:rsidRDefault="00D87F62" w:rsidP="00C9286B">
      <w:pPr>
        <w:pStyle w:val="Index1"/>
      </w:pPr>
      <w:r w:rsidRPr="00186160">
        <w:t>Ge</w:t>
      </w:r>
      <w:r w:rsidR="00BC50C3" w:rsidRPr="00186160">
        <w:t>neral Admission Requirements, 13</w:t>
      </w:r>
    </w:p>
    <w:p w14:paraId="442B98CC" w14:textId="77777777" w:rsidR="00D87F62" w:rsidRPr="00186160" w:rsidRDefault="00D87F62" w:rsidP="00C9286B">
      <w:pPr>
        <w:pStyle w:val="Index1"/>
      </w:pPr>
      <w:r w:rsidRPr="00186160">
        <w:t xml:space="preserve">General Education Requirements, </w:t>
      </w:r>
      <w:r w:rsidR="00BC50C3" w:rsidRPr="00186160">
        <w:t>34</w:t>
      </w:r>
      <w:r w:rsidR="00DB17FA" w:rsidRPr="00186160">
        <w:t>-35</w:t>
      </w:r>
    </w:p>
    <w:p w14:paraId="57919290" w14:textId="77777777" w:rsidR="00D87F62" w:rsidRPr="00186160" w:rsidRDefault="00D87F62" w:rsidP="00C9286B">
      <w:pPr>
        <w:pStyle w:val="Index1"/>
      </w:pPr>
      <w:r w:rsidRPr="00186160">
        <w:t>Goals and Objectives, 3</w:t>
      </w:r>
    </w:p>
    <w:p w14:paraId="06B090F5" w14:textId="40406FF5" w:rsidR="00D87F62" w:rsidRPr="00186160" w:rsidRDefault="00D87F62" w:rsidP="00C9286B">
      <w:pPr>
        <w:pStyle w:val="Index1"/>
      </w:pPr>
      <w:r w:rsidRPr="00186160">
        <w:t xml:space="preserve">Grade Appeal, </w:t>
      </w:r>
      <w:r w:rsidR="00721F05" w:rsidRPr="00186160">
        <w:t>1</w:t>
      </w:r>
      <w:r w:rsidR="008B3E87">
        <w:t>22</w:t>
      </w:r>
    </w:p>
    <w:p w14:paraId="3EB5B709" w14:textId="2A330882" w:rsidR="00D87F62" w:rsidRPr="00186160" w:rsidRDefault="00D87F62" w:rsidP="00C9286B">
      <w:pPr>
        <w:pStyle w:val="Index1"/>
      </w:pPr>
      <w:r w:rsidRPr="00186160">
        <w:t xml:space="preserve">Grade Designations and Action Code Interpretations, </w:t>
      </w:r>
      <w:r w:rsidR="00721F05" w:rsidRPr="00186160">
        <w:t>1</w:t>
      </w:r>
      <w:r w:rsidR="008B3E87">
        <w:t>20</w:t>
      </w:r>
    </w:p>
    <w:p w14:paraId="5C3B984E" w14:textId="07B0B183" w:rsidR="00D87F62" w:rsidRPr="00186160" w:rsidRDefault="00D87F62" w:rsidP="00C9286B">
      <w:pPr>
        <w:pStyle w:val="Index1"/>
      </w:pPr>
      <w:r w:rsidRPr="00186160">
        <w:t xml:space="preserve">Grade Point Designations, </w:t>
      </w:r>
      <w:r w:rsidR="00721F05" w:rsidRPr="00186160">
        <w:t>1</w:t>
      </w:r>
      <w:r w:rsidR="008B3E87">
        <w:t>20, 128</w:t>
      </w:r>
    </w:p>
    <w:p w14:paraId="754EBF7A" w14:textId="4E4A298A" w:rsidR="00D87F62" w:rsidRPr="00186160" w:rsidRDefault="00D87F62" w:rsidP="00C9286B">
      <w:pPr>
        <w:pStyle w:val="Index1"/>
      </w:pPr>
      <w:r w:rsidRPr="00186160">
        <w:t xml:space="preserve">Grading System, </w:t>
      </w:r>
      <w:r w:rsidR="00721F05" w:rsidRPr="00186160">
        <w:t>1</w:t>
      </w:r>
      <w:r w:rsidR="008B3E87">
        <w:t>20</w:t>
      </w:r>
    </w:p>
    <w:p w14:paraId="69148EAC" w14:textId="3FA01164" w:rsidR="00D87F62" w:rsidRPr="00186160" w:rsidRDefault="00D87F62" w:rsidP="00C9286B">
      <w:pPr>
        <w:pStyle w:val="Index1"/>
      </w:pPr>
      <w:r w:rsidRPr="00186160">
        <w:t xml:space="preserve">Graduation Requirements, </w:t>
      </w:r>
      <w:r w:rsidR="00721F05" w:rsidRPr="00186160">
        <w:t>1</w:t>
      </w:r>
      <w:r w:rsidR="008B3E87">
        <w:t>35</w:t>
      </w:r>
    </w:p>
    <w:p w14:paraId="54B2574A" w14:textId="6417B258" w:rsidR="00D87F62" w:rsidRPr="00186160" w:rsidRDefault="00D87F62" w:rsidP="00C9286B">
      <w:pPr>
        <w:pStyle w:val="Index1"/>
      </w:pPr>
      <w:r w:rsidRPr="00186160">
        <w:t xml:space="preserve">Guidelines for the </w:t>
      </w:r>
      <w:r w:rsidR="00BC50C3" w:rsidRPr="00186160">
        <w:t>U</w:t>
      </w:r>
      <w:r w:rsidRPr="00186160">
        <w:t xml:space="preserve">se of the Internet, </w:t>
      </w:r>
      <w:r w:rsidR="00721F05" w:rsidRPr="00186160">
        <w:t>1</w:t>
      </w:r>
      <w:r w:rsidR="008B3E87">
        <w:t>54</w:t>
      </w:r>
    </w:p>
    <w:p w14:paraId="58CBA6EB" w14:textId="77777777" w:rsidR="004B5563" w:rsidRPr="00186160" w:rsidRDefault="004B5563" w:rsidP="00C9286B">
      <w:pPr>
        <w:pStyle w:val="Index1"/>
      </w:pPr>
    </w:p>
    <w:p w14:paraId="17CF7AF0"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H</w:t>
      </w:r>
    </w:p>
    <w:p w14:paraId="0DABFC71" w14:textId="398D9DBA" w:rsidR="00D87F62" w:rsidRPr="00186160" w:rsidRDefault="00D87F62" w:rsidP="00C9286B">
      <w:pPr>
        <w:pStyle w:val="Index1"/>
      </w:pPr>
      <w:r w:rsidRPr="00186160">
        <w:t xml:space="preserve">Harassment Policy, </w:t>
      </w:r>
      <w:r w:rsidR="008B3E87">
        <w:t>150</w:t>
      </w:r>
    </w:p>
    <w:p w14:paraId="1A0037D2" w14:textId="2F9EEF64" w:rsidR="00DB17FA" w:rsidRPr="00186160" w:rsidRDefault="00C678D0" w:rsidP="00C9286B">
      <w:pPr>
        <w:pStyle w:val="Index1"/>
      </w:pPr>
      <w:r>
        <w:t>He</w:t>
      </w:r>
      <w:r w:rsidR="00DB17FA" w:rsidRPr="00186160">
        <w:t>alth Infor</w:t>
      </w:r>
      <w:r>
        <w:t>ma</w:t>
      </w:r>
      <w:r w:rsidR="00CF7149">
        <w:t>tion Technology Courses, 81, 98</w:t>
      </w:r>
    </w:p>
    <w:p w14:paraId="156A32AE" w14:textId="77777777" w:rsidR="00BC50C3" w:rsidRPr="00186160" w:rsidRDefault="00D87F62" w:rsidP="00C9286B">
      <w:pPr>
        <w:pStyle w:val="Index1"/>
      </w:pPr>
      <w:r w:rsidRPr="00186160">
        <w:t>History</w:t>
      </w:r>
      <w:r w:rsidR="00BC50C3" w:rsidRPr="00186160">
        <w:t xml:space="preserve"> of the College, 2</w:t>
      </w:r>
    </w:p>
    <w:p w14:paraId="26270A50" w14:textId="1D7EF2D8" w:rsidR="00D87F62" w:rsidRPr="00186160" w:rsidRDefault="00721F05" w:rsidP="00C9286B">
      <w:pPr>
        <w:pStyle w:val="Index1"/>
      </w:pPr>
      <w:r w:rsidRPr="00186160">
        <w:t xml:space="preserve">History Courses, </w:t>
      </w:r>
      <w:r w:rsidR="00CF7149">
        <w:t>81, 99</w:t>
      </w:r>
    </w:p>
    <w:p w14:paraId="42C37561" w14:textId="1C54EE9A" w:rsidR="00DB17FA" w:rsidRPr="00186160" w:rsidRDefault="00DB17FA" w:rsidP="00C9286B">
      <w:pPr>
        <w:pStyle w:val="Index1"/>
      </w:pPr>
      <w:r w:rsidRPr="00186160">
        <w:t>Hospit</w:t>
      </w:r>
      <w:r w:rsidR="00CF7149">
        <w:t>ality Management Courses, 81, 99</w:t>
      </w:r>
    </w:p>
    <w:p w14:paraId="5F7AEDAB" w14:textId="77777777" w:rsidR="00D87F62" w:rsidRPr="00186160" w:rsidRDefault="00BC50C3" w:rsidP="00C9286B">
      <w:pPr>
        <w:pStyle w:val="Index1"/>
      </w:pPr>
      <w:r w:rsidRPr="00186160">
        <w:t>How to Apply, 13</w:t>
      </w:r>
    </w:p>
    <w:p w14:paraId="09FC9463" w14:textId="4F3879CC" w:rsidR="00D87F62" w:rsidRPr="00186160" w:rsidRDefault="00D87F62" w:rsidP="00C9286B">
      <w:pPr>
        <w:pStyle w:val="Index1"/>
      </w:pPr>
      <w:r w:rsidRPr="00186160">
        <w:t xml:space="preserve">Humanities, </w:t>
      </w:r>
      <w:r w:rsidR="00CF7149">
        <w:t>81, 100</w:t>
      </w:r>
    </w:p>
    <w:p w14:paraId="39D55695"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I</w:t>
      </w:r>
    </w:p>
    <w:p w14:paraId="486769F2" w14:textId="62CD9AF4" w:rsidR="00D87F62" w:rsidRPr="00186160" w:rsidRDefault="00D87F62" w:rsidP="00C9286B">
      <w:pPr>
        <w:pStyle w:val="Index1"/>
      </w:pPr>
      <w:r w:rsidRPr="00186160">
        <w:t xml:space="preserve">Identification Cards, </w:t>
      </w:r>
      <w:r w:rsidR="008B3E87">
        <w:t>115</w:t>
      </w:r>
    </w:p>
    <w:p w14:paraId="42583E42" w14:textId="77777777" w:rsidR="00D87F62" w:rsidRPr="00186160" w:rsidRDefault="00D87F62" w:rsidP="00C9286B">
      <w:pPr>
        <w:pStyle w:val="Index1"/>
      </w:pPr>
      <w:r w:rsidRPr="00186160">
        <w:t xml:space="preserve">Illinois Articulation Initiative, </w:t>
      </w:r>
      <w:r w:rsidR="00BC50C3" w:rsidRPr="00186160">
        <w:t>34</w:t>
      </w:r>
    </w:p>
    <w:p w14:paraId="4E593F8B" w14:textId="77777777" w:rsidR="00D87F62" w:rsidRPr="00186160" w:rsidRDefault="00D87F62" w:rsidP="00C9286B">
      <w:pPr>
        <w:pStyle w:val="Index1"/>
      </w:pPr>
      <w:r w:rsidRPr="00186160">
        <w:t xml:space="preserve">Illinois Student Assistance Commission (ISAC), </w:t>
      </w:r>
      <w:r w:rsidR="00BC50C3" w:rsidRPr="00186160">
        <w:t>2</w:t>
      </w:r>
      <w:r w:rsidR="00E55BFD" w:rsidRPr="00186160">
        <w:t>8</w:t>
      </w:r>
    </w:p>
    <w:p w14:paraId="50E7A1F8" w14:textId="1B07B1A5" w:rsidR="00D87F62" w:rsidRPr="00186160" w:rsidRDefault="00D87F62" w:rsidP="00C9286B">
      <w:pPr>
        <w:pStyle w:val="Index1"/>
      </w:pPr>
      <w:r w:rsidRPr="00186160">
        <w:t xml:space="preserve">Incomplete Grades (I), </w:t>
      </w:r>
      <w:r w:rsidR="00721F05" w:rsidRPr="00186160">
        <w:t>1</w:t>
      </w:r>
      <w:r w:rsidR="008B3E87">
        <w:t>21</w:t>
      </w:r>
    </w:p>
    <w:p w14:paraId="613D8534" w14:textId="7CDC5E0E" w:rsidR="00FF6D9C" w:rsidRPr="00186160" w:rsidRDefault="00721F05" w:rsidP="00FF6D9C">
      <w:pPr>
        <w:rPr>
          <w:sz w:val="18"/>
          <w:szCs w:val="18"/>
        </w:rPr>
      </w:pPr>
      <w:r w:rsidRPr="00186160">
        <w:rPr>
          <w:sz w:val="18"/>
          <w:szCs w:val="18"/>
        </w:rPr>
        <w:t xml:space="preserve">Information Commons/Library, </w:t>
      </w:r>
      <w:r w:rsidR="008B3E87">
        <w:rPr>
          <w:sz w:val="18"/>
          <w:szCs w:val="18"/>
        </w:rPr>
        <w:t>115</w:t>
      </w:r>
    </w:p>
    <w:p w14:paraId="102BFB21" w14:textId="09768E7A" w:rsidR="00D87F62" w:rsidRPr="00186160" w:rsidRDefault="00D87F62" w:rsidP="00C9286B">
      <w:pPr>
        <w:pStyle w:val="Index1"/>
      </w:pPr>
      <w:r w:rsidRPr="00186160">
        <w:t xml:space="preserve">Instructional Support Services, </w:t>
      </w:r>
      <w:r w:rsidR="008B3E87">
        <w:t>114</w:t>
      </w:r>
    </w:p>
    <w:p w14:paraId="024DCF4C" w14:textId="78AACD79" w:rsidR="00D87F62" w:rsidRPr="00186160" w:rsidRDefault="00D87F62" w:rsidP="00C9286B">
      <w:pPr>
        <w:pStyle w:val="Index1"/>
      </w:pPr>
      <w:r w:rsidRPr="00186160">
        <w:t>Insurance,</w:t>
      </w:r>
      <w:r w:rsidR="004F2497" w:rsidRPr="00186160">
        <w:t xml:space="preserve"> </w:t>
      </w:r>
      <w:r w:rsidR="008B3E87">
        <w:t>116</w:t>
      </w:r>
    </w:p>
    <w:p w14:paraId="7E1653D3" w14:textId="5CF0FC17" w:rsidR="00FF6D9C" w:rsidRPr="00186160" w:rsidRDefault="00721F05" w:rsidP="00FF6D9C">
      <w:pPr>
        <w:rPr>
          <w:sz w:val="18"/>
          <w:szCs w:val="18"/>
        </w:rPr>
      </w:pPr>
      <w:r w:rsidRPr="00186160">
        <w:rPr>
          <w:sz w:val="18"/>
          <w:szCs w:val="18"/>
        </w:rPr>
        <w:t xml:space="preserve">International Students, 15, </w:t>
      </w:r>
      <w:r w:rsidR="008B3E87">
        <w:rPr>
          <w:sz w:val="18"/>
          <w:szCs w:val="18"/>
        </w:rPr>
        <w:t>116</w:t>
      </w:r>
    </w:p>
    <w:p w14:paraId="399AAEDB"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L</w:t>
      </w:r>
    </w:p>
    <w:p w14:paraId="7E32D302" w14:textId="77777777" w:rsidR="00D87F62" w:rsidRPr="00186160" w:rsidRDefault="00D87F62" w:rsidP="00C9286B">
      <w:pPr>
        <w:pStyle w:val="Index1"/>
      </w:pPr>
      <w:r w:rsidRPr="00186160">
        <w:t xml:space="preserve">Late Registration, </w:t>
      </w:r>
      <w:r w:rsidR="00B11729" w:rsidRPr="00186160">
        <w:t>2</w:t>
      </w:r>
      <w:r w:rsidR="00E55BFD" w:rsidRPr="00186160">
        <w:t>4</w:t>
      </w:r>
    </w:p>
    <w:p w14:paraId="7ED5F08E" w14:textId="422AEC1B" w:rsidR="00E55BFD" w:rsidRPr="00186160" w:rsidRDefault="00E55BFD" w:rsidP="00C9286B">
      <w:pPr>
        <w:pStyle w:val="Index1"/>
      </w:pPr>
      <w:r w:rsidRPr="00186160">
        <w:t>Learning Disabilities an</w:t>
      </w:r>
      <w:r w:rsidR="008B3E87">
        <w:t>d Learning Assistance (ADA), 115</w:t>
      </w:r>
    </w:p>
    <w:p w14:paraId="707A691A" w14:textId="33859280" w:rsidR="00D87F62" w:rsidRPr="00186160" w:rsidRDefault="00D87F62" w:rsidP="00C9286B">
      <w:pPr>
        <w:pStyle w:val="Index1"/>
      </w:pPr>
      <w:r w:rsidRPr="00186160">
        <w:t xml:space="preserve">Liberal Arts &amp; Sciences, </w:t>
      </w:r>
      <w:r w:rsidR="00026602" w:rsidRPr="00186160">
        <w:t>4</w:t>
      </w:r>
      <w:r w:rsidR="00B11729" w:rsidRPr="00186160">
        <w:t xml:space="preserve">1, </w:t>
      </w:r>
      <w:r w:rsidR="00CF7149">
        <w:t>65</w:t>
      </w:r>
    </w:p>
    <w:p w14:paraId="231EEB7B"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M</w:t>
      </w:r>
    </w:p>
    <w:p w14:paraId="743C89D9" w14:textId="77777777" w:rsidR="00D87F62" w:rsidRPr="00186160" w:rsidRDefault="00D87F62" w:rsidP="00C9286B">
      <w:pPr>
        <w:pStyle w:val="Index1"/>
      </w:pPr>
      <w:r w:rsidRPr="00186160">
        <w:t xml:space="preserve">Majors, </w:t>
      </w:r>
      <w:r w:rsidR="00B11729" w:rsidRPr="00186160">
        <w:t>41</w:t>
      </w:r>
    </w:p>
    <w:p w14:paraId="51814490" w14:textId="27872DE3" w:rsidR="00676F83" w:rsidRPr="00186160" w:rsidRDefault="00676F83" w:rsidP="00C9286B">
      <w:pPr>
        <w:pStyle w:val="Index1"/>
      </w:pPr>
      <w:r w:rsidRPr="00186160">
        <w:t>M</w:t>
      </w:r>
      <w:r w:rsidR="00E55BFD" w:rsidRPr="00186160">
        <w:t>a</w:t>
      </w:r>
      <w:r w:rsidRPr="00186160">
        <w:t>ndated Reporters</w:t>
      </w:r>
      <w:r w:rsidR="00721F05" w:rsidRPr="00186160">
        <w:t xml:space="preserve"> of Chi</w:t>
      </w:r>
      <w:r w:rsidR="00E55BFD" w:rsidRPr="00186160">
        <w:t>l</w:t>
      </w:r>
      <w:r w:rsidR="00721F05" w:rsidRPr="00186160">
        <w:t>d Abuse and Neglect, 1</w:t>
      </w:r>
      <w:r w:rsidR="008B3E87">
        <w:t>51</w:t>
      </w:r>
    </w:p>
    <w:p w14:paraId="67303688" w14:textId="509B059A" w:rsidR="00D87F62" w:rsidRPr="00186160" w:rsidRDefault="00D87F62" w:rsidP="00C9286B">
      <w:pPr>
        <w:pStyle w:val="Index1"/>
      </w:pPr>
      <w:r w:rsidRPr="00186160">
        <w:t xml:space="preserve">Mathematics, </w:t>
      </w:r>
      <w:r w:rsidR="00CF7149">
        <w:t>81, 100</w:t>
      </w:r>
    </w:p>
    <w:p w14:paraId="3FA8E0AA" w14:textId="567D3361" w:rsidR="00D87F62" w:rsidRPr="00186160" w:rsidRDefault="00D87F62" w:rsidP="00C9286B">
      <w:pPr>
        <w:pStyle w:val="Index1"/>
      </w:pPr>
      <w:r w:rsidRPr="00186160">
        <w:t xml:space="preserve">Minimum Cumulative Grade Point Average, </w:t>
      </w:r>
      <w:r w:rsidR="00026602" w:rsidRPr="00186160">
        <w:t>1</w:t>
      </w:r>
      <w:r w:rsidR="008B3E87">
        <w:t>28</w:t>
      </w:r>
    </w:p>
    <w:p w14:paraId="4CBFAAC1" w14:textId="77777777" w:rsidR="00D87F62" w:rsidRPr="00186160" w:rsidRDefault="00D87F62" w:rsidP="00C9286B">
      <w:pPr>
        <w:pStyle w:val="Index1"/>
      </w:pPr>
      <w:r w:rsidRPr="00186160">
        <w:t>Mission, 2</w:t>
      </w:r>
    </w:p>
    <w:p w14:paraId="70069583"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N</w:t>
      </w:r>
    </w:p>
    <w:p w14:paraId="47A2B5E8" w14:textId="6BF30D0B" w:rsidR="00D87F62" w:rsidRPr="00186160" w:rsidRDefault="00D87F62" w:rsidP="00C9286B">
      <w:pPr>
        <w:pStyle w:val="Index1"/>
      </w:pPr>
      <w:r w:rsidRPr="00186160">
        <w:t>Non</w:t>
      </w:r>
      <w:r w:rsidR="00721F05" w:rsidRPr="00186160">
        <w:t>d</w:t>
      </w:r>
      <w:r w:rsidRPr="00186160">
        <w:t xml:space="preserve">iscrimination Policy, </w:t>
      </w:r>
      <w:r w:rsidR="008B3E87">
        <w:t>150</w:t>
      </w:r>
    </w:p>
    <w:p w14:paraId="48294DBD"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O</w:t>
      </w:r>
    </w:p>
    <w:p w14:paraId="739817EF" w14:textId="77777777" w:rsidR="00D87F62" w:rsidRPr="00186160" w:rsidRDefault="00D87F62" w:rsidP="00C9286B">
      <w:pPr>
        <w:pStyle w:val="Index1"/>
      </w:pPr>
      <w:r w:rsidRPr="00186160">
        <w:t xml:space="preserve">Official Transcripts, </w:t>
      </w:r>
      <w:r w:rsidR="00B11729" w:rsidRPr="00186160">
        <w:t>2</w:t>
      </w:r>
      <w:r w:rsidR="00E55BFD" w:rsidRPr="00186160">
        <w:t>4</w:t>
      </w:r>
    </w:p>
    <w:p w14:paraId="2CDB2895"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P</w:t>
      </w:r>
    </w:p>
    <w:p w14:paraId="6EB0A03C" w14:textId="6252C109" w:rsidR="00D87F62" w:rsidRPr="00186160" w:rsidRDefault="00D87F62" w:rsidP="00C9286B">
      <w:pPr>
        <w:pStyle w:val="Index1"/>
      </w:pPr>
      <w:r w:rsidRPr="00186160">
        <w:t xml:space="preserve">Parking/Vehicle Regulations, </w:t>
      </w:r>
      <w:r w:rsidR="008B3E87">
        <w:t>5, 116</w:t>
      </w:r>
    </w:p>
    <w:p w14:paraId="09002246" w14:textId="77777777" w:rsidR="00D87F62" w:rsidRPr="00186160" w:rsidRDefault="00D87F62" w:rsidP="00C9286B">
      <w:pPr>
        <w:pStyle w:val="Index1"/>
      </w:pPr>
      <w:r w:rsidRPr="00186160">
        <w:t xml:space="preserve">Payment of Tuition and Fees, </w:t>
      </w:r>
      <w:r w:rsidR="004F2497" w:rsidRPr="00186160">
        <w:t>2</w:t>
      </w:r>
      <w:r w:rsidR="00E55BFD" w:rsidRPr="00186160">
        <w:t>7</w:t>
      </w:r>
    </w:p>
    <w:p w14:paraId="652F904C" w14:textId="5A46FA09" w:rsidR="00D87F62" w:rsidRPr="00186160" w:rsidRDefault="00D87F62" w:rsidP="00C9286B">
      <w:pPr>
        <w:pStyle w:val="Index1"/>
      </w:pPr>
      <w:r w:rsidRPr="00186160">
        <w:t xml:space="preserve">Personal and Specialized Counseling, </w:t>
      </w:r>
      <w:r w:rsidR="008B3E87">
        <w:t>114</w:t>
      </w:r>
    </w:p>
    <w:p w14:paraId="6CBFAEA4" w14:textId="77777777" w:rsidR="004F2497" w:rsidRPr="00186160" w:rsidRDefault="00D87F62" w:rsidP="00C9286B">
      <w:pPr>
        <w:pStyle w:val="Index1"/>
      </w:pPr>
      <w:r w:rsidRPr="00186160">
        <w:t>Philosophy</w:t>
      </w:r>
      <w:r w:rsidR="004F2497" w:rsidRPr="00186160">
        <w:t xml:space="preserve"> of the College</w:t>
      </w:r>
      <w:r w:rsidRPr="00186160">
        <w:t>, 4</w:t>
      </w:r>
    </w:p>
    <w:p w14:paraId="109BAD29" w14:textId="101718FA" w:rsidR="00D87F62" w:rsidRPr="00186160" w:rsidRDefault="004F2497" w:rsidP="00C9286B">
      <w:pPr>
        <w:pStyle w:val="Index1"/>
      </w:pPr>
      <w:r w:rsidRPr="00186160">
        <w:t xml:space="preserve">Philosophy Courses, </w:t>
      </w:r>
      <w:r w:rsidR="00CF7149">
        <w:t>81, 102</w:t>
      </w:r>
    </w:p>
    <w:p w14:paraId="3F4EC0CE" w14:textId="069521B5" w:rsidR="00D87F62" w:rsidRPr="00186160" w:rsidRDefault="00D87F62" w:rsidP="00C9286B">
      <w:pPr>
        <w:pStyle w:val="Index1"/>
      </w:pPr>
      <w:r w:rsidRPr="00186160">
        <w:t xml:space="preserve">Physical Sciences, </w:t>
      </w:r>
      <w:r w:rsidR="00CF7149">
        <w:t>81, 102</w:t>
      </w:r>
    </w:p>
    <w:p w14:paraId="4B47808B" w14:textId="58ECB6C8" w:rsidR="00D87F62" w:rsidRPr="00186160" w:rsidRDefault="00D87F62" w:rsidP="00C9286B">
      <w:pPr>
        <w:pStyle w:val="Index1"/>
      </w:pPr>
      <w:r w:rsidRPr="00186160">
        <w:t xml:space="preserve">Policies, </w:t>
      </w:r>
      <w:r w:rsidR="008B3E87">
        <w:t>149</w:t>
      </w:r>
    </w:p>
    <w:p w14:paraId="111B28F2" w14:textId="368861FA" w:rsidR="00D87F62" w:rsidRPr="00186160" w:rsidRDefault="00D87F62" w:rsidP="00C9286B">
      <w:pPr>
        <w:pStyle w:val="Index1"/>
      </w:pPr>
      <w:r w:rsidRPr="00186160">
        <w:t>Policy on Controlled Substances and Alcohol Abuse, 1</w:t>
      </w:r>
      <w:r w:rsidR="008B3E87">
        <w:t>53</w:t>
      </w:r>
    </w:p>
    <w:p w14:paraId="59FE7439" w14:textId="1E51FE84" w:rsidR="00D87F62" w:rsidRPr="00186160" w:rsidRDefault="00D87F62" w:rsidP="00C9286B">
      <w:pPr>
        <w:pStyle w:val="Index1"/>
      </w:pPr>
      <w:r w:rsidRPr="00186160">
        <w:t xml:space="preserve">Political Science, </w:t>
      </w:r>
      <w:r w:rsidR="00CF7149">
        <w:t>81, 102</w:t>
      </w:r>
    </w:p>
    <w:p w14:paraId="11BDA446" w14:textId="77777777" w:rsidR="00D87F62" w:rsidRPr="00186160" w:rsidRDefault="00D87F62" w:rsidP="00C9286B">
      <w:pPr>
        <w:pStyle w:val="Index1"/>
      </w:pPr>
      <w:r w:rsidRPr="00186160">
        <w:t xml:space="preserve">Prerequisite Policy, </w:t>
      </w:r>
      <w:r w:rsidR="004F2497" w:rsidRPr="00186160">
        <w:t>2</w:t>
      </w:r>
      <w:r w:rsidR="00E55BFD" w:rsidRPr="00186160">
        <w:t>4</w:t>
      </w:r>
    </w:p>
    <w:p w14:paraId="3353C4AF" w14:textId="536EA488" w:rsidR="00695E2F" w:rsidRPr="00186160" w:rsidRDefault="00721F05" w:rsidP="00C9286B">
      <w:pPr>
        <w:pStyle w:val="Index1"/>
      </w:pPr>
      <w:r w:rsidRPr="00186160">
        <w:t>President's Cabinet, 1</w:t>
      </w:r>
      <w:r w:rsidR="008B3E87">
        <w:t>66</w:t>
      </w:r>
    </w:p>
    <w:p w14:paraId="2FAD2A58" w14:textId="73EE5DC2" w:rsidR="00D87F62" w:rsidRPr="00186160" w:rsidRDefault="00D87F62" w:rsidP="00C9286B">
      <w:pPr>
        <w:pStyle w:val="Index1"/>
      </w:pPr>
      <w:r w:rsidRPr="00186160">
        <w:t xml:space="preserve">Privacy of Records/Transcripts, </w:t>
      </w:r>
      <w:r w:rsidR="008B3E87">
        <w:t>137</w:t>
      </w:r>
    </w:p>
    <w:p w14:paraId="213E315C" w14:textId="1D332538" w:rsidR="00D87F62" w:rsidRPr="00186160" w:rsidRDefault="00D87F62" w:rsidP="00C9286B">
      <w:pPr>
        <w:pStyle w:val="Index1"/>
      </w:pPr>
      <w:r w:rsidRPr="00186160">
        <w:t xml:space="preserve">Prohibited Conduct, </w:t>
      </w:r>
      <w:r w:rsidR="008B3E87">
        <w:t>138</w:t>
      </w:r>
    </w:p>
    <w:p w14:paraId="69F86385" w14:textId="450CC7B4" w:rsidR="00D87F62" w:rsidRPr="00186160" w:rsidRDefault="00D87F62" w:rsidP="00C9286B">
      <w:pPr>
        <w:pStyle w:val="Index1"/>
      </w:pPr>
      <w:r w:rsidRPr="00186160">
        <w:t xml:space="preserve">Psychology, </w:t>
      </w:r>
      <w:r w:rsidR="00026602" w:rsidRPr="00186160">
        <w:t>4</w:t>
      </w:r>
      <w:r w:rsidR="004F2497" w:rsidRPr="00186160">
        <w:t>1</w:t>
      </w:r>
      <w:r w:rsidR="00026602" w:rsidRPr="00186160">
        <w:t xml:space="preserve">, </w:t>
      </w:r>
      <w:r w:rsidR="00CF7149">
        <w:t>51, 65, 81, 102</w:t>
      </w:r>
    </w:p>
    <w:p w14:paraId="790EE1FE"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R</w:t>
      </w:r>
    </w:p>
    <w:p w14:paraId="4B00D711" w14:textId="77777777" w:rsidR="00D87F62" w:rsidRPr="00186160" w:rsidRDefault="004F2497" w:rsidP="00C9286B">
      <w:pPr>
        <w:pStyle w:val="Index1"/>
      </w:pPr>
      <w:r w:rsidRPr="00186160">
        <w:t>Re</w:t>
      </w:r>
      <w:r w:rsidR="00721F05" w:rsidRPr="00186160">
        <w:t>a</w:t>
      </w:r>
      <w:r w:rsidRPr="00186160">
        <w:t>dmission, 14</w:t>
      </w:r>
    </w:p>
    <w:p w14:paraId="7A478283" w14:textId="77777777" w:rsidR="00D87F62" w:rsidRPr="00186160" w:rsidRDefault="00D87F62" w:rsidP="00C9286B">
      <w:pPr>
        <w:pStyle w:val="Index1"/>
      </w:pPr>
      <w:r w:rsidRPr="00186160">
        <w:t xml:space="preserve">Refunds, </w:t>
      </w:r>
      <w:r w:rsidR="00E55BFD" w:rsidRPr="00186160">
        <w:t>27</w:t>
      </w:r>
    </w:p>
    <w:p w14:paraId="2466C58A" w14:textId="0766B0C2" w:rsidR="00D87F62" w:rsidRPr="00186160" w:rsidRDefault="00D87F62" w:rsidP="00C9286B">
      <w:pPr>
        <w:pStyle w:val="Index1"/>
      </w:pPr>
      <w:r w:rsidRPr="00186160">
        <w:t xml:space="preserve">Regaining Financial Aid Eligibility, </w:t>
      </w:r>
      <w:r w:rsidR="00676F83" w:rsidRPr="00186160">
        <w:t>2</w:t>
      </w:r>
      <w:r w:rsidR="00E55BFD" w:rsidRPr="00186160">
        <w:t xml:space="preserve">9, </w:t>
      </w:r>
      <w:r w:rsidR="00CF7149">
        <w:t>129</w:t>
      </w:r>
      <w:r w:rsidR="008B3E87">
        <w:t>-130</w:t>
      </w:r>
    </w:p>
    <w:p w14:paraId="15B512FB" w14:textId="77777777" w:rsidR="00D87F62" w:rsidRPr="00186160" w:rsidRDefault="00D87F62" w:rsidP="00C9286B">
      <w:pPr>
        <w:pStyle w:val="Index1"/>
      </w:pPr>
      <w:r w:rsidRPr="00186160">
        <w:t xml:space="preserve">Registration, </w:t>
      </w:r>
      <w:r w:rsidR="00676F83" w:rsidRPr="00186160">
        <w:t>2</w:t>
      </w:r>
      <w:r w:rsidR="00E55BFD" w:rsidRPr="00186160">
        <w:t>4</w:t>
      </w:r>
    </w:p>
    <w:p w14:paraId="5EA5E479" w14:textId="19CABEBB" w:rsidR="00D87F62" w:rsidRPr="00186160" w:rsidRDefault="00D87F62" w:rsidP="00C9286B">
      <w:pPr>
        <w:pStyle w:val="Index1"/>
      </w:pPr>
      <w:r w:rsidRPr="00186160">
        <w:t xml:space="preserve">Registration Drop, </w:t>
      </w:r>
      <w:r w:rsidR="00676F83" w:rsidRPr="00186160">
        <w:t>2</w:t>
      </w:r>
      <w:r w:rsidR="008B3E87">
        <w:t>4, 122</w:t>
      </w:r>
    </w:p>
    <w:p w14:paraId="1D3AE621" w14:textId="77777777" w:rsidR="00D87F62" w:rsidRPr="00186160" w:rsidRDefault="00D87F62" w:rsidP="00C9286B">
      <w:pPr>
        <w:pStyle w:val="Index1"/>
      </w:pPr>
      <w:r w:rsidRPr="00186160">
        <w:t xml:space="preserve">Registration Procedure, </w:t>
      </w:r>
      <w:r w:rsidR="00676F83" w:rsidRPr="00186160">
        <w:t>2</w:t>
      </w:r>
      <w:r w:rsidR="00E55BFD" w:rsidRPr="00186160">
        <w:t>4</w:t>
      </w:r>
    </w:p>
    <w:p w14:paraId="779B303D" w14:textId="3933FE61" w:rsidR="004F2497" w:rsidRPr="00186160" w:rsidRDefault="008B3E87" w:rsidP="00C9286B">
      <w:pPr>
        <w:pStyle w:val="Index1"/>
      </w:pPr>
      <w:r>
        <w:t>Regulatory Policies, 149</w:t>
      </w:r>
    </w:p>
    <w:p w14:paraId="17969377" w14:textId="53972FBB" w:rsidR="00D87F62" w:rsidRPr="00186160" w:rsidRDefault="00D87F62" w:rsidP="00C9286B">
      <w:pPr>
        <w:pStyle w:val="Index1"/>
      </w:pPr>
      <w:r w:rsidRPr="00186160">
        <w:t xml:space="preserve">Repeated Courses, </w:t>
      </w:r>
      <w:r w:rsidR="00676F83" w:rsidRPr="00186160">
        <w:t>1</w:t>
      </w:r>
      <w:r w:rsidR="008B3E87">
        <w:t>21</w:t>
      </w:r>
    </w:p>
    <w:p w14:paraId="06A40716" w14:textId="1B967ACA" w:rsidR="00D87F62" w:rsidRPr="00186160" w:rsidRDefault="00D87F62" w:rsidP="00C9286B">
      <w:pPr>
        <w:pStyle w:val="Index1"/>
      </w:pPr>
      <w:r w:rsidRPr="00186160">
        <w:t>Respiratory Therapy,</w:t>
      </w:r>
      <w:r w:rsidR="00676F83" w:rsidRPr="00186160">
        <w:t xml:space="preserve"> 41</w:t>
      </w:r>
      <w:r w:rsidR="00026602" w:rsidRPr="00186160">
        <w:t xml:space="preserve">, </w:t>
      </w:r>
      <w:r w:rsidR="00CF7149">
        <w:t>77, 81, 106</w:t>
      </w:r>
    </w:p>
    <w:p w14:paraId="5DB09C13" w14:textId="24A32B23" w:rsidR="00D87F62" w:rsidRPr="00186160" w:rsidRDefault="00D87F62" w:rsidP="00C9286B">
      <w:pPr>
        <w:pStyle w:val="Index1"/>
      </w:pPr>
      <w:r w:rsidRPr="00186160">
        <w:t xml:space="preserve">Responsibilities Regarding System and Resource Use, </w:t>
      </w:r>
      <w:r w:rsidR="00721F05" w:rsidRPr="00186160">
        <w:t>1</w:t>
      </w:r>
      <w:r w:rsidR="00CF7149">
        <w:t>54</w:t>
      </w:r>
    </w:p>
    <w:p w14:paraId="5B6070DF" w14:textId="77FD71FB" w:rsidR="00D87F62" w:rsidRPr="00186160" w:rsidRDefault="00D87F62" w:rsidP="00C9286B">
      <w:pPr>
        <w:pStyle w:val="Index1"/>
      </w:pPr>
      <w:r w:rsidRPr="00186160">
        <w:t xml:space="preserve">Retaliation, </w:t>
      </w:r>
      <w:r w:rsidR="00E400A8">
        <w:t>141</w:t>
      </w:r>
    </w:p>
    <w:p w14:paraId="1DD71167" w14:textId="77777777" w:rsidR="00D87F62" w:rsidRPr="00186160" w:rsidRDefault="00D87F62" w:rsidP="00C9286B">
      <w:pPr>
        <w:pStyle w:val="Index1"/>
      </w:pPr>
      <w:r w:rsidRPr="00186160">
        <w:t>Return</w:t>
      </w:r>
      <w:r w:rsidR="00721F05" w:rsidRPr="00186160">
        <w:t xml:space="preserve"> of Title IV Funds</w:t>
      </w:r>
      <w:r w:rsidRPr="00186160">
        <w:t xml:space="preserve"> Policy, 2</w:t>
      </w:r>
      <w:r w:rsidR="00C678D0">
        <w:t>8</w:t>
      </w:r>
    </w:p>
    <w:p w14:paraId="5EC34F98" w14:textId="2256DCC8" w:rsidR="00D87F62" w:rsidRPr="00186160" w:rsidRDefault="00D87F62" w:rsidP="00C9286B">
      <w:pPr>
        <w:pStyle w:val="Index1"/>
      </w:pPr>
      <w:r w:rsidRPr="00186160">
        <w:t xml:space="preserve">Rights Reserved, </w:t>
      </w:r>
      <w:r w:rsidR="00721F05" w:rsidRPr="00186160">
        <w:t>1</w:t>
      </w:r>
      <w:r w:rsidR="00E400A8">
        <w:t>55</w:t>
      </w:r>
    </w:p>
    <w:p w14:paraId="05D15662"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S</w:t>
      </w:r>
    </w:p>
    <w:p w14:paraId="4AEBB11D" w14:textId="0C2EA5B4" w:rsidR="00D87F62" w:rsidRPr="00186160" w:rsidRDefault="00D87F62" w:rsidP="00C9286B">
      <w:pPr>
        <w:pStyle w:val="Index1"/>
      </w:pPr>
      <w:r w:rsidRPr="00186160">
        <w:t xml:space="preserve">Sanctions, Code of Student Conduct, </w:t>
      </w:r>
      <w:r w:rsidR="00E400A8">
        <w:t>139</w:t>
      </w:r>
    </w:p>
    <w:p w14:paraId="4EF67243" w14:textId="7A3C408A" w:rsidR="00D87F62" w:rsidRPr="00186160" w:rsidRDefault="00D87F62" w:rsidP="00C9286B">
      <w:pPr>
        <w:pStyle w:val="Index1"/>
      </w:pPr>
      <w:r w:rsidRPr="00186160">
        <w:t xml:space="preserve">Satisfactory Academic Standards and Progress Policy, </w:t>
      </w:r>
      <w:r w:rsidR="00E400A8">
        <w:t>128</w:t>
      </w:r>
    </w:p>
    <w:p w14:paraId="5F8A4E2D" w14:textId="27655145" w:rsidR="00D87F62" w:rsidRPr="00186160" w:rsidRDefault="00D87F62" w:rsidP="00C9286B">
      <w:pPr>
        <w:pStyle w:val="Index1"/>
      </w:pPr>
      <w:r w:rsidRPr="00186160">
        <w:t xml:space="preserve">Satisfactory Progress, </w:t>
      </w:r>
      <w:r w:rsidR="00E400A8">
        <w:t>128</w:t>
      </w:r>
    </w:p>
    <w:p w14:paraId="57E60C62" w14:textId="77777777" w:rsidR="00D87F62" w:rsidRPr="00186160" w:rsidRDefault="00D87F62" w:rsidP="00C9286B">
      <w:pPr>
        <w:pStyle w:val="Index1"/>
      </w:pPr>
      <w:r w:rsidRPr="00186160">
        <w:t xml:space="preserve">Scholarships, </w:t>
      </w:r>
      <w:r w:rsidR="00026602" w:rsidRPr="00186160">
        <w:t>2</w:t>
      </w:r>
      <w:r w:rsidR="00F83C29" w:rsidRPr="00186160">
        <w:t>8-29</w:t>
      </w:r>
    </w:p>
    <w:p w14:paraId="2F75E4FE" w14:textId="0DE7A107" w:rsidR="00D87F62" w:rsidRPr="00186160" w:rsidRDefault="00D87F62" w:rsidP="00C9286B">
      <w:pPr>
        <w:pStyle w:val="Index1"/>
      </w:pPr>
      <w:r w:rsidRPr="00186160">
        <w:t xml:space="preserve">Second Major/Second Degree, </w:t>
      </w:r>
      <w:r w:rsidR="00506462" w:rsidRPr="00186160">
        <w:t>1</w:t>
      </w:r>
      <w:r w:rsidR="00E400A8">
        <w:t>35</w:t>
      </w:r>
    </w:p>
    <w:p w14:paraId="58DEB27F" w14:textId="039D4DA2" w:rsidR="00D87F62" w:rsidRPr="00186160" w:rsidRDefault="00D87F62" w:rsidP="00C9286B">
      <w:pPr>
        <w:pStyle w:val="Index1"/>
      </w:pPr>
      <w:r w:rsidRPr="00186160">
        <w:t xml:space="preserve">Selective Service, </w:t>
      </w:r>
      <w:r w:rsidR="00721F05" w:rsidRPr="00186160">
        <w:t>1</w:t>
      </w:r>
      <w:r w:rsidR="00E400A8">
        <w:t>37</w:t>
      </w:r>
    </w:p>
    <w:p w14:paraId="7272A440" w14:textId="5C876E3F" w:rsidR="00F83C29" w:rsidRPr="00186160" w:rsidRDefault="00AE055E" w:rsidP="00C9286B">
      <w:pPr>
        <w:pStyle w:val="Index1"/>
      </w:pPr>
      <w:r>
        <w:t>Social Service, 41, 65</w:t>
      </w:r>
    </w:p>
    <w:p w14:paraId="33141D97" w14:textId="7763FEBF" w:rsidR="00D87F62" w:rsidRPr="00186160" w:rsidRDefault="00D87F62" w:rsidP="00C9286B">
      <w:pPr>
        <w:pStyle w:val="Index1"/>
      </w:pPr>
      <w:r w:rsidRPr="00186160">
        <w:t xml:space="preserve">Social Work, </w:t>
      </w:r>
      <w:r w:rsidR="00026602" w:rsidRPr="00186160">
        <w:t>4</w:t>
      </w:r>
      <w:r w:rsidR="00C51801" w:rsidRPr="00186160">
        <w:t>1</w:t>
      </w:r>
      <w:r w:rsidR="00026602" w:rsidRPr="00186160">
        <w:t>,</w:t>
      </w:r>
      <w:r w:rsidR="00C51801" w:rsidRPr="00186160">
        <w:t xml:space="preserve"> 43, </w:t>
      </w:r>
      <w:r w:rsidR="00026602" w:rsidRPr="00186160">
        <w:t xml:space="preserve"> </w:t>
      </w:r>
      <w:r w:rsidR="00AE055E">
        <w:t>58, 81, 109</w:t>
      </w:r>
    </w:p>
    <w:p w14:paraId="25C00AE4" w14:textId="36BF9C3B" w:rsidR="00D87F62" w:rsidRPr="00186160" w:rsidRDefault="00D87F62" w:rsidP="00C9286B">
      <w:pPr>
        <w:pStyle w:val="Index1"/>
      </w:pPr>
      <w:r w:rsidRPr="00186160">
        <w:t xml:space="preserve">Sociology, </w:t>
      </w:r>
      <w:r w:rsidR="00AE055E">
        <w:t>81, 108</w:t>
      </w:r>
    </w:p>
    <w:p w14:paraId="536E88EB" w14:textId="1AFED093" w:rsidR="00D87F62" w:rsidRDefault="00D87F62" w:rsidP="00C9286B">
      <w:pPr>
        <w:pStyle w:val="Index1"/>
      </w:pPr>
      <w:r w:rsidRPr="00186160">
        <w:t xml:space="preserve">Spanish, </w:t>
      </w:r>
      <w:r w:rsidR="00AE055E">
        <w:t>41, 65, 81, 108</w:t>
      </w:r>
    </w:p>
    <w:p w14:paraId="52879322" w14:textId="77777777" w:rsidR="00C678D0" w:rsidRPr="00C678D0" w:rsidRDefault="00C678D0" w:rsidP="00C678D0">
      <w:pPr>
        <w:rPr>
          <w:sz w:val="18"/>
          <w:szCs w:val="18"/>
        </w:rPr>
      </w:pPr>
      <w:r w:rsidRPr="00C678D0">
        <w:rPr>
          <w:sz w:val="18"/>
          <w:szCs w:val="18"/>
        </w:rPr>
        <w:t>St. Augustine College Financial Aid, 28</w:t>
      </w:r>
    </w:p>
    <w:p w14:paraId="3624718B" w14:textId="5F57F6B0" w:rsidR="00D87F62" w:rsidRPr="00186160" w:rsidRDefault="00D87F62" w:rsidP="00C9286B">
      <w:pPr>
        <w:pStyle w:val="Index1"/>
      </w:pPr>
      <w:r w:rsidRPr="00186160">
        <w:t xml:space="preserve">Standards of Satisfactory Progress for Financial Aid, </w:t>
      </w:r>
      <w:r w:rsidR="00E400A8">
        <w:t>129</w:t>
      </w:r>
    </w:p>
    <w:p w14:paraId="2F24B471" w14:textId="22D0707B" w:rsidR="00D87F62" w:rsidRPr="00186160" w:rsidRDefault="00D87F62" w:rsidP="00C9286B">
      <w:pPr>
        <w:pStyle w:val="Index1"/>
      </w:pPr>
      <w:r w:rsidRPr="00186160">
        <w:rPr>
          <w:lang w:val="es-MX"/>
        </w:rPr>
        <w:t>Student Information</w:t>
      </w:r>
      <w:r w:rsidRPr="00186160">
        <w:t xml:space="preserve">, </w:t>
      </w:r>
      <w:r w:rsidR="00AE055E">
        <w:t>1</w:t>
      </w:r>
      <w:r w:rsidR="00E400A8">
        <w:t>37</w:t>
      </w:r>
    </w:p>
    <w:p w14:paraId="2E2B2FD0" w14:textId="6246C132" w:rsidR="00D87F62" w:rsidRPr="00186160" w:rsidRDefault="00D87F62" w:rsidP="00C9286B">
      <w:pPr>
        <w:pStyle w:val="Index1"/>
      </w:pPr>
      <w:r w:rsidRPr="00186160">
        <w:t>Student Representative</w:t>
      </w:r>
      <w:r w:rsidR="00C51801" w:rsidRPr="00186160">
        <w:t>s</w:t>
      </w:r>
      <w:r w:rsidRPr="00186160">
        <w:t xml:space="preserve">, </w:t>
      </w:r>
      <w:r w:rsidR="00E400A8">
        <w:t>137</w:t>
      </w:r>
    </w:p>
    <w:p w14:paraId="49D61375" w14:textId="5D90E1C1" w:rsidR="00D87F62" w:rsidRPr="00186160" w:rsidRDefault="00D87F62" w:rsidP="00C9286B">
      <w:pPr>
        <w:pStyle w:val="Index1"/>
      </w:pPr>
      <w:r w:rsidRPr="00186160">
        <w:t>Student Right</w:t>
      </w:r>
      <w:r w:rsidR="00026602" w:rsidRPr="00186160">
        <w:t>-</w:t>
      </w:r>
      <w:r w:rsidRPr="00186160">
        <w:t>to</w:t>
      </w:r>
      <w:r w:rsidR="00026602" w:rsidRPr="00186160">
        <w:t>-</w:t>
      </w:r>
      <w:r w:rsidRPr="00186160">
        <w:t xml:space="preserve">Know and Campus Security, </w:t>
      </w:r>
      <w:r w:rsidR="00F83C29" w:rsidRPr="00186160">
        <w:t>20</w:t>
      </w:r>
      <w:r w:rsidR="00026602" w:rsidRPr="00186160">
        <w:t>, 1</w:t>
      </w:r>
      <w:r w:rsidR="00E400A8">
        <w:t>50</w:t>
      </w:r>
    </w:p>
    <w:p w14:paraId="34B541A0" w14:textId="7C39B11D" w:rsidR="00D87F62" w:rsidRPr="00186160" w:rsidRDefault="00D87F62" w:rsidP="00C9286B">
      <w:pPr>
        <w:pStyle w:val="Index1"/>
      </w:pPr>
      <w:r w:rsidRPr="00186160">
        <w:t xml:space="preserve">Student-at-Large, </w:t>
      </w:r>
      <w:r w:rsidR="00C51801" w:rsidRPr="00186160">
        <w:t>15</w:t>
      </w:r>
      <w:r w:rsidR="00E400A8">
        <w:t>, 123</w:t>
      </w:r>
    </w:p>
    <w:p w14:paraId="28A373F7" w14:textId="34200E2A" w:rsidR="00D87F62" w:rsidRPr="00186160" w:rsidRDefault="00D87F62" w:rsidP="00C9286B">
      <w:pPr>
        <w:pStyle w:val="Index1"/>
      </w:pPr>
      <w:r w:rsidRPr="00186160">
        <w:t xml:space="preserve">Student-Initiated Withdrawal, </w:t>
      </w:r>
      <w:r w:rsidR="00C51801" w:rsidRPr="00186160">
        <w:t>1</w:t>
      </w:r>
      <w:r w:rsidR="00E400A8">
        <w:t>23</w:t>
      </w:r>
    </w:p>
    <w:p w14:paraId="21A4803B" w14:textId="52E71589" w:rsidR="00D87F62" w:rsidRPr="00186160" w:rsidRDefault="00D87F62" w:rsidP="00C9286B">
      <w:pPr>
        <w:pStyle w:val="Index1"/>
      </w:pPr>
      <w:r w:rsidRPr="00186160">
        <w:t xml:space="preserve">Students Rights &amp; Responsibilities, </w:t>
      </w:r>
      <w:r w:rsidR="00E400A8">
        <w:t>137</w:t>
      </w:r>
    </w:p>
    <w:p w14:paraId="3ED8256F" w14:textId="2C18B4FE" w:rsidR="00D87F62" w:rsidRPr="00186160" w:rsidRDefault="00D87F62" w:rsidP="00C9286B">
      <w:pPr>
        <w:pStyle w:val="Index1"/>
      </w:pPr>
      <w:r w:rsidRPr="00186160">
        <w:t xml:space="preserve">Support Non-Credit Classes, </w:t>
      </w:r>
      <w:r w:rsidR="00AE055E">
        <w:t>83</w:t>
      </w:r>
    </w:p>
    <w:p w14:paraId="0520F08A" w14:textId="4A7DAB1B" w:rsidR="00D87F62" w:rsidRPr="00186160" w:rsidRDefault="00D87F62" w:rsidP="00C9286B">
      <w:pPr>
        <w:pStyle w:val="Index1"/>
      </w:pPr>
      <w:r w:rsidRPr="00186160">
        <w:t xml:space="preserve">Support Services, </w:t>
      </w:r>
      <w:r w:rsidR="00E400A8">
        <w:t>114</w:t>
      </w:r>
    </w:p>
    <w:p w14:paraId="5BB8901C"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T</w:t>
      </w:r>
    </w:p>
    <w:p w14:paraId="527D61EE" w14:textId="4D61ACC2" w:rsidR="00D87F62" w:rsidRPr="00186160" w:rsidRDefault="00D87F62" w:rsidP="00C9286B">
      <w:pPr>
        <w:pStyle w:val="Index1"/>
      </w:pPr>
      <w:r w:rsidRPr="00186160">
        <w:t xml:space="preserve">Testing  Center, </w:t>
      </w:r>
      <w:r w:rsidR="00AE055E">
        <w:t>1</w:t>
      </w:r>
      <w:r w:rsidR="00E400A8">
        <w:t>15</w:t>
      </w:r>
    </w:p>
    <w:p w14:paraId="2F22C68C" w14:textId="13FDA91C" w:rsidR="00D87F62" w:rsidRPr="00186160" w:rsidRDefault="00D87F62" w:rsidP="00C9286B">
      <w:pPr>
        <w:pStyle w:val="Index1"/>
      </w:pPr>
      <w:r w:rsidRPr="00186160">
        <w:t xml:space="preserve">The English Program, </w:t>
      </w:r>
      <w:r w:rsidR="00AE055E">
        <w:t>83</w:t>
      </w:r>
    </w:p>
    <w:p w14:paraId="6427AF97" w14:textId="02356878" w:rsidR="00D87F62" w:rsidRPr="00186160" w:rsidRDefault="00D87F62" w:rsidP="00C9286B">
      <w:pPr>
        <w:pStyle w:val="Index1"/>
      </w:pPr>
      <w:r w:rsidRPr="00186160">
        <w:t xml:space="preserve">The Spanish Program, </w:t>
      </w:r>
      <w:r w:rsidR="00AE055E">
        <w:t>83</w:t>
      </w:r>
    </w:p>
    <w:p w14:paraId="61881FAD" w14:textId="64441A61" w:rsidR="00D87F62" w:rsidRPr="00186160" w:rsidRDefault="00D87F62" w:rsidP="00C9286B">
      <w:pPr>
        <w:pStyle w:val="Index1"/>
      </w:pPr>
      <w:r w:rsidRPr="00186160">
        <w:t xml:space="preserve">Title  IX, </w:t>
      </w:r>
      <w:r w:rsidR="00E400A8">
        <w:t>149</w:t>
      </w:r>
    </w:p>
    <w:p w14:paraId="3E34184C" w14:textId="77777777" w:rsidR="00D87F62" w:rsidRPr="00186160" w:rsidRDefault="00D87F62" w:rsidP="00C9286B">
      <w:pPr>
        <w:pStyle w:val="Index1"/>
      </w:pPr>
      <w:r w:rsidRPr="00186160">
        <w:t xml:space="preserve">Transfer of Credits to St. Augustine College, </w:t>
      </w:r>
      <w:r w:rsidR="00AD3E25" w:rsidRPr="00186160">
        <w:t>15</w:t>
      </w:r>
    </w:p>
    <w:p w14:paraId="6F94FD63" w14:textId="77777777" w:rsidR="00D87F62" w:rsidRPr="00186160" w:rsidRDefault="00D87F62" w:rsidP="00C9286B">
      <w:pPr>
        <w:pStyle w:val="Index1"/>
      </w:pPr>
      <w:r w:rsidRPr="00186160">
        <w:t xml:space="preserve">Tuition and Fees, </w:t>
      </w:r>
      <w:r w:rsidR="00AD3E25" w:rsidRPr="00186160">
        <w:t>2</w:t>
      </w:r>
      <w:r w:rsidR="00F83C29" w:rsidRPr="00186160">
        <w:t>7</w:t>
      </w:r>
    </w:p>
    <w:p w14:paraId="41C9C0BE" w14:textId="6F952170" w:rsidR="00D87F62" w:rsidRPr="00186160" w:rsidRDefault="00D87F62" w:rsidP="00C9286B">
      <w:pPr>
        <w:pStyle w:val="Index1"/>
      </w:pPr>
      <w:r w:rsidRPr="00186160">
        <w:t>Types of Withdrawals,</w:t>
      </w:r>
      <w:r w:rsidR="00EF0CF9" w:rsidRPr="00186160">
        <w:t xml:space="preserve"> 1</w:t>
      </w:r>
      <w:r w:rsidR="00E400A8">
        <w:t>22</w:t>
      </w:r>
    </w:p>
    <w:p w14:paraId="73F40393"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V</w:t>
      </w:r>
    </w:p>
    <w:p w14:paraId="733A1456" w14:textId="77777777" w:rsidR="00D87F62" w:rsidRPr="00186160" w:rsidRDefault="00D87F62" w:rsidP="00C9286B">
      <w:pPr>
        <w:pStyle w:val="Index1"/>
      </w:pPr>
      <w:r w:rsidRPr="00186160">
        <w:t>Veteran’s Benefits, 2</w:t>
      </w:r>
      <w:r w:rsidR="00F83C29" w:rsidRPr="00186160">
        <w:t>9</w:t>
      </w:r>
    </w:p>
    <w:p w14:paraId="162B23DA" w14:textId="77777777" w:rsidR="00D87F62" w:rsidRPr="00186160" w:rsidRDefault="00D87F62" w:rsidP="0011657F">
      <w:pPr>
        <w:pStyle w:val="IndexHeading"/>
        <w:keepNext/>
        <w:tabs>
          <w:tab w:val="right" w:leader="dot" w:pos="4310"/>
        </w:tabs>
        <w:spacing w:before="0"/>
        <w:rPr>
          <w:rFonts w:ascii="Calibri" w:hAnsi="Calibri"/>
          <w:b w:val="0"/>
          <w:bCs w:val="0"/>
          <w:noProof/>
        </w:rPr>
      </w:pPr>
      <w:r w:rsidRPr="00186160">
        <w:rPr>
          <w:b w:val="0"/>
          <w:noProof/>
        </w:rPr>
        <w:t>W</w:t>
      </w:r>
    </w:p>
    <w:p w14:paraId="100B185F" w14:textId="77777777" w:rsidR="00D87F62" w:rsidRDefault="00D87F62" w:rsidP="00C9286B">
      <w:pPr>
        <w:pStyle w:val="Index1"/>
      </w:pPr>
      <w:r w:rsidRPr="00186160">
        <w:t>Work-Study Program, 2</w:t>
      </w:r>
      <w:r w:rsidR="00F83C29" w:rsidRPr="00186160">
        <w:t>8</w:t>
      </w:r>
    </w:p>
    <w:p w14:paraId="14B2B481" w14:textId="1947D36E" w:rsidR="000E7CD0" w:rsidRPr="000E7CD0" w:rsidRDefault="000E7CD0" w:rsidP="000E7CD0">
      <w:r>
        <w:t>W</w:t>
      </w:r>
      <w:r w:rsidR="00AE055E">
        <w:t>riting Across the Curriculum, 35</w:t>
      </w:r>
    </w:p>
    <w:p w14:paraId="26C370FD" w14:textId="77777777" w:rsidR="00D87F62" w:rsidRPr="00186160" w:rsidRDefault="00D87F62" w:rsidP="00D87F62">
      <w:pPr>
        <w:rPr>
          <w:noProof/>
        </w:rPr>
        <w:sectPr w:rsidR="00D87F62" w:rsidRPr="00186160" w:rsidSect="00811BF9">
          <w:type w:val="continuous"/>
          <w:pgSz w:w="12240" w:h="15840"/>
          <w:pgMar w:top="864" w:right="1440" w:bottom="1440" w:left="1440" w:header="720" w:footer="720" w:gutter="0"/>
          <w:cols w:num="2" w:space="720"/>
        </w:sectPr>
      </w:pPr>
    </w:p>
    <w:p w14:paraId="32D24F43" w14:textId="77777777" w:rsidR="00D87F62" w:rsidRPr="00393009" w:rsidRDefault="00D87F62" w:rsidP="00D87F62">
      <w:r w:rsidRPr="00186160">
        <w:fldChar w:fldCharType="end"/>
      </w:r>
    </w:p>
    <w:p w14:paraId="49377D67" w14:textId="77777777" w:rsidR="00D87F62" w:rsidRPr="00393009" w:rsidRDefault="00D87F62" w:rsidP="00D87F62">
      <w:pPr>
        <w:jc w:val="center"/>
      </w:pPr>
    </w:p>
    <w:p w14:paraId="2B81307D" w14:textId="7E051FFF" w:rsidR="005F2C32" w:rsidRDefault="005F2C32" w:rsidP="00AA3F58">
      <w:pPr>
        <w:jc w:val="center"/>
        <w:rPr>
          <w:sz w:val="22"/>
        </w:rPr>
      </w:pPr>
    </w:p>
    <w:p w14:paraId="5FCAEB9A" w14:textId="66484C8A" w:rsidR="00D87F62" w:rsidRPr="00C95BA0" w:rsidRDefault="00D87F62" w:rsidP="00AA3F58">
      <w:pPr>
        <w:jc w:val="center"/>
        <w:rPr>
          <w:b/>
          <w:color w:val="1F497D" w:themeColor="text2"/>
          <w:sz w:val="28"/>
          <w:szCs w:val="28"/>
        </w:rPr>
      </w:pPr>
      <w:r w:rsidRPr="009F780F">
        <w:rPr>
          <w:b/>
          <w:color w:val="1F497D" w:themeColor="text2"/>
          <w:sz w:val="28"/>
          <w:szCs w:val="28"/>
        </w:rPr>
        <w:t>Índice General</w:t>
      </w:r>
    </w:p>
    <w:p w14:paraId="06BD59D3" w14:textId="77777777" w:rsidR="00D87F62" w:rsidRPr="00C95BA0" w:rsidRDefault="00D87F62" w:rsidP="00D87F62">
      <w:pPr>
        <w:tabs>
          <w:tab w:val="left" w:leader="dot" w:pos="9360"/>
        </w:tabs>
        <w:rPr>
          <w:b/>
          <w:color w:val="1F497D" w:themeColor="text2"/>
          <w:sz w:val="28"/>
          <w:szCs w:val="28"/>
        </w:rPr>
      </w:pPr>
    </w:p>
    <w:p w14:paraId="292BB631" w14:textId="0B9A3567" w:rsidR="00744EA4" w:rsidRPr="00186160" w:rsidRDefault="00744EA4" w:rsidP="001B69CE">
      <w:pPr>
        <w:tabs>
          <w:tab w:val="right" w:leader="dot" w:pos="9360"/>
        </w:tabs>
        <w:ind w:left="90"/>
        <w:rPr>
          <w:color w:val="1F497D" w:themeColor="text2"/>
          <w:lang w:val="es-PR"/>
        </w:rPr>
      </w:pPr>
      <w:r w:rsidRPr="00186160">
        <w:rPr>
          <w:color w:val="1F497D" w:themeColor="text2"/>
          <w:lang w:val="es-PR"/>
        </w:rPr>
        <w:t>Adicción</w:t>
      </w:r>
      <w:r w:rsidRPr="00186160">
        <w:rPr>
          <w:color w:val="1F497D" w:themeColor="text2"/>
          <w:lang w:val="es-PR"/>
        </w:rPr>
        <w:tab/>
      </w:r>
      <w:r w:rsidR="00AA0072">
        <w:rPr>
          <w:color w:val="1F497D" w:themeColor="text2"/>
          <w:lang w:val="es-PR"/>
        </w:rPr>
        <w:t>82</w:t>
      </w:r>
      <w:r w:rsidRPr="00186160">
        <w:rPr>
          <w:color w:val="1F497D" w:themeColor="text2"/>
          <w:lang w:val="es-PR"/>
        </w:rPr>
        <w:t xml:space="preserve"> </w:t>
      </w:r>
    </w:p>
    <w:p w14:paraId="0CF934AB" w14:textId="254EA59F"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Administración de Empresas</w:t>
      </w:r>
      <w:r w:rsidRPr="00186160">
        <w:rPr>
          <w:color w:val="1F497D" w:themeColor="text2"/>
          <w:lang w:val="es-PR"/>
        </w:rPr>
        <w:tab/>
      </w:r>
      <w:r w:rsidR="00E21C7E" w:rsidRPr="00186160">
        <w:rPr>
          <w:color w:val="1F497D" w:themeColor="text2"/>
          <w:lang w:val="es-PR"/>
        </w:rPr>
        <w:t>42</w:t>
      </w:r>
      <w:r w:rsidR="00EA11EC" w:rsidRPr="00186160">
        <w:rPr>
          <w:color w:val="1F497D" w:themeColor="text2"/>
          <w:lang w:val="es-PR"/>
        </w:rPr>
        <w:t xml:space="preserve">, </w:t>
      </w:r>
      <w:r w:rsidR="00F50187">
        <w:rPr>
          <w:color w:val="1F497D" w:themeColor="text2"/>
          <w:lang w:val="es-PR"/>
        </w:rPr>
        <w:t>45</w:t>
      </w:r>
    </w:p>
    <w:p w14:paraId="4F6646CF" w14:textId="77777777" w:rsidR="00760597" w:rsidRPr="00186160" w:rsidRDefault="00760597" w:rsidP="00760597">
      <w:pPr>
        <w:tabs>
          <w:tab w:val="right" w:leader="dot" w:pos="9360"/>
        </w:tabs>
        <w:ind w:left="90"/>
        <w:rPr>
          <w:color w:val="1F497D" w:themeColor="text2"/>
          <w:lang w:val="es-PR"/>
        </w:rPr>
      </w:pPr>
      <w:r w:rsidRPr="00186160">
        <w:rPr>
          <w:color w:val="1F497D" w:themeColor="text2"/>
          <w:lang w:val="es-PR"/>
        </w:rPr>
        <w:t>Admisión</w:t>
      </w:r>
      <w:r w:rsidRPr="00186160">
        <w:rPr>
          <w:color w:val="1F497D" w:themeColor="text2"/>
          <w:lang w:val="es-PR"/>
        </w:rPr>
        <w:tab/>
      </w:r>
      <w:r w:rsidR="00EE2B14" w:rsidRPr="00186160">
        <w:rPr>
          <w:color w:val="1F497D" w:themeColor="text2"/>
          <w:lang w:val="es-PR"/>
        </w:rPr>
        <w:t>16</w:t>
      </w:r>
    </w:p>
    <w:p w14:paraId="21B74001"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 xml:space="preserve">Admisión de Estudiantes </w:t>
      </w:r>
      <w:r w:rsidR="0048538F" w:rsidRPr="00186160">
        <w:rPr>
          <w:color w:val="1F497D" w:themeColor="text2"/>
          <w:lang w:val="es-PR"/>
        </w:rPr>
        <w:t>Internac</w:t>
      </w:r>
      <w:r w:rsidR="00252219" w:rsidRPr="00186160">
        <w:rPr>
          <w:color w:val="1F497D" w:themeColor="text2"/>
          <w:lang w:val="es-PR"/>
        </w:rPr>
        <w:t>ionales</w:t>
      </w:r>
      <w:r w:rsidRPr="00186160">
        <w:rPr>
          <w:color w:val="1F497D" w:themeColor="text2"/>
          <w:lang w:val="es-PR"/>
        </w:rPr>
        <w:tab/>
      </w:r>
      <w:r w:rsidR="00EE2B14" w:rsidRPr="00186160">
        <w:rPr>
          <w:color w:val="1F497D" w:themeColor="text2"/>
          <w:lang w:val="es-PR"/>
        </w:rPr>
        <w:t>1</w:t>
      </w:r>
      <w:r w:rsidR="0048538F" w:rsidRPr="00186160">
        <w:rPr>
          <w:color w:val="1F497D" w:themeColor="text2"/>
          <w:lang w:val="es-PR"/>
        </w:rPr>
        <w:t>8</w:t>
      </w:r>
    </w:p>
    <w:p w14:paraId="0E1F20D0" w14:textId="77777777" w:rsidR="008346B3" w:rsidRPr="00186160" w:rsidRDefault="008346B3" w:rsidP="001B69CE">
      <w:pPr>
        <w:tabs>
          <w:tab w:val="left" w:pos="360"/>
          <w:tab w:val="right" w:leader="dot" w:pos="9360"/>
        </w:tabs>
        <w:ind w:left="90"/>
        <w:rPr>
          <w:color w:val="1F497D" w:themeColor="text2"/>
          <w:lang w:val="es-PR"/>
        </w:rPr>
      </w:pPr>
      <w:r w:rsidRPr="00186160">
        <w:rPr>
          <w:color w:val="1F497D" w:themeColor="text2"/>
          <w:lang w:val="es-PR"/>
        </w:rPr>
        <w:t>Admisión por medio de Exámenes de Habilidad-para-Beneficiarse</w:t>
      </w:r>
      <w:r w:rsidRPr="00186160">
        <w:rPr>
          <w:color w:val="1F497D" w:themeColor="text2"/>
          <w:lang w:val="es-PR"/>
        </w:rPr>
        <w:tab/>
        <w:t>16</w:t>
      </w:r>
    </w:p>
    <w:p w14:paraId="5B3A72C0" w14:textId="1FC24FB9" w:rsidR="00D87F62" w:rsidRPr="00186160" w:rsidRDefault="00D87F62" w:rsidP="001B69CE">
      <w:pPr>
        <w:tabs>
          <w:tab w:val="left" w:pos="360"/>
          <w:tab w:val="right" w:leader="dot" w:pos="9360"/>
        </w:tabs>
        <w:ind w:left="90"/>
        <w:rPr>
          <w:color w:val="1F497D" w:themeColor="text2"/>
          <w:lang w:val="es-PR"/>
        </w:rPr>
      </w:pPr>
      <w:r w:rsidRPr="00186160">
        <w:rPr>
          <w:color w:val="1F497D" w:themeColor="text2"/>
          <w:lang w:val="es-PR"/>
        </w:rPr>
        <w:t>Alumnos Oyentes</w:t>
      </w:r>
      <w:r w:rsidRPr="00186160">
        <w:rPr>
          <w:color w:val="1F497D" w:themeColor="text2"/>
          <w:lang w:val="es-PR"/>
        </w:rPr>
        <w:tab/>
      </w:r>
      <w:r w:rsidR="00AA0072">
        <w:rPr>
          <w:color w:val="1F497D" w:themeColor="text2"/>
          <w:lang w:val="es-PR"/>
        </w:rPr>
        <w:t>126</w:t>
      </w:r>
      <w:r w:rsidR="00693537" w:rsidRPr="00186160">
        <w:rPr>
          <w:color w:val="1F497D" w:themeColor="text2"/>
          <w:lang w:val="es-PR"/>
        </w:rPr>
        <w:t xml:space="preserve"> </w:t>
      </w:r>
    </w:p>
    <w:p w14:paraId="6C510983" w14:textId="77777777" w:rsidR="00520ED7" w:rsidRPr="00186160" w:rsidRDefault="00520ED7" w:rsidP="001B69CE">
      <w:pPr>
        <w:tabs>
          <w:tab w:val="left" w:pos="360"/>
          <w:tab w:val="right" w:leader="dot" w:pos="9360"/>
        </w:tabs>
        <w:ind w:left="90"/>
        <w:rPr>
          <w:color w:val="1F497D" w:themeColor="text2"/>
          <w:lang w:val="es-PR"/>
        </w:rPr>
      </w:pPr>
      <w:r w:rsidRPr="00186160">
        <w:rPr>
          <w:color w:val="1F497D" w:themeColor="text2"/>
          <w:lang w:val="es-PR"/>
        </w:rPr>
        <w:t>Añadir/</w:t>
      </w:r>
      <w:r w:rsidR="00C02B62" w:rsidRPr="00186160">
        <w:rPr>
          <w:color w:val="1F497D" w:themeColor="text2"/>
          <w:lang w:val="es-PR"/>
        </w:rPr>
        <w:t>Bajar</w:t>
      </w:r>
      <w:r w:rsidRPr="00186160">
        <w:rPr>
          <w:color w:val="1F497D" w:themeColor="text2"/>
          <w:lang w:val="es-PR"/>
        </w:rPr>
        <w:t xml:space="preserve"> Cursos</w:t>
      </w:r>
      <w:r w:rsidRPr="00186160">
        <w:rPr>
          <w:color w:val="1F497D" w:themeColor="text2"/>
          <w:lang w:val="es-PR"/>
        </w:rPr>
        <w:tab/>
      </w:r>
      <w:r w:rsidR="00EE2B14" w:rsidRPr="00186160">
        <w:rPr>
          <w:color w:val="1F497D" w:themeColor="text2"/>
          <w:lang w:val="es-PR"/>
        </w:rPr>
        <w:t>2</w:t>
      </w:r>
      <w:r w:rsidR="00F03CBB" w:rsidRPr="00186160">
        <w:rPr>
          <w:color w:val="1F497D" w:themeColor="text2"/>
          <w:lang w:val="es-PR"/>
        </w:rPr>
        <w:t>5</w:t>
      </w:r>
    </w:p>
    <w:p w14:paraId="7BE6D7A7"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Antecedentes Históricos, Misión</w:t>
      </w:r>
      <w:r w:rsidRPr="00186160">
        <w:rPr>
          <w:color w:val="1F497D" w:themeColor="text2"/>
          <w:lang w:val="es-PR"/>
        </w:rPr>
        <w:tab/>
      </w:r>
      <w:r w:rsidR="00F50E6D" w:rsidRPr="00186160">
        <w:rPr>
          <w:color w:val="1F497D" w:themeColor="text2"/>
          <w:lang w:val="es-PR"/>
        </w:rPr>
        <w:t>8</w:t>
      </w:r>
    </w:p>
    <w:p w14:paraId="61EC259D" w14:textId="28A28684"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Artes Culinarias</w:t>
      </w:r>
      <w:r w:rsidRPr="00186160">
        <w:rPr>
          <w:color w:val="1F497D" w:themeColor="text2"/>
          <w:lang w:val="es-PR"/>
        </w:rPr>
        <w:tab/>
      </w:r>
      <w:r w:rsidR="00F50E6D" w:rsidRPr="00186160">
        <w:rPr>
          <w:color w:val="1F497D" w:themeColor="text2"/>
          <w:lang w:val="es-PR"/>
        </w:rPr>
        <w:t>4</w:t>
      </w:r>
      <w:r w:rsidR="007F2560" w:rsidRPr="00186160">
        <w:rPr>
          <w:color w:val="1F497D" w:themeColor="text2"/>
          <w:lang w:val="es-PR"/>
        </w:rPr>
        <w:t>2</w:t>
      </w:r>
      <w:r w:rsidR="004115E6" w:rsidRPr="00186160">
        <w:rPr>
          <w:color w:val="1F497D" w:themeColor="text2"/>
          <w:lang w:val="es-PR"/>
        </w:rPr>
        <w:t xml:space="preserve">, </w:t>
      </w:r>
      <w:r w:rsidR="00F50187">
        <w:rPr>
          <w:color w:val="1F497D" w:themeColor="text2"/>
          <w:lang w:val="es-PR"/>
        </w:rPr>
        <w:t>73, 82, 93</w:t>
      </w:r>
    </w:p>
    <w:p w14:paraId="3B6BF34B" w14:textId="4E9324CE" w:rsidR="00D87F62" w:rsidRPr="00186160" w:rsidRDefault="00D87F62" w:rsidP="001B69CE">
      <w:pPr>
        <w:tabs>
          <w:tab w:val="left" w:pos="360"/>
          <w:tab w:val="right" w:leader="dot" w:pos="9360"/>
        </w:tabs>
        <w:ind w:left="90"/>
        <w:rPr>
          <w:color w:val="1F497D" w:themeColor="text2"/>
          <w:lang w:val="es-PR"/>
        </w:rPr>
      </w:pPr>
      <w:r w:rsidRPr="00186160">
        <w:rPr>
          <w:color w:val="1F497D" w:themeColor="text2"/>
          <w:lang w:val="es-PR"/>
        </w:rPr>
        <w:t>Asistencia a Clase</w:t>
      </w:r>
      <w:r w:rsidRPr="00186160">
        <w:rPr>
          <w:color w:val="1F497D" w:themeColor="text2"/>
          <w:lang w:val="es-PR"/>
        </w:rPr>
        <w:tab/>
      </w:r>
      <w:r w:rsidR="00196D16" w:rsidRPr="00186160">
        <w:rPr>
          <w:color w:val="1F497D" w:themeColor="text2"/>
          <w:lang w:val="es-PR"/>
        </w:rPr>
        <w:t>1</w:t>
      </w:r>
      <w:r w:rsidR="00AA0072">
        <w:rPr>
          <w:color w:val="1F497D" w:themeColor="text2"/>
          <w:lang w:val="es-PR"/>
        </w:rPr>
        <w:t>24</w:t>
      </w:r>
    </w:p>
    <w:p w14:paraId="3761565E" w14:textId="303A051C"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Asistente Administrativo</w:t>
      </w:r>
      <w:r w:rsidRPr="00186160">
        <w:rPr>
          <w:color w:val="1F497D" w:themeColor="text2"/>
          <w:lang w:val="es-PR"/>
        </w:rPr>
        <w:tab/>
      </w:r>
      <w:r w:rsidR="00F50E6D" w:rsidRPr="00186160">
        <w:rPr>
          <w:color w:val="1F497D" w:themeColor="text2"/>
          <w:lang w:val="es-PR"/>
        </w:rPr>
        <w:t>4</w:t>
      </w:r>
      <w:r w:rsidR="007F2560" w:rsidRPr="00186160">
        <w:rPr>
          <w:color w:val="1F497D" w:themeColor="text2"/>
          <w:lang w:val="es-PR"/>
        </w:rPr>
        <w:t>2</w:t>
      </w:r>
      <w:r w:rsidR="000B111C" w:rsidRPr="00186160">
        <w:rPr>
          <w:color w:val="1F497D" w:themeColor="text2"/>
          <w:lang w:val="es-PR"/>
        </w:rPr>
        <w:t xml:space="preserve">, </w:t>
      </w:r>
      <w:r w:rsidR="00F50187">
        <w:rPr>
          <w:color w:val="1F497D" w:themeColor="text2"/>
          <w:lang w:val="es-PR"/>
        </w:rPr>
        <w:t>68</w:t>
      </w:r>
    </w:p>
    <w:p w14:paraId="2C3B30FC" w14:textId="642EE5D0" w:rsidR="00252219" w:rsidRPr="00186160" w:rsidRDefault="00252219" w:rsidP="00252219">
      <w:pPr>
        <w:tabs>
          <w:tab w:val="right" w:leader="dot" w:pos="9360"/>
        </w:tabs>
        <w:ind w:firstLine="86"/>
        <w:rPr>
          <w:color w:val="1F497D" w:themeColor="text2"/>
          <w:lang w:val="es-ES"/>
        </w:rPr>
      </w:pPr>
      <w:r w:rsidRPr="00186160">
        <w:rPr>
          <w:color w:val="1F497D" w:themeColor="text2"/>
          <w:lang w:val="es-ES"/>
        </w:rPr>
        <w:t>Asociado en Ciencias Aplicadas (AAS)  de Terapia Respiratoria</w:t>
      </w:r>
      <w:r w:rsidRPr="00186160">
        <w:rPr>
          <w:color w:val="1F497D" w:themeColor="text2"/>
          <w:lang w:val="es-ES"/>
        </w:rPr>
        <w:tab/>
      </w:r>
      <w:r w:rsidR="00F50E6D" w:rsidRPr="00186160">
        <w:rPr>
          <w:color w:val="1F497D" w:themeColor="text2"/>
          <w:lang w:val="es-ES"/>
        </w:rPr>
        <w:t>17</w:t>
      </w:r>
      <w:r w:rsidR="007F2560" w:rsidRPr="00186160">
        <w:rPr>
          <w:color w:val="1F497D" w:themeColor="text2"/>
          <w:lang w:val="es-ES"/>
        </w:rPr>
        <w:t xml:space="preserve">, </w:t>
      </w:r>
      <w:r w:rsidR="00F50E6D" w:rsidRPr="00186160">
        <w:rPr>
          <w:color w:val="1F497D" w:themeColor="text2"/>
          <w:lang w:val="es-ES"/>
        </w:rPr>
        <w:t>4</w:t>
      </w:r>
      <w:r w:rsidR="007F2560" w:rsidRPr="00186160">
        <w:rPr>
          <w:color w:val="1F497D" w:themeColor="text2"/>
          <w:lang w:val="es-ES"/>
        </w:rPr>
        <w:t xml:space="preserve">2, </w:t>
      </w:r>
      <w:r w:rsidR="00F50187">
        <w:rPr>
          <w:color w:val="1F497D" w:themeColor="text2"/>
          <w:lang w:val="es-ES"/>
        </w:rPr>
        <w:t>77</w:t>
      </w:r>
    </w:p>
    <w:p w14:paraId="75D30F68" w14:textId="2B4C9EF2" w:rsidR="000B111C" w:rsidRPr="00186160" w:rsidRDefault="000B111C" w:rsidP="00252219">
      <w:pPr>
        <w:tabs>
          <w:tab w:val="right" w:leader="dot" w:pos="9360"/>
        </w:tabs>
        <w:ind w:firstLine="86"/>
        <w:rPr>
          <w:color w:val="1F497D" w:themeColor="text2"/>
          <w:lang w:val="es-ES"/>
        </w:rPr>
      </w:pPr>
      <w:r w:rsidRPr="00186160">
        <w:rPr>
          <w:color w:val="1F497D" w:themeColor="text2"/>
          <w:lang w:val="es-ES"/>
        </w:rPr>
        <w:t>Asociado en Estudios Generales</w:t>
      </w:r>
      <w:r w:rsidRPr="00186160">
        <w:rPr>
          <w:color w:val="1F497D" w:themeColor="text2"/>
          <w:lang w:val="es-ES"/>
        </w:rPr>
        <w:tab/>
      </w:r>
      <w:r w:rsidR="00F50E6D" w:rsidRPr="00186160">
        <w:rPr>
          <w:color w:val="1F497D" w:themeColor="text2"/>
          <w:lang w:val="es-ES"/>
        </w:rPr>
        <w:t>4</w:t>
      </w:r>
      <w:r w:rsidR="005556DA" w:rsidRPr="00186160">
        <w:rPr>
          <w:color w:val="1F497D" w:themeColor="text2"/>
          <w:lang w:val="es-ES"/>
        </w:rPr>
        <w:t>2</w:t>
      </w:r>
      <w:r w:rsidR="004444E1" w:rsidRPr="00186160">
        <w:rPr>
          <w:color w:val="1F497D" w:themeColor="text2"/>
          <w:lang w:val="es-ES"/>
        </w:rPr>
        <w:t xml:space="preserve">, </w:t>
      </w:r>
      <w:r w:rsidR="00F50187">
        <w:rPr>
          <w:color w:val="1F497D" w:themeColor="text2"/>
          <w:lang w:val="es-ES"/>
        </w:rPr>
        <w:t>79</w:t>
      </w:r>
    </w:p>
    <w:p w14:paraId="3D02FD25" w14:textId="274E50B1" w:rsidR="00D87F62" w:rsidRPr="00186160" w:rsidRDefault="00D87F62" w:rsidP="001B69CE">
      <w:pPr>
        <w:tabs>
          <w:tab w:val="left" w:pos="360"/>
          <w:tab w:val="right" w:leader="dot" w:pos="9360"/>
        </w:tabs>
        <w:ind w:left="90"/>
        <w:rPr>
          <w:b/>
          <w:color w:val="1F497D" w:themeColor="text2"/>
          <w:lang w:val="es-PR"/>
        </w:rPr>
      </w:pPr>
      <w:r w:rsidRPr="00186160">
        <w:rPr>
          <w:color w:val="1F497D" w:themeColor="text2"/>
          <w:lang w:val="es-PR"/>
        </w:rPr>
        <w:t>AW: Baja Administrativa</w:t>
      </w:r>
      <w:r w:rsidRPr="00186160">
        <w:rPr>
          <w:color w:val="1F497D" w:themeColor="text2"/>
          <w:lang w:val="es-PR"/>
        </w:rPr>
        <w:tab/>
      </w:r>
      <w:r w:rsidR="00F50E6D" w:rsidRPr="00186160">
        <w:rPr>
          <w:color w:val="1F497D" w:themeColor="text2"/>
          <w:lang w:val="es-PR"/>
        </w:rPr>
        <w:t>1</w:t>
      </w:r>
      <w:r w:rsidR="00F50187">
        <w:rPr>
          <w:color w:val="1F497D" w:themeColor="text2"/>
          <w:lang w:val="es-PR"/>
        </w:rPr>
        <w:t>2</w:t>
      </w:r>
      <w:r w:rsidR="00AA0072">
        <w:rPr>
          <w:color w:val="1F497D" w:themeColor="text2"/>
          <w:lang w:val="es-PR"/>
        </w:rPr>
        <w:t>6</w:t>
      </w:r>
    </w:p>
    <w:p w14:paraId="36B651BA"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Ayuda Complementaria Federal para Oportunidades de Educación</w:t>
      </w:r>
      <w:r w:rsidRPr="00186160">
        <w:rPr>
          <w:color w:val="1F497D" w:themeColor="text2"/>
          <w:lang w:val="es-PR"/>
        </w:rPr>
        <w:tab/>
      </w:r>
      <w:r w:rsidR="00F8235D" w:rsidRPr="00186160">
        <w:rPr>
          <w:color w:val="1F497D" w:themeColor="text2"/>
          <w:lang w:val="es-PR"/>
        </w:rPr>
        <w:t>3</w:t>
      </w:r>
      <w:r w:rsidR="005556DA" w:rsidRPr="00186160">
        <w:rPr>
          <w:color w:val="1F497D" w:themeColor="text2"/>
          <w:lang w:val="es-PR"/>
        </w:rPr>
        <w:t>1</w:t>
      </w:r>
    </w:p>
    <w:p w14:paraId="0B6A2BE2" w14:textId="77777777" w:rsidR="00D84574" w:rsidRPr="00186160" w:rsidRDefault="00D84574" w:rsidP="00D84574">
      <w:pPr>
        <w:tabs>
          <w:tab w:val="right" w:leader="dot" w:pos="9360"/>
        </w:tabs>
        <w:ind w:left="90"/>
        <w:rPr>
          <w:color w:val="1F497D" w:themeColor="text2"/>
          <w:lang w:val="es-PR"/>
        </w:rPr>
      </w:pPr>
      <w:r w:rsidRPr="00186160">
        <w:rPr>
          <w:color w:val="1F497D" w:themeColor="text2"/>
          <w:lang w:val="es-PR"/>
        </w:rPr>
        <w:t>Ayuda Financiera</w:t>
      </w:r>
      <w:r w:rsidRPr="00186160">
        <w:rPr>
          <w:color w:val="1F497D" w:themeColor="text2"/>
          <w:lang w:val="es-PR"/>
        </w:rPr>
        <w:tab/>
      </w:r>
      <w:r w:rsidR="00F8235D" w:rsidRPr="00186160">
        <w:rPr>
          <w:color w:val="1F497D" w:themeColor="text2"/>
          <w:lang w:val="es-PR"/>
        </w:rPr>
        <w:t>3</w:t>
      </w:r>
      <w:r w:rsidR="005556DA" w:rsidRPr="00186160">
        <w:rPr>
          <w:color w:val="1F497D" w:themeColor="text2"/>
          <w:lang w:val="es-PR"/>
        </w:rPr>
        <w:t>1</w:t>
      </w:r>
    </w:p>
    <w:p w14:paraId="03223261" w14:textId="77777777" w:rsidR="00D84574" w:rsidRPr="00186160" w:rsidRDefault="00D84574" w:rsidP="001B69CE">
      <w:pPr>
        <w:tabs>
          <w:tab w:val="right" w:leader="dot" w:pos="9360"/>
        </w:tabs>
        <w:ind w:left="90"/>
        <w:rPr>
          <w:color w:val="1F497D" w:themeColor="text2"/>
          <w:lang w:val="es-PR"/>
        </w:rPr>
      </w:pPr>
      <w:r w:rsidRPr="00186160">
        <w:rPr>
          <w:color w:val="1F497D" w:themeColor="text2"/>
          <w:lang w:val="es-PR"/>
        </w:rPr>
        <w:t>Ayuda Financiera Estatal</w:t>
      </w:r>
      <w:r w:rsidRPr="00186160">
        <w:rPr>
          <w:color w:val="1F497D" w:themeColor="text2"/>
          <w:lang w:val="es-PR"/>
        </w:rPr>
        <w:tab/>
      </w:r>
      <w:r w:rsidR="00F8235D" w:rsidRPr="00186160">
        <w:rPr>
          <w:color w:val="1F497D" w:themeColor="text2"/>
          <w:lang w:val="es-PR"/>
        </w:rPr>
        <w:t>3</w:t>
      </w:r>
      <w:r w:rsidR="005556DA" w:rsidRPr="00186160">
        <w:rPr>
          <w:color w:val="1F497D" w:themeColor="text2"/>
          <w:lang w:val="es-PR"/>
        </w:rPr>
        <w:t>1</w:t>
      </w:r>
    </w:p>
    <w:p w14:paraId="51F36C55" w14:textId="77777777" w:rsidR="00D84574" w:rsidRPr="00186160" w:rsidRDefault="00D84574" w:rsidP="001B69CE">
      <w:pPr>
        <w:tabs>
          <w:tab w:val="right" w:leader="dot" w:pos="9360"/>
        </w:tabs>
        <w:ind w:left="90"/>
        <w:rPr>
          <w:color w:val="1F497D" w:themeColor="text2"/>
          <w:lang w:val="es-PR"/>
        </w:rPr>
      </w:pPr>
      <w:r w:rsidRPr="00186160">
        <w:rPr>
          <w:color w:val="1F497D" w:themeColor="text2"/>
          <w:lang w:val="es-PR"/>
        </w:rPr>
        <w:t xml:space="preserve">Ayuda Financiera </w:t>
      </w:r>
      <w:r w:rsidR="00196EBF" w:rsidRPr="00186160">
        <w:rPr>
          <w:color w:val="1F497D" w:themeColor="text2"/>
          <w:lang w:val="es-PR"/>
        </w:rPr>
        <w:t>F</w:t>
      </w:r>
      <w:r w:rsidRPr="00186160">
        <w:rPr>
          <w:color w:val="1F497D" w:themeColor="text2"/>
          <w:lang w:val="es-PR"/>
        </w:rPr>
        <w:t>ederal</w:t>
      </w:r>
      <w:r w:rsidRPr="00186160">
        <w:rPr>
          <w:color w:val="1F497D" w:themeColor="text2"/>
          <w:lang w:val="es-PR"/>
        </w:rPr>
        <w:tab/>
      </w:r>
      <w:r w:rsidR="00F8235D" w:rsidRPr="00186160">
        <w:rPr>
          <w:color w:val="1F497D" w:themeColor="text2"/>
          <w:lang w:val="es-PR"/>
        </w:rPr>
        <w:t>3</w:t>
      </w:r>
      <w:r w:rsidR="005556DA" w:rsidRPr="00186160">
        <w:rPr>
          <w:color w:val="1F497D" w:themeColor="text2"/>
          <w:lang w:val="es-PR"/>
        </w:rPr>
        <w:t>1</w:t>
      </w:r>
    </w:p>
    <w:p w14:paraId="028FE276" w14:textId="77777777" w:rsidR="00D87F62" w:rsidRPr="00186160" w:rsidRDefault="00D87F62" w:rsidP="00F8235D">
      <w:pPr>
        <w:tabs>
          <w:tab w:val="right" w:leader="dot" w:pos="9360"/>
        </w:tabs>
        <w:ind w:left="90"/>
        <w:rPr>
          <w:color w:val="1F497D" w:themeColor="text2"/>
          <w:lang w:val="es-PR"/>
        </w:rPr>
      </w:pPr>
      <w:r w:rsidRPr="00186160">
        <w:rPr>
          <w:color w:val="1F497D" w:themeColor="text2"/>
          <w:lang w:val="es-PR"/>
        </w:rPr>
        <w:t xml:space="preserve">Ayudas </w:t>
      </w:r>
      <w:r w:rsidR="00DA57E3" w:rsidRPr="00186160">
        <w:rPr>
          <w:color w:val="1F497D" w:themeColor="text2"/>
          <w:lang w:val="es-PR"/>
        </w:rPr>
        <w:t>Financiera de la Universidad St. Augustine</w:t>
      </w:r>
      <w:r w:rsidRPr="00186160">
        <w:rPr>
          <w:color w:val="1F497D" w:themeColor="text2"/>
          <w:lang w:val="es-PR"/>
        </w:rPr>
        <w:tab/>
      </w:r>
      <w:r w:rsidR="00F8235D" w:rsidRPr="00186160">
        <w:rPr>
          <w:color w:val="1F497D" w:themeColor="text2"/>
          <w:lang w:val="es-PR"/>
        </w:rPr>
        <w:t>3</w:t>
      </w:r>
      <w:r w:rsidR="00B05E9D">
        <w:rPr>
          <w:color w:val="1F497D" w:themeColor="text2"/>
          <w:lang w:val="es-PR"/>
        </w:rPr>
        <w:t>2</w:t>
      </w:r>
    </w:p>
    <w:p w14:paraId="64EF6A5C" w14:textId="77777777" w:rsidR="00DA57E3" w:rsidRPr="00186160" w:rsidRDefault="00DA57E3" w:rsidP="001B69CE">
      <w:pPr>
        <w:tabs>
          <w:tab w:val="right" w:leader="dot" w:pos="9360"/>
        </w:tabs>
        <w:ind w:left="90"/>
        <w:rPr>
          <w:color w:val="1F497D" w:themeColor="text2"/>
          <w:lang w:val="es-PR"/>
        </w:rPr>
      </w:pPr>
      <w:r w:rsidRPr="00186160">
        <w:rPr>
          <w:color w:val="1F497D" w:themeColor="text2"/>
          <w:lang w:val="es-PR"/>
        </w:rPr>
        <w:t>Becas de la Universidad St.</w:t>
      </w:r>
      <w:r w:rsidR="00F8235D" w:rsidRPr="00186160">
        <w:rPr>
          <w:color w:val="1F497D" w:themeColor="text2"/>
          <w:lang w:val="es-PR"/>
        </w:rPr>
        <w:t xml:space="preserve"> Augustine</w:t>
      </w:r>
      <w:r w:rsidR="00F8235D" w:rsidRPr="00186160">
        <w:rPr>
          <w:color w:val="1F497D" w:themeColor="text2"/>
          <w:lang w:val="es-PR"/>
        </w:rPr>
        <w:tab/>
        <w:t>3</w:t>
      </w:r>
      <w:r w:rsidR="005556DA" w:rsidRPr="00186160">
        <w:rPr>
          <w:color w:val="1F497D" w:themeColor="text2"/>
          <w:lang w:val="es-PR"/>
        </w:rPr>
        <w:t>2</w:t>
      </w:r>
    </w:p>
    <w:p w14:paraId="4FD02CAE" w14:textId="77777777" w:rsidR="00D87F62" w:rsidRPr="00186160" w:rsidRDefault="00DA57E3" w:rsidP="001B69CE">
      <w:pPr>
        <w:tabs>
          <w:tab w:val="right" w:leader="dot" w:pos="9360"/>
        </w:tabs>
        <w:ind w:left="90"/>
        <w:rPr>
          <w:color w:val="1F497D" w:themeColor="text2"/>
          <w:lang w:val="es-PR"/>
        </w:rPr>
      </w:pPr>
      <w:r w:rsidRPr="00186160">
        <w:rPr>
          <w:color w:val="1F497D" w:themeColor="text2"/>
          <w:lang w:val="es-PR"/>
        </w:rPr>
        <w:t>Becas Presidenciales</w:t>
      </w:r>
      <w:r w:rsidRPr="00186160">
        <w:rPr>
          <w:color w:val="1F497D" w:themeColor="text2"/>
          <w:lang w:val="es-PR"/>
        </w:rPr>
        <w:tab/>
      </w:r>
      <w:r w:rsidR="00F8235D" w:rsidRPr="00186160">
        <w:rPr>
          <w:color w:val="1F497D" w:themeColor="text2"/>
          <w:lang w:val="es-PR"/>
        </w:rPr>
        <w:t>3</w:t>
      </w:r>
      <w:r w:rsidR="00F03CBB" w:rsidRPr="00186160">
        <w:rPr>
          <w:color w:val="1F497D" w:themeColor="text2"/>
          <w:lang w:val="es-PR"/>
        </w:rPr>
        <w:t>2</w:t>
      </w:r>
    </w:p>
    <w:p w14:paraId="004EF737" w14:textId="77777777" w:rsidR="00DA57E3" w:rsidRPr="00186160" w:rsidRDefault="00DA57E3" w:rsidP="001B69CE">
      <w:pPr>
        <w:tabs>
          <w:tab w:val="right" w:leader="dot" w:pos="9360"/>
        </w:tabs>
        <w:ind w:left="90"/>
        <w:rPr>
          <w:color w:val="1F497D" w:themeColor="text2"/>
          <w:lang w:val="es-PR"/>
        </w:rPr>
      </w:pPr>
      <w:r w:rsidRPr="00186160">
        <w:rPr>
          <w:color w:val="1F497D" w:themeColor="text2"/>
          <w:lang w:val="es-PR"/>
        </w:rPr>
        <w:t xml:space="preserve">Becas Presidenciales </w:t>
      </w:r>
      <w:r w:rsidR="00F8235D" w:rsidRPr="00186160">
        <w:rPr>
          <w:color w:val="1F497D" w:themeColor="text2"/>
          <w:lang w:val="es-PR"/>
        </w:rPr>
        <w:t>D</w:t>
      </w:r>
      <w:r w:rsidRPr="00186160">
        <w:rPr>
          <w:color w:val="1F497D" w:themeColor="text2"/>
          <w:lang w:val="es-PR"/>
        </w:rPr>
        <w:t>iscrecionales</w:t>
      </w:r>
      <w:r w:rsidRPr="00186160">
        <w:rPr>
          <w:color w:val="1F497D" w:themeColor="text2"/>
          <w:lang w:val="es-PR"/>
        </w:rPr>
        <w:tab/>
      </w:r>
      <w:r w:rsidR="00F8235D" w:rsidRPr="00186160">
        <w:rPr>
          <w:color w:val="1F497D" w:themeColor="text2"/>
          <w:lang w:val="es-PR"/>
        </w:rPr>
        <w:t>3</w:t>
      </w:r>
      <w:r w:rsidR="00B05E9D">
        <w:rPr>
          <w:color w:val="1F497D" w:themeColor="text2"/>
          <w:lang w:val="es-PR"/>
        </w:rPr>
        <w:t>2</w:t>
      </w:r>
    </w:p>
    <w:p w14:paraId="706EB0F3" w14:textId="77777777" w:rsidR="00075BAC" w:rsidRPr="00186160" w:rsidRDefault="00075BAC" w:rsidP="001B69CE">
      <w:pPr>
        <w:tabs>
          <w:tab w:val="right" w:leader="dot" w:pos="9360"/>
        </w:tabs>
        <w:ind w:left="90"/>
        <w:rPr>
          <w:color w:val="1F497D" w:themeColor="text2"/>
          <w:lang w:val="es-PR"/>
        </w:rPr>
      </w:pPr>
      <w:r w:rsidRPr="00186160">
        <w:rPr>
          <w:color w:val="1F497D" w:themeColor="text2"/>
          <w:lang w:val="es-PR"/>
        </w:rPr>
        <w:t>Beneficios de los Veteranos</w:t>
      </w:r>
      <w:r w:rsidRPr="00186160">
        <w:rPr>
          <w:color w:val="1F497D" w:themeColor="text2"/>
          <w:lang w:val="es-PR"/>
        </w:rPr>
        <w:tab/>
      </w:r>
      <w:r w:rsidR="00F8235D" w:rsidRPr="00186160">
        <w:rPr>
          <w:color w:val="1F497D" w:themeColor="text2"/>
          <w:lang w:val="es-PR"/>
        </w:rPr>
        <w:t>3</w:t>
      </w:r>
      <w:r w:rsidR="00F03CBB" w:rsidRPr="00186160">
        <w:rPr>
          <w:color w:val="1F497D" w:themeColor="text2"/>
          <w:lang w:val="es-PR"/>
        </w:rPr>
        <w:t>3</w:t>
      </w:r>
    </w:p>
    <w:p w14:paraId="61874E6A" w14:textId="2D2FF222" w:rsidR="00760597" w:rsidRPr="004245DF" w:rsidRDefault="00760597" w:rsidP="001B69CE">
      <w:pPr>
        <w:tabs>
          <w:tab w:val="right" w:leader="dot" w:pos="9360"/>
        </w:tabs>
        <w:ind w:left="90"/>
        <w:rPr>
          <w:color w:val="1F497D" w:themeColor="text2"/>
          <w:lang w:val="es-ES"/>
        </w:rPr>
      </w:pPr>
      <w:r w:rsidRPr="004245DF">
        <w:rPr>
          <w:color w:val="1F497D" w:themeColor="text2"/>
          <w:lang w:val="es-ES"/>
        </w:rPr>
        <w:t>Board of Trustees</w:t>
      </w:r>
      <w:r w:rsidRPr="004245DF">
        <w:rPr>
          <w:color w:val="1F497D" w:themeColor="text2"/>
          <w:lang w:val="es-ES"/>
        </w:rPr>
        <w:tab/>
      </w:r>
      <w:r w:rsidR="00EB1612" w:rsidRPr="004245DF">
        <w:rPr>
          <w:color w:val="1F497D" w:themeColor="text2"/>
          <w:lang w:val="es-ES"/>
        </w:rPr>
        <w:t>1</w:t>
      </w:r>
      <w:r w:rsidR="00AA0072" w:rsidRPr="004245DF">
        <w:rPr>
          <w:color w:val="1F497D" w:themeColor="text2"/>
          <w:lang w:val="es-ES"/>
        </w:rPr>
        <w:t>66</w:t>
      </w:r>
    </w:p>
    <w:p w14:paraId="1ED83591" w14:textId="059E1177" w:rsidR="00D87F62" w:rsidRPr="004245DF" w:rsidRDefault="00D87F62" w:rsidP="001B69CE">
      <w:pPr>
        <w:tabs>
          <w:tab w:val="left" w:pos="360"/>
          <w:tab w:val="right" w:leader="dot" w:pos="9360"/>
        </w:tabs>
        <w:ind w:left="90"/>
        <w:rPr>
          <w:color w:val="1F497D" w:themeColor="text2"/>
          <w:lang w:val="es-ES"/>
        </w:rPr>
      </w:pPr>
      <w:r w:rsidRPr="004245DF">
        <w:rPr>
          <w:color w:val="1F497D" w:themeColor="text2"/>
          <w:lang w:val="es-ES"/>
        </w:rPr>
        <w:t>Calificación de Incompleto</w:t>
      </w:r>
      <w:r w:rsidR="00F8235D" w:rsidRPr="004245DF">
        <w:rPr>
          <w:color w:val="1F497D" w:themeColor="text2"/>
          <w:lang w:val="es-ES"/>
        </w:rPr>
        <w:t xml:space="preserve"> (I)</w:t>
      </w:r>
      <w:r w:rsidRPr="004245DF">
        <w:rPr>
          <w:color w:val="1F497D" w:themeColor="text2"/>
          <w:lang w:val="es-ES"/>
        </w:rPr>
        <w:tab/>
      </w:r>
      <w:r w:rsidR="005556DA" w:rsidRPr="004245DF">
        <w:rPr>
          <w:color w:val="1F497D" w:themeColor="text2"/>
          <w:lang w:val="es-ES"/>
        </w:rPr>
        <w:t>1</w:t>
      </w:r>
      <w:r w:rsidR="00AA0072" w:rsidRPr="004245DF">
        <w:rPr>
          <w:color w:val="1F497D" w:themeColor="text2"/>
          <w:lang w:val="es-ES"/>
        </w:rPr>
        <w:t>25</w:t>
      </w:r>
    </w:p>
    <w:p w14:paraId="678BB538"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Cambio de Cursos después de Matrícula</w:t>
      </w:r>
      <w:r w:rsidRPr="00186160">
        <w:rPr>
          <w:color w:val="1F497D" w:themeColor="text2"/>
          <w:lang w:val="es-PR"/>
        </w:rPr>
        <w:tab/>
      </w:r>
      <w:r w:rsidR="00F8235D" w:rsidRPr="00186160">
        <w:rPr>
          <w:color w:val="1F497D" w:themeColor="text2"/>
          <w:lang w:val="es-PR"/>
        </w:rPr>
        <w:t>2</w:t>
      </w:r>
      <w:r w:rsidR="00F03CBB" w:rsidRPr="00186160">
        <w:rPr>
          <w:color w:val="1F497D" w:themeColor="text2"/>
          <w:lang w:val="es-PR"/>
        </w:rPr>
        <w:t>5</w:t>
      </w:r>
    </w:p>
    <w:p w14:paraId="75B4125D" w14:textId="4AD23300" w:rsidR="00735DC5" w:rsidRPr="00186160" w:rsidRDefault="00735DC5" w:rsidP="001B69CE">
      <w:pPr>
        <w:tabs>
          <w:tab w:val="right" w:leader="dot" w:pos="9360"/>
        </w:tabs>
        <w:ind w:left="90"/>
        <w:rPr>
          <w:color w:val="1F497D" w:themeColor="text2"/>
          <w:lang w:val="es-PR"/>
        </w:rPr>
      </w:pPr>
      <w:r w:rsidRPr="00186160">
        <w:rPr>
          <w:color w:val="1F497D" w:themeColor="text2"/>
          <w:lang w:val="es-PR"/>
        </w:rPr>
        <w:t>Cambio de Dirección y Otra Información de Contacto</w:t>
      </w:r>
      <w:r w:rsidRPr="00186160">
        <w:rPr>
          <w:color w:val="1F497D" w:themeColor="text2"/>
          <w:lang w:val="es-PR"/>
        </w:rPr>
        <w:tab/>
      </w:r>
      <w:r w:rsidR="00F8235D" w:rsidRPr="00186160">
        <w:rPr>
          <w:color w:val="1F497D" w:themeColor="text2"/>
          <w:lang w:val="es-PR"/>
        </w:rPr>
        <w:t>1</w:t>
      </w:r>
      <w:r w:rsidR="00AA0072">
        <w:rPr>
          <w:color w:val="1F497D" w:themeColor="text2"/>
          <w:lang w:val="es-PR"/>
        </w:rPr>
        <w:t>43</w:t>
      </w:r>
    </w:p>
    <w:p w14:paraId="18315EA4"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Cancelación de Cursos</w:t>
      </w:r>
      <w:r w:rsidR="00372DDA" w:rsidRPr="00186160">
        <w:rPr>
          <w:color w:val="1F497D" w:themeColor="text2"/>
          <w:lang w:val="es-PR"/>
        </w:rPr>
        <w:t xml:space="preserve"> por la Universidad</w:t>
      </w:r>
      <w:r w:rsidRPr="00186160">
        <w:rPr>
          <w:color w:val="1F497D" w:themeColor="text2"/>
          <w:lang w:val="es-PR"/>
        </w:rPr>
        <w:tab/>
      </w:r>
      <w:r w:rsidR="00F8235D" w:rsidRPr="00186160">
        <w:rPr>
          <w:color w:val="1F497D" w:themeColor="text2"/>
          <w:lang w:val="es-PR"/>
        </w:rPr>
        <w:t>2</w:t>
      </w:r>
      <w:r w:rsidR="00F03CBB" w:rsidRPr="00186160">
        <w:rPr>
          <w:color w:val="1F497D" w:themeColor="text2"/>
          <w:lang w:val="es-PR"/>
        </w:rPr>
        <w:t>5</w:t>
      </w:r>
    </w:p>
    <w:p w14:paraId="39087FF0" w14:textId="52155168" w:rsidR="00D87F62" w:rsidRPr="00186160" w:rsidRDefault="00D87F62" w:rsidP="001B69CE">
      <w:pPr>
        <w:tabs>
          <w:tab w:val="left" w:pos="360"/>
          <w:tab w:val="right" w:leader="dot" w:pos="9360"/>
        </w:tabs>
        <w:ind w:left="90"/>
        <w:rPr>
          <w:color w:val="1F497D" w:themeColor="text2"/>
          <w:lang w:val="es-PR"/>
        </w:rPr>
      </w:pPr>
      <w:r w:rsidRPr="00186160">
        <w:rPr>
          <w:color w:val="1F497D" w:themeColor="text2"/>
          <w:lang w:val="es-PR"/>
        </w:rPr>
        <w:t>Categorías de Bajas</w:t>
      </w:r>
      <w:r w:rsidRPr="00186160">
        <w:rPr>
          <w:color w:val="1F497D" w:themeColor="text2"/>
          <w:lang w:val="es-PR"/>
        </w:rPr>
        <w:tab/>
      </w:r>
      <w:r w:rsidR="00AA0072">
        <w:rPr>
          <w:color w:val="1F497D" w:themeColor="text2"/>
          <w:lang w:val="es-PR"/>
        </w:rPr>
        <w:t>126</w:t>
      </w:r>
    </w:p>
    <w:p w14:paraId="1620E32C" w14:textId="4D5F7BB5" w:rsidR="00EB1612" w:rsidRPr="00186160" w:rsidRDefault="00A544DA" w:rsidP="00EB1612">
      <w:pPr>
        <w:tabs>
          <w:tab w:val="left" w:pos="360"/>
          <w:tab w:val="right" w:leader="dot" w:pos="9360"/>
        </w:tabs>
        <w:ind w:left="90"/>
        <w:rPr>
          <w:color w:val="1F497D" w:themeColor="text2"/>
          <w:lang w:val="es-PR"/>
        </w:rPr>
      </w:pPr>
      <w:r w:rsidRPr="00186160">
        <w:rPr>
          <w:color w:val="1F497D" w:themeColor="text2"/>
          <w:lang w:val="es-PR"/>
        </w:rPr>
        <w:t>Centro de Carreras y Transferencias</w:t>
      </w:r>
      <w:r w:rsidRPr="00186160">
        <w:rPr>
          <w:color w:val="1F497D" w:themeColor="text2"/>
          <w:lang w:val="es-PR"/>
        </w:rPr>
        <w:tab/>
      </w:r>
      <w:r w:rsidR="00AA0072">
        <w:rPr>
          <w:color w:val="1F497D" w:themeColor="text2"/>
          <w:lang w:val="es-PR"/>
        </w:rPr>
        <w:t>117</w:t>
      </w:r>
    </w:p>
    <w:p w14:paraId="06B7BF51" w14:textId="6A0F64C5" w:rsidR="00D24651" w:rsidRPr="00186160" w:rsidRDefault="00D24651" w:rsidP="001B69CE">
      <w:pPr>
        <w:tabs>
          <w:tab w:val="left" w:pos="360"/>
          <w:tab w:val="right" w:leader="dot" w:pos="9360"/>
        </w:tabs>
        <w:ind w:left="90"/>
        <w:rPr>
          <w:color w:val="1F497D" w:themeColor="text2"/>
          <w:lang w:val="es-PR"/>
        </w:rPr>
      </w:pPr>
      <w:r w:rsidRPr="00186160">
        <w:rPr>
          <w:color w:val="1F497D" w:themeColor="text2"/>
          <w:lang w:val="es-PR"/>
        </w:rPr>
        <w:t>Centro de Evaluación</w:t>
      </w:r>
      <w:r w:rsidRPr="00186160">
        <w:rPr>
          <w:color w:val="1F497D" w:themeColor="text2"/>
          <w:lang w:val="es-PR"/>
        </w:rPr>
        <w:tab/>
      </w:r>
      <w:r w:rsidR="00AA0072">
        <w:rPr>
          <w:color w:val="1F497D" w:themeColor="text2"/>
          <w:lang w:val="es-PR"/>
        </w:rPr>
        <w:t>118</w:t>
      </w:r>
    </w:p>
    <w:p w14:paraId="52333FF8" w14:textId="03BAE07D" w:rsidR="00196D16" w:rsidRPr="00186160" w:rsidRDefault="00196D16" w:rsidP="001B69CE">
      <w:pPr>
        <w:tabs>
          <w:tab w:val="left" w:pos="360"/>
          <w:tab w:val="right" w:leader="dot" w:pos="9360"/>
        </w:tabs>
        <w:ind w:left="90"/>
        <w:rPr>
          <w:color w:val="1F497D" w:themeColor="text2"/>
          <w:lang w:val="es-PR"/>
        </w:rPr>
      </w:pPr>
      <w:r w:rsidRPr="00186160">
        <w:rPr>
          <w:color w:val="1F497D" w:themeColor="text2"/>
          <w:lang w:val="es-PR"/>
        </w:rPr>
        <w:t>Centro Digital de Información/Biblioteca</w:t>
      </w:r>
      <w:r w:rsidRPr="00186160">
        <w:rPr>
          <w:color w:val="1F497D" w:themeColor="text2"/>
          <w:lang w:val="es-PR"/>
        </w:rPr>
        <w:tab/>
      </w:r>
      <w:r w:rsidR="00AA0072">
        <w:rPr>
          <w:color w:val="1F497D" w:themeColor="text2"/>
          <w:lang w:val="es-PR"/>
        </w:rPr>
        <w:t>118</w:t>
      </w:r>
    </w:p>
    <w:p w14:paraId="1329FA1E" w14:textId="5FB82D0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Ciencias y Artes Liberales</w:t>
      </w:r>
      <w:r w:rsidRPr="00186160">
        <w:rPr>
          <w:color w:val="1F497D" w:themeColor="text2"/>
          <w:lang w:val="es-PR"/>
        </w:rPr>
        <w:tab/>
      </w:r>
      <w:r w:rsidR="0083449D">
        <w:rPr>
          <w:color w:val="1F497D" w:themeColor="text2"/>
          <w:lang w:val="es-PR"/>
        </w:rPr>
        <w:t>42, 65</w:t>
      </w:r>
    </w:p>
    <w:p w14:paraId="4C6D0F63" w14:textId="27469246" w:rsidR="00D87F62" w:rsidRPr="00186160" w:rsidRDefault="00D87F62" w:rsidP="001B69CE">
      <w:pPr>
        <w:tabs>
          <w:tab w:val="left" w:pos="360"/>
          <w:tab w:val="right" w:leader="dot" w:pos="9360"/>
        </w:tabs>
        <w:ind w:left="90"/>
        <w:rPr>
          <w:color w:val="1F497D" w:themeColor="text2"/>
          <w:lang w:val="es-PR"/>
        </w:rPr>
      </w:pPr>
      <w:r w:rsidRPr="00186160">
        <w:rPr>
          <w:color w:val="1F497D" w:themeColor="text2"/>
          <w:lang w:val="es-PR"/>
        </w:rPr>
        <w:t>Clasificación de los Estudiantes</w:t>
      </w:r>
      <w:r w:rsidRPr="00186160">
        <w:rPr>
          <w:color w:val="1F497D" w:themeColor="text2"/>
          <w:lang w:val="es-PR"/>
        </w:rPr>
        <w:tab/>
      </w:r>
      <w:r w:rsidR="00AA0072">
        <w:rPr>
          <w:color w:val="1F497D" w:themeColor="text2"/>
          <w:lang w:val="es-PR"/>
        </w:rPr>
        <w:t>127</w:t>
      </w:r>
    </w:p>
    <w:p w14:paraId="0EF4358A" w14:textId="44D44696"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Código de Conducta Estudiantil</w:t>
      </w:r>
      <w:r w:rsidRPr="00186160">
        <w:rPr>
          <w:color w:val="1F497D" w:themeColor="text2"/>
          <w:lang w:val="es-PR"/>
        </w:rPr>
        <w:tab/>
      </w:r>
      <w:r w:rsidR="00F96B8D" w:rsidRPr="00186160">
        <w:rPr>
          <w:color w:val="1F497D" w:themeColor="text2"/>
          <w:lang w:val="es-PR"/>
        </w:rPr>
        <w:t>1</w:t>
      </w:r>
      <w:r w:rsidR="00AA0072">
        <w:rPr>
          <w:color w:val="1F497D" w:themeColor="text2"/>
          <w:lang w:val="es-PR"/>
        </w:rPr>
        <w:t>44</w:t>
      </w:r>
    </w:p>
    <w:p w14:paraId="49B6AA2D" w14:textId="33527672"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Coeficiente Académicos General Acumulativo Mínimo</w:t>
      </w:r>
      <w:r w:rsidRPr="00186160">
        <w:rPr>
          <w:color w:val="1F497D" w:themeColor="text2"/>
          <w:lang w:val="es-PR"/>
        </w:rPr>
        <w:tab/>
      </w:r>
      <w:r w:rsidR="00EB1612" w:rsidRPr="00186160">
        <w:rPr>
          <w:color w:val="1F497D" w:themeColor="text2"/>
          <w:lang w:val="es-PR"/>
        </w:rPr>
        <w:t>1</w:t>
      </w:r>
      <w:r w:rsidR="00AA0072">
        <w:rPr>
          <w:color w:val="1F497D" w:themeColor="text2"/>
          <w:lang w:val="es-PR"/>
        </w:rPr>
        <w:t>25</w:t>
      </w:r>
    </w:p>
    <w:p w14:paraId="7FAB5F47"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Comisión de Ayuda al Estudiante del Estado de Illinois</w:t>
      </w:r>
      <w:r w:rsidRPr="00186160">
        <w:rPr>
          <w:color w:val="1F497D" w:themeColor="text2"/>
          <w:lang w:val="es-PR"/>
        </w:rPr>
        <w:tab/>
      </w:r>
      <w:r w:rsidR="00F96B8D" w:rsidRPr="00186160">
        <w:rPr>
          <w:color w:val="1F497D" w:themeColor="text2"/>
          <w:lang w:val="es-PR"/>
        </w:rPr>
        <w:t>31</w:t>
      </w:r>
    </w:p>
    <w:p w14:paraId="6C732C50" w14:textId="77777777" w:rsidR="00250A2A" w:rsidRPr="00186160" w:rsidRDefault="00FD55E1" w:rsidP="001B69CE">
      <w:pPr>
        <w:tabs>
          <w:tab w:val="right" w:leader="dot" w:pos="9360"/>
        </w:tabs>
        <w:ind w:left="90"/>
        <w:rPr>
          <w:color w:val="1F497D" w:themeColor="text2"/>
          <w:lang w:val="es-PR"/>
        </w:rPr>
      </w:pPr>
      <w:r w:rsidRPr="00186160">
        <w:rPr>
          <w:color w:val="1F497D" w:themeColor="text2"/>
          <w:lang w:val="es-PR"/>
        </w:rPr>
        <w:t>Cómo solicitar la admisión</w:t>
      </w:r>
      <w:r w:rsidRPr="00186160">
        <w:rPr>
          <w:color w:val="1F497D" w:themeColor="text2"/>
          <w:lang w:val="es-PR"/>
        </w:rPr>
        <w:tab/>
        <w:t>16</w:t>
      </w:r>
    </w:p>
    <w:p w14:paraId="1977ED47" w14:textId="77777777" w:rsidR="00D57CE9" w:rsidRPr="00186160" w:rsidRDefault="00D57CE9" w:rsidP="001B69CE">
      <w:pPr>
        <w:tabs>
          <w:tab w:val="right" w:leader="dot" w:pos="9360"/>
        </w:tabs>
        <w:ind w:left="90"/>
        <w:rPr>
          <w:color w:val="1F497D" w:themeColor="text2"/>
          <w:lang w:val="es-PR"/>
        </w:rPr>
      </w:pPr>
      <w:r w:rsidRPr="00186160">
        <w:rPr>
          <w:color w:val="1F497D" w:themeColor="text2"/>
          <w:lang w:val="es-PR"/>
        </w:rPr>
        <w:t>Compos</w:t>
      </w:r>
      <w:r w:rsidR="00FD55E1" w:rsidRPr="00186160">
        <w:rPr>
          <w:color w:val="1F497D" w:themeColor="text2"/>
          <w:lang w:val="es-PR"/>
        </w:rPr>
        <w:t>ición a Través del Currículo</w:t>
      </w:r>
      <w:r w:rsidR="00FD55E1" w:rsidRPr="00186160">
        <w:rPr>
          <w:color w:val="1F497D" w:themeColor="text2"/>
          <w:lang w:val="es-PR"/>
        </w:rPr>
        <w:tab/>
        <w:t>3</w:t>
      </w:r>
      <w:r w:rsidR="00945D1A" w:rsidRPr="00186160">
        <w:rPr>
          <w:color w:val="1F497D" w:themeColor="text2"/>
          <w:lang w:val="es-PR"/>
        </w:rPr>
        <w:t>9</w:t>
      </w:r>
    </w:p>
    <w:p w14:paraId="28D68C25" w14:textId="1D024BA6"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Conducta Prohibida</w:t>
      </w:r>
      <w:r w:rsidRPr="00186160">
        <w:rPr>
          <w:color w:val="1F497D" w:themeColor="text2"/>
          <w:lang w:val="es-PR"/>
        </w:rPr>
        <w:tab/>
      </w:r>
      <w:r w:rsidR="00AA0072">
        <w:rPr>
          <w:color w:val="1F497D" w:themeColor="text2"/>
          <w:lang w:val="es-PR"/>
        </w:rPr>
        <w:t>144</w:t>
      </w:r>
    </w:p>
    <w:p w14:paraId="49CB28A1" w14:textId="7D4CE098" w:rsidR="00A544DA" w:rsidRPr="00186160" w:rsidRDefault="00EB1612" w:rsidP="001B69CE">
      <w:pPr>
        <w:tabs>
          <w:tab w:val="right" w:leader="dot" w:pos="9360"/>
        </w:tabs>
        <w:ind w:left="90"/>
        <w:rPr>
          <w:color w:val="1F497D" w:themeColor="text2"/>
          <w:lang w:val="es-PR"/>
        </w:rPr>
      </w:pPr>
      <w:r w:rsidRPr="00186160">
        <w:rPr>
          <w:color w:val="1F497D" w:themeColor="text2"/>
          <w:lang w:val="es-PR"/>
        </w:rPr>
        <w:t>Consejería Académica</w:t>
      </w:r>
      <w:r w:rsidRPr="00186160">
        <w:rPr>
          <w:color w:val="1F497D" w:themeColor="text2"/>
          <w:lang w:val="es-PR"/>
        </w:rPr>
        <w:tab/>
      </w:r>
      <w:r w:rsidR="00AA0072">
        <w:rPr>
          <w:color w:val="1F497D" w:themeColor="text2"/>
          <w:lang w:val="es-PR"/>
        </w:rPr>
        <w:t>117</w:t>
      </w:r>
    </w:p>
    <w:p w14:paraId="11E28361" w14:textId="0984AA6F" w:rsidR="0026050A" w:rsidRPr="00186160" w:rsidRDefault="0026050A" w:rsidP="001B69CE">
      <w:pPr>
        <w:tabs>
          <w:tab w:val="right" w:leader="dot" w:pos="9360"/>
        </w:tabs>
        <w:ind w:left="90"/>
        <w:rPr>
          <w:color w:val="1F497D" w:themeColor="text2"/>
          <w:lang w:val="es-PR"/>
        </w:rPr>
      </w:pPr>
      <w:r w:rsidRPr="00186160">
        <w:rPr>
          <w:color w:val="1F497D" w:themeColor="text2"/>
          <w:lang w:val="es-PR"/>
        </w:rPr>
        <w:t>Consej</w:t>
      </w:r>
      <w:r w:rsidR="00FD55E1" w:rsidRPr="00186160">
        <w:rPr>
          <w:color w:val="1F497D" w:themeColor="text2"/>
          <w:lang w:val="es-PR"/>
        </w:rPr>
        <w:t>ería Personal y Espe</w:t>
      </w:r>
      <w:r w:rsidR="00AA0072">
        <w:rPr>
          <w:color w:val="1F497D" w:themeColor="text2"/>
          <w:lang w:val="es-PR"/>
        </w:rPr>
        <w:t>cializada</w:t>
      </w:r>
      <w:r w:rsidR="00AA0072">
        <w:rPr>
          <w:color w:val="1F497D" w:themeColor="text2"/>
          <w:lang w:val="es-PR"/>
        </w:rPr>
        <w:tab/>
        <w:t>118</w:t>
      </w:r>
    </w:p>
    <w:p w14:paraId="39D6E061" w14:textId="4A332E5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Contabilidad</w:t>
      </w:r>
      <w:r w:rsidRPr="00186160">
        <w:rPr>
          <w:color w:val="1F497D" w:themeColor="text2"/>
          <w:lang w:val="es-PR"/>
        </w:rPr>
        <w:tab/>
      </w:r>
      <w:r w:rsidR="00FD55E1" w:rsidRPr="00186160">
        <w:rPr>
          <w:color w:val="1F497D" w:themeColor="text2"/>
          <w:lang w:val="es-PR"/>
        </w:rPr>
        <w:t>42</w:t>
      </w:r>
      <w:r w:rsidR="0083449D">
        <w:rPr>
          <w:color w:val="1F497D" w:themeColor="text2"/>
          <w:lang w:val="es-PR"/>
        </w:rPr>
        <w:t>, 66</w:t>
      </w:r>
    </w:p>
    <w:p w14:paraId="036AAF4D" w14:textId="77777777" w:rsidR="00372DDA" w:rsidRPr="00186160" w:rsidRDefault="00FD55E1" w:rsidP="001B69CE">
      <w:pPr>
        <w:tabs>
          <w:tab w:val="right" w:leader="dot" w:pos="9360"/>
        </w:tabs>
        <w:ind w:left="90"/>
        <w:rPr>
          <w:color w:val="1F497D" w:themeColor="text2"/>
          <w:lang w:val="es-PR"/>
        </w:rPr>
      </w:pPr>
      <w:r w:rsidRPr="00186160">
        <w:rPr>
          <w:color w:val="1F497D" w:themeColor="text2"/>
          <w:lang w:val="es-PR"/>
        </w:rPr>
        <w:t>Costo de la Asistencia</w:t>
      </w:r>
      <w:r w:rsidRPr="00186160">
        <w:rPr>
          <w:color w:val="1F497D" w:themeColor="text2"/>
          <w:lang w:val="es-PR"/>
        </w:rPr>
        <w:tab/>
        <w:t>30</w:t>
      </w:r>
    </w:p>
    <w:p w14:paraId="2ED3CA15" w14:textId="0F6D8D09" w:rsidR="00D87F62" w:rsidRPr="00186160" w:rsidRDefault="00D87F62" w:rsidP="001B69CE">
      <w:pPr>
        <w:tabs>
          <w:tab w:val="left" w:pos="360"/>
          <w:tab w:val="right" w:leader="dot" w:pos="9360"/>
        </w:tabs>
        <w:ind w:left="90"/>
        <w:rPr>
          <w:color w:val="1F497D" w:themeColor="text2"/>
          <w:lang w:val="es-PR"/>
        </w:rPr>
      </w:pPr>
      <w:r w:rsidRPr="00186160">
        <w:rPr>
          <w:color w:val="1F497D" w:themeColor="text2"/>
          <w:lang w:val="es-PR"/>
        </w:rPr>
        <w:t>Crédito por Medi</w:t>
      </w:r>
      <w:r w:rsidR="00735DC5" w:rsidRPr="00186160">
        <w:rPr>
          <w:color w:val="1F497D" w:themeColor="text2"/>
          <w:lang w:val="es-PR"/>
        </w:rPr>
        <w:t>o</w:t>
      </w:r>
      <w:r w:rsidRPr="00186160">
        <w:rPr>
          <w:color w:val="1F497D" w:themeColor="text2"/>
          <w:lang w:val="es-PR"/>
        </w:rPr>
        <w:t xml:space="preserve"> del Examen CLEP</w:t>
      </w:r>
      <w:r w:rsidRPr="00186160">
        <w:rPr>
          <w:color w:val="1F497D" w:themeColor="text2"/>
          <w:lang w:val="es-PR"/>
        </w:rPr>
        <w:tab/>
      </w:r>
      <w:r w:rsidR="00EB1612" w:rsidRPr="00186160">
        <w:rPr>
          <w:color w:val="1F497D" w:themeColor="text2"/>
          <w:lang w:val="es-PR"/>
        </w:rPr>
        <w:t>1</w:t>
      </w:r>
      <w:r w:rsidR="00AA0072">
        <w:rPr>
          <w:color w:val="1F497D" w:themeColor="text2"/>
          <w:lang w:val="es-PR"/>
        </w:rPr>
        <w:t>25</w:t>
      </w:r>
    </w:p>
    <w:p w14:paraId="0DFC4872"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Curr</w:t>
      </w:r>
      <w:r w:rsidR="00695E2F" w:rsidRPr="00186160">
        <w:rPr>
          <w:color w:val="1F497D" w:themeColor="text2"/>
          <w:lang w:val="es-PR"/>
        </w:rPr>
        <w:t>í</w:t>
      </w:r>
      <w:r w:rsidRPr="00186160">
        <w:rPr>
          <w:color w:val="1F497D" w:themeColor="text2"/>
          <w:lang w:val="es-PR"/>
        </w:rPr>
        <w:t>cula de Grados</w:t>
      </w:r>
      <w:r w:rsidRPr="00186160">
        <w:rPr>
          <w:color w:val="1F497D" w:themeColor="text2"/>
          <w:lang w:val="es-PR"/>
        </w:rPr>
        <w:tab/>
      </w:r>
      <w:r w:rsidR="00D57CE9" w:rsidRPr="00186160">
        <w:rPr>
          <w:color w:val="1F497D" w:themeColor="text2"/>
          <w:lang w:val="es-PR"/>
        </w:rPr>
        <w:t>4</w:t>
      </w:r>
      <w:r w:rsidR="00FD55E1" w:rsidRPr="00186160">
        <w:rPr>
          <w:color w:val="1F497D" w:themeColor="text2"/>
          <w:lang w:val="es-PR"/>
        </w:rPr>
        <w:t>5</w:t>
      </w:r>
    </w:p>
    <w:p w14:paraId="2273F576" w14:textId="77777777" w:rsidR="00D57CE9" w:rsidRPr="00186160" w:rsidRDefault="00FD55E1" w:rsidP="001B69CE">
      <w:pPr>
        <w:tabs>
          <w:tab w:val="right" w:leader="dot" w:pos="9360"/>
        </w:tabs>
        <w:ind w:left="90"/>
        <w:rPr>
          <w:color w:val="1F497D" w:themeColor="text2"/>
          <w:lang w:val="es-PR"/>
        </w:rPr>
      </w:pPr>
      <w:r w:rsidRPr="00186160">
        <w:rPr>
          <w:color w:val="1F497D" w:themeColor="text2"/>
          <w:lang w:val="es-PR"/>
        </w:rPr>
        <w:t>Currículos Ofrecidos</w:t>
      </w:r>
      <w:r w:rsidRPr="00186160">
        <w:rPr>
          <w:color w:val="1F497D" w:themeColor="text2"/>
          <w:lang w:val="es-PR"/>
        </w:rPr>
        <w:tab/>
        <w:t>42</w:t>
      </w:r>
    </w:p>
    <w:p w14:paraId="239F20A7" w14:textId="3CE98440" w:rsidR="0083449D" w:rsidRPr="00186160" w:rsidRDefault="006A78B6" w:rsidP="0083449D">
      <w:pPr>
        <w:tabs>
          <w:tab w:val="right" w:leader="dot" w:pos="9360"/>
        </w:tabs>
        <w:ind w:left="90"/>
        <w:rPr>
          <w:color w:val="1F497D" w:themeColor="text2"/>
          <w:lang w:val="es-PR"/>
        </w:rPr>
      </w:pPr>
      <w:r w:rsidRPr="00186160">
        <w:rPr>
          <w:color w:val="1F497D" w:themeColor="text2"/>
          <w:lang w:val="es-PR"/>
        </w:rPr>
        <w:t>Cursos de Administrac</w:t>
      </w:r>
      <w:r w:rsidR="0083449D">
        <w:rPr>
          <w:color w:val="1F497D" w:themeColor="text2"/>
          <w:lang w:val="es-PR"/>
        </w:rPr>
        <w:t>ión of Hoteles y Restaurantes</w:t>
      </w:r>
      <w:r w:rsidR="0083449D">
        <w:rPr>
          <w:color w:val="1F497D" w:themeColor="text2"/>
          <w:lang w:val="es-PR"/>
        </w:rPr>
        <w:tab/>
        <w:t>42, 48, 82, 99</w:t>
      </w:r>
    </w:p>
    <w:p w14:paraId="70983F38" w14:textId="7EAFBF2B" w:rsidR="004115E6" w:rsidRPr="00186160" w:rsidRDefault="004115E6" w:rsidP="001B69CE">
      <w:pPr>
        <w:tabs>
          <w:tab w:val="right" w:leader="dot" w:pos="9360"/>
        </w:tabs>
        <w:ind w:left="90"/>
        <w:rPr>
          <w:color w:val="1F497D" w:themeColor="text2"/>
          <w:lang w:val="es-PR"/>
        </w:rPr>
      </w:pPr>
      <w:r w:rsidRPr="00186160">
        <w:rPr>
          <w:color w:val="1F497D" w:themeColor="text2"/>
          <w:lang w:val="es-PR"/>
        </w:rPr>
        <w:t xml:space="preserve">Cursos </w:t>
      </w:r>
      <w:r w:rsidR="00EB1612" w:rsidRPr="00186160">
        <w:rPr>
          <w:color w:val="1F497D" w:themeColor="text2"/>
          <w:lang w:val="es-PR"/>
        </w:rPr>
        <w:t>de Artes Culinarias</w:t>
      </w:r>
      <w:r w:rsidR="00EB1612" w:rsidRPr="00186160">
        <w:rPr>
          <w:color w:val="1F497D" w:themeColor="text2"/>
          <w:lang w:val="es-PR"/>
        </w:rPr>
        <w:tab/>
      </w:r>
      <w:r w:rsidR="0083449D">
        <w:rPr>
          <w:color w:val="1F497D" w:themeColor="text2"/>
          <w:lang w:val="es-PR"/>
        </w:rPr>
        <w:t>42, 73, 82, 93</w:t>
      </w:r>
    </w:p>
    <w:p w14:paraId="1BBE2C6D" w14:textId="14DA0494" w:rsidR="00236BF1" w:rsidRPr="00186160" w:rsidRDefault="00236BF1" w:rsidP="001B69CE">
      <w:pPr>
        <w:tabs>
          <w:tab w:val="right" w:leader="dot" w:pos="9360"/>
        </w:tabs>
        <w:ind w:left="90"/>
        <w:rPr>
          <w:color w:val="1F497D" w:themeColor="text2"/>
          <w:lang w:val="es-PR"/>
        </w:rPr>
      </w:pPr>
      <w:r w:rsidRPr="00186160">
        <w:rPr>
          <w:color w:val="1F497D" w:themeColor="text2"/>
          <w:lang w:val="es-PR"/>
        </w:rPr>
        <w:t>Curso</w:t>
      </w:r>
      <w:r w:rsidR="0083449D">
        <w:rPr>
          <w:color w:val="1F497D" w:themeColor="text2"/>
          <w:lang w:val="es-PR"/>
        </w:rPr>
        <w:t>s de Asistente Administrativo</w:t>
      </w:r>
      <w:r w:rsidR="0083449D">
        <w:rPr>
          <w:color w:val="1F497D" w:themeColor="text2"/>
          <w:lang w:val="es-PR"/>
        </w:rPr>
        <w:tab/>
        <w:t>42, 68, 82, 85</w:t>
      </w:r>
    </w:p>
    <w:p w14:paraId="69BB066B" w14:textId="0F04680A" w:rsidR="004127AA" w:rsidRPr="00186160" w:rsidRDefault="004127AA" w:rsidP="001B69CE">
      <w:pPr>
        <w:tabs>
          <w:tab w:val="right" w:leader="dot" w:pos="9360"/>
        </w:tabs>
        <w:ind w:left="90"/>
        <w:rPr>
          <w:color w:val="1F497D" w:themeColor="text2"/>
          <w:lang w:val="es-ES"/>
        </w:rPr>
      </w:pPr>
      <w:r w:rsidRPr="00186160">
        <w:rPr>
          <w:color w:val="1F497D" w:themeColor="text2"/>
          <w:lang w:val="es-PR"/>
        </w:rPr>
        <w:t xml:space="preserve">Cursos de  </w:t>
      </w:r>
      <w:r w:rsidR="00EB1612" w:rsidRPr="00186160">
        <w:rPr>
          <w:color w:val="1F497D" w:themeColor="text2"/>
          <w:lang w:val="es-ES"/>
        </w:rPr>
        <w:t>Biol</w:t>
      </w:r>
      <w:r w:rsidR="0083449D">
        <w:rPr>
          <w:color w:val="1F497D" w:themeColor="text2"/>
          <w:lang w:val="es-ES"/>
        </w:rPr>
        <w:t>ogía</w:t>
      </w:r>
      <w:r w:rsidR="0083449D">
        <w:rPr>
          <w:color w:val="1F497D" w:themeColor="text2"/>
          <w:lang w:val="es-ES"/>
        </w:rPr>
        <w:tab/>
        <w:t>82, 86</w:t>
      </w:r>
    </w:p>
    <w:p w14:paraId="46F2393F" w14:textId="2DCFB56F" w:rsidR="00D73247" w:rsidRPr="00186160" w:rsidRDefault="005E51FE" w:rsidP="001B69CE">
      <w:pPr>
        <w:tabs>
          <w:tab w:val="right" w:leader="dot" w:pos="9360"/>
        </w:tabs>
        <w:ind w:left="90"/>
        <w:rPr>
          <w:color w:val="1F497D" w:themeColor="text2"/>
          <w:lang w:val="es-ES"/>
        </w:rPr>
      </w:pPr>
      <w:r w:rsidRPr="00186160">
        <w:rPr>
          <w:color w:val="1F497D" w:themeColor="text2"/>
          <w:lang w:val="es-ES"/>
        </w:rPr>
        <w:t>Cursos de Cie</w:t>
      </w:r>
      <w:r w:rsidR="00EB1612" w:rsidRPr="00186160">
        <w:rPr>
          <w:color w:val="1F497D" w:themeColor="text2"/>
          <w:lang w:val="es-ES"/>
        </w:rPr>
        <w:t>ncias Físicas</w:t>
      </w:r>
      <w:r w:rsidR="00EB1612" w:rsidRPr="00186160">
        <w:rPr>
          <w:color w:val="1F497D" w:themeColor="text2"/>
          <w:lang w:val="es-ES"/>
        </w:rPr>
        <w:tab/>
      </w:r>
      <w:r w:rsidR="0083449D">
        <w:rPr>
          <w:color w:val="1F497D" w:themeColor="text2"/>
          <w:lang w:val="es-ES"/>
        </w:rPr>
        <w:t>82, 102</w:t>
      </w:r>
    </w:p>
    <w:p w14:paraId="558B01D3" w14:textId="2BF0BF18" w:rsidR="00D73247" w:rsidRPr="00186160" w:rsidRDefault="00EB1612" w:rsidP="001B69CE">
      <w:pPr>
        <w:tabs>
          <w:tab w:val="right" w:leader="dot" w:pos="9360"/>
        </w:tabs>
        <w:ind w:left="90"/>
        <w:rPr>
          <w:color w:val="1F497D" w:themeColor="text2"/>
          <w:lang w:val="es-ES"/>
        </w:rPr>
      </w:pPr>
      <w:r w:rsidRPr="00186160">
        <w:rPr>
          <w:color w:val="1F497D" w:themeColor="text2"/>
          <w:lang w:val="es-ES"/>
        </w:rPr>
        <w:t>Cursos de Ciencias Políticas</w:t>
      </w:r>
      <w:r w:rsidRPr="00186160">
        <w:rPr>
          <w:color w:val="1F497D" w:themeColor="text2"/>
          <w:lang w:val="es-ES"/>
        </w:rPr>
        <w:tab/>
      </w:r>
      <w:r w:rsidR="0083449D">
        <w:rPr>
          <w:color w:val="1F497D" w:themeColor="text2"/>
          <w:lang w:val="es-ES"/>
        </w:rPr>
        <w:t>82, 102</w:t>
      </w:r>
    </w:p>
    <w:p w14:paraId="50D1D09F" w14:textId="1C02C3CD" w:rsidR="004127AA" w:rsidRPr="00186160" w:rsidRDefault="005E51FE" w:rsidP="001B69CE">
      <w:pPr>
        <w:tabs>
          <w:tab w:val="right" w:leader="dot" w:pos="9360"/>
        </w:tabs>
        <w:ind w:left="90"/>
        <w:rPr>
          <w:color w:val="1F497D" w:themeColor="text2"/>
          <w:lang w:val="es-ES"/>
        </w:rPr>
      </w:pPr>
      <w:r w:rsidRPr="00186160">
        <w:rPr>
          <w:color w:val="1F497D" w:themeColor="text2"/>
          <w:lang w:val="es-ES"/>
        </w:rPr>
        <w:t>Cursos de Comercio</w:t>
      </w:r>
      <w:r w:rsidRPr="00186160">
        <w:rPr>
          <w:color w:val="1F497D" w:themeColor="text2"/>
          <w:lang w:val="es-ES"/>
        </w:rPr>
        <w:tab/>
      </w:r>
      <w:r w:rsidR="0083449D">
        <w:rPr>
          <w:color w:val="1F497D" w:themeColor="text2"/>
          <w:lang w:val="es-ES"/>
        </w:rPr>
        <w:t>87</w:t>
      </w:r>
    </w:p>
    <w:p w14:paraId="1C3D3CDB" w14:textId="19795D14" w:rsidR="00D73247" w:rsidRPr="00186160" w:rsidRDefault="00D73247" w:rsidP="001B69CE">
      <w:pPr>
        <w:tabs>
          <w:tab w:val="right" w:leader="dot" w:pos="9360"/>
        </w:tabs>
        <w:ind w:left="90"/>
        <w:rPr>
          <w:color w:val="1F497D" w:themeColor="text2"/>
          <w:lang w:val="es-ES"/>
        </w:rPr>
      </w:pPr>
      <w:r w:rsidRPr="00186160">
        <w:rPr>
          <w:color w:val="1F497D" w:themeColor="text2"/>
          <w:lang w:val="es-ES"/>
        </w:rPr>
        <w:lastRenderedPageBreak/>
        <w:t>Cur</w:t>
      </w:r>
      <w:r w:rsidR="0083449D">
        <w:rPr>
          <w:color w:val="1F497D" w:themeColor="text2"/>
          <w:lang w:val="es-ES"/>
        </w:rPr>
        <w:t>sos de Consejería de Adicción</w:t>
      </w:r>
      <w:r w:rsidR="0083449D">
        <w:rPr>
          <w:color w:val="1F497D" w:themeColor="text2"/>
          <w:lang w:val="es-ES"/>
        </w:rPr>
        <w:tab/>
        <w:t>82, 84</w:t>
      </w:r>
    </w:p>
    <w:p w14:paraId="74544FE8" w14:textId="2C5281F2" w:rsidR="00D73247" w:rsidRPr="00186160" w:rsidRDefault="0083449D" w:rsidP="001B69CE">
      <w:pPr>
        <w:tabs>
          <w:tab w:val="right" w:leader="dot" w:pos="9360"/>
        </w:tabs>
        <w:ind w:left="90"/>
        <w:rPr>
          <w:color w:val="1F497D" w:themeColor="text2"/>
          <w:lang w:val="es-ES"/>
        </w:rPr>
      </w:pPr>
      <w:r>
        <w:rPr>
          <w:color w:val="1F497D" w:themeColor="text2"/>
          <w:lang w:val="es-ES"/>
        </w:rPr>
        <w:t>Cursos de Contabilidad</w:t>
      </w:r>
      <w:r>
        <w:rPr>
          <w:color w:val="1F497D" w:themeColor="text2"/>
          <w:lang w:val="es-ES"/>
        </w:rPr>
        <w:tab/>
        <w:t>82, 83</w:t>
      </w:r>
    </w:p>
    <w:p w14:paraId="618A79E1" w14:textId="37B3198F" w:rsidR="004071A7" w:rsidRPr="00186160" w:rsidRDefault="00EB1612" w:rsidP="001B69CE">
      <w:pPr>
        <w:tabs>
          <w:tab w:val="right" w:leader="dot" w:pos="9360"/>
        </w:tabs>
        <w:ind w:left="90"/>
        <w:rPr>
          <w:color w:val="1F497D" w:themeColor="text2"/>
          <w:lang w:val="es-ES"/>
        </w:rPr>
      </w:pPr>
      <w:r w:rsidRPr="00186160">
        <w:rPr>
          <w:color w:val="1F497D" w:themeColor="text2"/>
          <w:lang w:val="es-ES"/>
        </w:rPr>
        <w:t>Cursos de Economía</w:t>
      </w:r>
      <w:r w:rsidRPr="00186160">
        <w:rPr>
          <w:color w:val="1F497D" w:themeColor="text2"/>
          <w:lang w:val="es-ES"/>
        </w:rPr>
        <w:tab/>
        <w:t>8</w:t>
      </w:r>
      <w:r w:rsidR="0083449D">
        <w:rPr>
          <w:color w:val="1F497D" w:themeColor="text2"/>
          <w:lang w:val="es-ES"/>
        </w:rPr>
        <w:t>2, 97</w:t>
      </w:r>
    </w:p>
    <w:p w14:paraId="18729DA8" w14:textId="277097C0" w:rsidR="004115E6" w:rsidRPr="00186160" w:rsidRDefault="004115E6" w:rsidP="001B69CE">
      <w:pPr>
        <w:tabs>
          <w:tab w:val="right" w:leader="dot" w:pos="9360"/>
        </w:tabs>
        <w:ind w:left="90"/>
        <w:rPr>
          <w:color w:val="1F497D" w:themeColor="text2"/>
          <w:lang w:val="es-ES"/>
        </w:rPr>
      </w:pPr>
      <w:r w:rsidRPr="00186160">
        <w:rPr>
          <w:color w:val="1F497D" w:themeColor="text2"/>
          <w:lang w:val="es-ES"/>
        </w:rPr>
        <w:t>Curs</w:t>
      </w:r>
      <w:r w:rsidR="00EB1612" w:rsidRPr="00186160">
        <w:rPr>
          <w:color w:val="1F497D" w:themeColor="text2"/>
          <w:lang w:val="es-ES"/>
        </w:rPr>
        <w:t>os de Educación Preescholar</w:t>
      </w:r>
      <w:r w:rsidR="00EB1612" w:rsidRPr="00186160">
        <w:rPr>
          <w:color w:val="1F497D" w:themeColor="text2"/>
          <w:lang w:val="es-ES"/>
        </w:rPr>
        <w:tab/>
        <w:t>8</w:t>
      </w:r>
      <w:r w:rsidR="0083449D">
        <w:rPr>
          <w:color w:val="1F497D" w:themeColor="text2"/>
          <w:lang w:val="es-ES"/>
        </w:rPr>
        <w:t>2, 94</w:t>
      </w:r>
    </w:p>
    <w:p w14:paraId="0017059C" w14:textId="62067AD8" w:rsidR="00D73247" w:rsidRPr="00186160" w:rsidRDefault="0083449D" w:rsidP="001B69CE">
      <w:pPr>
        <w:tabs>
          <w:tab w:val="right" w:leader="dot" w:pos="9360"/>
        </w:tabs>
        <w:ind w:left="90"/>
        <w:rPr>
          <w:color w:val="1F497D" w:themeColor="text2"/>
          <w:lang w:val="es-ES"/>
        </w:rPr>
      </w:pPr>
      <w:r>
        <w:rPr>
          <w:color w:val="1F497D" w:themeColor="text2"/>
          <w:lang w:val="es-ES"/>
        </w:rPr>
        <w:t>Cursos de Español</w:t>
      </w:r>
      <w:r>
        <w:rPr>
          <w:color w:val="1F497D" w:themeColor="text2"/>
          <w:lang w:val="es-ES"/>
        </w:rPr>
        <w:tab/>
        <w:t>82, 108</w:t>
      </w:r>
    </w:p>
    <w:p w14:paraId="0E3EE168" w14:textId="76990362" w:rsidR="004071A7" w:rsidRPr="00186160" w:rsidRDefault="00EB1612" w:rsidP="001B69CE">
      <w:pPr>
        <w:tabs>
          <w:tab w:val="right" w:leader="dot" w:pos="9360"/>
        </w:tabs>
        <w:ind w:left="90"/>
        <w:rPr>
          <w:color w:val="1F497D" w:themeColor="text2"/>
          <w:lang w:val="es-ES"/>
        </w:rPr>
      </w:pPr>
      <w:r w:rsidRPr="00186160">
        <w:rPr>
          <w:color w:val="1F497D" w:themeColor="text2"/>
          <w:lang w:val="es-ES"/>
        </w:rPr>
        <w:t>Cursos de Historia</w:t>
      </w:r>
      <w:r w:rsidRPr="00186160">
        <w:rPr>
          <w:color w:val="1F497D" w:themeColor="text2"/>
          <w:lang w:val="es-ES"/>
        </w:rPr>
        <w:tab/>
      </w:r>
      <w:r w:rsidR="0083449D">
        <w:rPr>
          <w:color w:val="1F497D" w:themeColor="text2"/>
          <w:lang w:val="es-ES"/>
        </w:rPr>
        <w:t>82, 99</w:t>
      </w:r>
    </w:p>
    <w:p w14:paraId="1D59FAF2" w14:textId="63A2922A" w:rsidR="004071A7" w:rsidRPr="00186160" w:rsidRDefault="005E51FE" w:rsidP="001B69CE">
      <w:pPr>
        <w:tabs>
          <w:tab w:val="right" w:leader="dot" w:pos="9360"/>
        </w:tabs>
        <w:ind w:left="90"/>
        <w:rPr>
          <w:color w:val="1F497D" w:themeColor="text2"/>
          <w:lang w:val="es-ES"/>
        </w:rPr>
      </w:pPr>
      <w:r w:rsidRPr="00186160">
        <w:rPr>
          <w:color w:val="1F497D" w:themeColor="text2"/>
          <w:lang w:val="es-ES"/>
        </w:rPr>
        <w:t>Cursos de Humanidades</w:t>
      </w:r>
      <w:r w:rsidRPr="00186160">
        <w:rPr>
          <w:color w:val="1F497D" w:themeColor="text2"/>
          <w:lang w:val="es-ES"/>
        </w:rPr>
        <w:tab/>
      </w:r>
      <w:r w:rsidR="0083449D">
        <w:rPr>
          <w:color w:val="1F497D" w:themeColor="text2"/>
          <w:lang w:val="es-ES"/>
        </w:rPr>
        <w:t>82, 100</w:t>
      </w:r>
    </w:p>
    <w:p w14:paraId="1FFCE4D6" w14:textId="7BDF8AFA" w:rsidR="004071A7" w:rsidRPr="00186160" w:rsidRDefault="00EB1612" w:rsidP="001B69CE">
      <w:pPr>
        <w:tabs>
          <w:tab w:val="right" w:leader="dot" w:pos="9360"/>
        </w:tabs>
        <w:ind w:left="90"/>
        <w:rPr>
          <w:color w:val="1F497D" w:themeColor="text2"/>
          <w:lang w:val="es-ES"/>
        </w:rPr>
      </w:pPr>
      <w:r w:rsidRPr="00186160">
        <w:rPr>
          <w:color w:val="1F497D" w:themeColor="text2"/>
          <w:lang w:val="es-ES"/>
        </w:rPr>
        <w:t>Cursos de Inglés</w:t>
      </w:r>
      <w:r w:rsidRPr="00186160">
        <w:rPr>
          <w:color w:val="1F497D" w:themeColor="text2"/>
          <w:lang w:val="es-ES"/>
        </w:rPr>
        <w:tab/>
        <w:t>8</w:t>
      </w:r>
      <w:r w:rsidR="0083449D">
        <w:rPr>
          <w:color w:val="1F497D" w:themeColor="text2"/>
          <w:lang w:val="es-ES"/>
        </w:rPr>
        <w:t>2, 97</w:t>
      </w:r>
    </w:p>
    <w:p w14:paraId="43E39B9E" w14:textId="3A7B180D" w:rsidR="00D73247" w:rsidRPr="00186160" w:rsidRDefault="00EB1612" w:rsidP="00D73247">
      <w:pPr>
        <w:tabs>
          <w:tab w:val="right" w:leader="dot" w:pos="9360"/>
        </w:tabs>
        <w:ind w:left="90"/>
        <w:rPr>
          <w:color w:val="1F497D" w:themeColor="text2"/>
          <w:lang w:val="es-ES"/>
        </w:rPr>
      </w:pPr>
      <w:r w:rsidRPr="00186160">
        <w:rPr>
          <w:color w:val="1F497D" w:themeColor="text2"/>
          <w:lang w:val="es-ES"/>
        </w:rPr>
        <w:t>Cursos de Filosofía</w:t>
      </w:r>
      <w:r w:rsidRPr="00186160">
        <w:rPr>
          <w:color w:val="1F497D" w:themeColor="text2"/>
          <w:lang w:val="es-ES"/>
        </w:rPr>
        <w:tab/>
      </w:r>
      <w:r w:rsidR="0083449D">
        <w:rPr>
          <w:color w:val="1F497D" w:themeColor="text2"/>
          <w:lang w:val="es-ES"/>
        </w:rPr>
        <w:t>82, 102</w:t>
      </w:r>
    </w:p>
    <w:p w14:paraId="0DD5C6E1" w14:textId="51C1612B" w:rsidR="00D247C1" w:rsidRPr="00186160" w:rsidRDefault="00D247C1" w:rsidP="001B69CE">
      <w:pPr>
        <w:tabs>
          <w:tab w:val="right" w:leader="dot" w:pos="9360"/>
        </w:tabs>
        <w:ind w:left="90"/>
        <w:rPr>
          <w:color w:val="1F497D" w:themeColor="text2"/>
          <w:lang w:val="es-ES"/>
        </w:rPr>
      </w:pPr>
      <w:r w:rsidRPr="00186160">
        <w:rPr>
          <w:color w:val="1F497D" w:themeColor="text2"/>
          <w:lang w:val="es-ES"/>
        </w:rPr>
        <w:t>Cursos d</w:t>
      </w:r>
      <w:r w:rsidR="004071A7" w:rsidRPr="00186160">
        <w:rPr>
          <w:color w:val="1F497D" w:themeColor="text2"/>
          <w:lang w:val="es-ES"/>
        </w:rPr>
        <w:t>e</w:t>
      </w:r>
      <w:r w:rsidR="00EB1612" w:rsidRPr="00186160">
        <w:rPr>
          <w:color w:val="1F497D" w:themeColor="text2"/>
          <w:lang w:val="es-ES"/>
        </w:rPr>
        <w:t xml:space="preserve"> Justica Criminal</w:t>
      </w:r>
      <w:r w:rsidR="00EB1612" w:rsidRPr="00186160">
        <w:rPr>
          <w:color w:val="1F497D" w:themeColor="text2"/>
          <w:lang w:val="es-ES"/>
        </w:rPr>
        <w:tab/>
      </w:r>
      <w:r w:rsidR="0083449D">
        <w:rPr>
          <w:color w:val="1F497D" w:themeColor="text2"/>
          <w:lang w:val="es-ES"/>
        </w:rPr>
        <w:t>82, 92</w:t>
      </w:r>
    </w:p>
    <w:p w14:paraId="5D3B6E58" w14:textId="25CB64FA" w:rsidR="004071A7" w:rsidRPr="00186160" w:rsidRDefault="00EB1612" w:rsidP="001B69CE">
      <w:pPr>
        <w:tabs>
          <w:tab w:val="right" w:leader="dot" w:pos="9360"/>
        </w:tabs>
        <w:ind w:left="90"/>
        <w:rPr>
          <w:color w:val="1F497D" w:themeColor="text2"/>
          <w:lang w:val="es-ES"/>
        </w:rPr>
      </w:pPr>
      <w:r w:rsidRPr="00186160">
        <w:rPr>
          <w:color w:val="1F497D" w:themeColor="text2"/>
          <w:lang w:val="es-ES"/>
        </w:rPr>
        <w:t>Cursos de Matemáticas</w:t>
      </w:r>
      <w:r w:rsidRPr="00186160">
        <w:rPr>
          <w:color w:val="1F497D" w:themeColor="text2"/>
          <w:lang w:val="es-ES"/>
        </w:rPr>
        <w:tab/>
      </w:r>
      <w:r w:rsidR="0083449D">
        <w:rPr>
          <w:color w:val="1F497D" w:themeColor="text2"/>
          <w:lang w:val="es-ES"/>
        </w:rPr>
        <w:t>82, 100</w:t>
      </w:r>
    </w:p>
    <w:p w14:paraId="4C05002F" w14:textId="62A554AB" w:rsidR="00D73247" w:rsidRPr="00186160" w:rsidRDefault="0083449D" w:rsidP="001B69CE">
      <w:pPr>
        <w:tabs>
          <w:tab w:val="right" w:leader="dot" w:pos="9360"/>
        </w:tabs>
        <w:ind w:left="90"/>
        <w:rPr>
          <w:color w:val="1F497D" w:themeColor="text2"/>
          <w:lang w:val="es-ES"/>
        </w:rPr>
      </w:pPr>
      <w:r>
        <w:rPr>
          <w:color w:val="1F497D" w:themeColor="text2"/>
          <w:lang w:val="es-ES"/>
        </w:rPr>
        <w:t>Cursos de Psicología</w:t>
      </w:r>
      <w:r>
        <w:rPr>
          <w:color w:val="1F497D" w:themeColor="text2"/>
          <w:lang w:val="es-ES"/>
        </w:rPr>
        <w:tab/>
        <w:t>82, 102</w:t>
      </w:r>
    </w:p>
    <w:p w14:paraId="76E4D939" w14:textId="5DD4CDF3" w:rsidR="008A4337" w:rsidRPr="00186160" w:rsidRDefault="0083449D" w:rsidP="001B69CE">
      <w:pPr>
        <w:tabs>
          <w:tab w:val="right" w:leader="dot" w:pos="9360"/>
        </w:tabs>
        <w:ind w:left="90"/>
        <w:rPr>
          <w:color w:val="1F497D" w:themeColor="text2"/>
          <w:lang w:val="es-ES"/>
        </w:rPr>
      </w:pPr>
      <w:r>
        <w:rPr>
          <w:color w:val="1F497D" w:themeColor="text2"/>
          <w:lang w:val="es-ES"/>
        </w:rPr>
        <w:t>Cursos de Química</w:t>
      </w:r>
      <w:r>
        <w:rPr>
          <w:color w:val="1F497D" w:themeColor="text2"/>
          <w:lang w:val="es-ES"/>
        </w:rPr>
        <w:tab/>
        <w:t>82</w:t>
      </w:r>
    </w:p>
    <w:p w14:paraId="446E4ADB" w14:textId="09FDD139" w:rsidR="004127AA" w:rsidRPr="00186160" w:rsidRDefault="004127AA" w:rsidP="001B69CE">
      <w:pPr>
        <w:tabs>
          <w:tab w:val="right" w:leader="dot" w:pos="9360"/>
        </w:tabs>
        <w:ind w:left="90"/>
        <w:rPr>
          <w:color w:val="1F497D" w:themeColor="text2"/>
          <w:lang w:val="es-ES"/>
        </w:rPr>
      </w:pPr>
      <w:r w:rsidRPr="00186160">
        <w:rPr>
          <w:color w:val="1F497D" w:themeColor="text2"/>
          <w:lang w:val="es-PR"/>
        </w:rPr>
        <w:t xml:space="preserve">Cursos de </w:t>
      </w:r>
      <w:r w:rsidRPr="00186160">
        <w:rPr>
          <w:color w:val="1F497D" w:themeColor="text2"/>
          <w:lang w:val="es-ES"/>
        </w:rPr>
        <w:t>Salu</w:t>
      </w:r>
      <w:r w:rsidR="0083449D">
        <w:rPr>
          <w:color w:val="1F497D" w:themeColor="text2"/>
          <w:lang w:val="es-ES"/>
        </w:rPr>
        <w:t>d Aliada</w:t>
      </w:r>
      <w:r w:rsidR="0083449D">
        <w:rPr>
          <w:color w:val="1F497D" w:themeColor="text2"/>
          <w:lang w:val="es-ES"/>
        </w:rPr>
        <w:tab/>
        <w:t>86</w:t>
      </w:r>
    </w:p>
    <w:p w14:paraId="563A83CE" w14:textId="464D1C73" w:rsidR="00236BF1" w:rsidRPr="00186160" w:rsidRDefault="00236BF1" w:rsidP="001B69CE">
      <w:pPr>
        <w:tabs>
          <w:tab w:val="right" w:leader="dot" w:pos="9360"/>
        </w:tabs>
        <w:ind w:left="90"/>
        <w:rPr>
          <w:color w:val="1F497D" w:themeColor="text2"/>
          <w:lang w:val="es-ES"/>
        </w:rPr>
      </w:pPr>
      <w:r w:rsidRPr="00186160">
        <w:rPr>
          <w:color w:val="1F497D" w:themeColor="text2"/>
          <w:lang w:val="es-ES"/>
        </w:rPr>
        <w:t>Cursos de Sistemas</w:t>
      </w:r>
      <w:r w:rsidR="0083449D">
        <w:rPr>
          <w:color w:val="1F497D" w:themeColor="text2"/>
          <w:lang w:val="es-ES"/>
        </w:rPr>
        <w:t xml:space="preserve"> de Información Computarizada</w:t>
      </w:r>
      <w:r w:rsidR="0083449D">
        <w:rPr>
          <w:color w:val="1F497D" w:themeColor="text2"/>
          <w:lang w:val="es-ES"/>
        </w:rPr>
        <w:tab/>
        <w:t>82, 88</w:t>
      </w:r>
    </w:p>
    <w:p w14:paraId="1DDF6448" w14:textId="705B9C96" w:rsidR="00D73247" w:rsidRPr="00186160" w:rsidRDefault="00FD10FF" w:rsidP="001B69CE">
      <w:pPr>
        <w:tabs>
          <w:tab w:val="right" w:leader="dot" w:pos="9360"/>
        </w:tabs>
        <w:ind w:left="90"/>
        <w:rPr>
          <w:color w:val="1F497D" w:themeColor="text2"/>
          <w:lang w:val="es-ES"/>
        </w:rPr>
      </w:pPr>
      <w:r>
        <w:rPr>
          <w:color w:val="1F497D" w:themeColor="text2"/>
          <w:lang w:val="es-ES"/>
        </w:rPr>
        <w:t>Cursos de So</w:t>
      </w:r>
      <w:r w:rsidR="0083449D">
        <w:rPr>
          <w:color w:val="1F497D" w:themeColor="text2"/>
          <w:lang w:val="es-ES"/>
        </w:rPr>
        <w:t>ciología</w:t>
      </w:r>
      <w:r w:rsidR="0083449D">
        <w:rPr>
          <w:color w:val="1F497D" w:themeColor="text2"/>
          <w:lang w:val="es-ES"/>
        </w:rPr>
        <w:tab/>
        <w:t>82, 108</w:t>
      </w:r>
    </w:p>
    <w:p w14:paraId="1E16EDF5" w14:textId="75E7B2F2" w:rsidR="004071A7" w:rsidRPr="00186160" w:rsidRDefault="004071A7" w:rsidP="001B69CE">
      <w:pPr>
        <w:tabs>
          <w:tab w:val="right" w:leader="dot" w:pos="9360"/>
        </w:tabs>
        <w:ind w:left="90"/>
        <w:rPr>
          <w:color w:val="1F497D" w:themeColor="text2"/>
          <w:lang w:val="es-ES"/>
        </w:rPr>
      </w:pPr>
      <w:r w:rsidRPr="00186160">
        <w:rPr>
          <w:color w:val="1F497D" w:themeColor="text2"/>
          <w:lang w:val="es-ES"/>
        </w:rPr>
        <w:t>Cursos de Tecnología</w:t>
      </w:r>
      <w:r w:rsidR="00991D91" w:rsidRPr="00186160">
        <w:rPr>
          <w:color w:val="1F497D" w:themeColor="text2"/>
          <w:lang w:val="es-ES"/>
        </w:rPr>
        <w:t xml:space="preserve"> de Información</w:t>
      </w:r>
      <w:r w:rsidR="0083449D">
        <w:rPr>
          <w:color w:val="1F497D" w:themeColor="text2"/>
          <w:lang w:val="es-ES"/>
        </w:rPr>
        <w:t xml:space="preserve"> para la Salud</w:t>
      </w:r>
      <w:r w:rsidR="0083449D">
        <w:rPr>
          <w:color w:val="1F497D" w:themeColor="text2"/>
          <w:lang w:val="es-ES"/>
        </w:rPr>
        <w:tab/>
        <w:t>82, 98</w:t>
      </w:r>
    </w:p>
    <w:p w14:paraId="70B394A3" w14:textId="3C6F1A8B" w:rsidR="00D73247" w:rsidRPr="00186160" w:rsidRDefault="00D73247" w:rsidP="001B69CE">
      <w:pPr>
        <w:tabs>
          <w:tab w:val="right" w:leader="dot" w:pos="9360"/>
        </w:tabs>
        <w:ind w:left="90"/>
        <w:rPr>
          <w:color w:val="1F497D" w:themeColor="text2"/>
          <w:lang w:val="es-ES"/>
        </w:rPr>
      </w:pPr>
      <w:r w:rsidRPr="00186160">
        <w:rPr>
          <w:color w:val="1F497D" w:themeColor="text2"/>
          <w:lang w:val="es-ES"/>
        </w:rPr>
        <w:t>C</w:t>
      </w:r>
      <w:r w:rsidR="00EB1612" w:rsidRPr="00186160">
        <w:rPr>
          <w:color w:val="1F497D" w:themeColor="text2"/>
          <w:lang w:val="es-ES"/>
        </w:rPr>
        <w:t>ursos de Terapia Respiratoria</w:t>
      </w:r>
      <w:r w:rsidR="00EB1612" w:rsidRPr="00186160">
        <w:rPr>
          <w:color w:val="1F497D" w:themeColor="text2"/>
          <w:lang w:val="es-ES"/>
        </w:rPr>
        <w:tab/>
      </w:r>
      <w:r w:rsidR="0083449D">
        <w:rPr>
          <w:color w:val="1F497D" w:themeColor="text2"/>
          <w:lang w:val="es-ES"/>
        </w:rPr>
        <w:t>82, 106</w:t>
      </w:r>
    </w:p>
    <w:p w14:paraId="345A19BE" w14:textId="5594750B" w:rsidR="00D73247" w:rsidRPr="00186160" w:rsidRDefault="0083449D" w:rsidP="001B69CE">
      <w:pPr>
        <w:tabs>
          <w:tab w:val="right" w:leader="dot" w:pos="9360"/>
        </w:tabs>
        <w:ind w:left="90"/>
        <w:rPr>
          <w:color w:val="1F497D" w:themeColor="text2"/>
          <w:lang w:val="es-PR"/>
        </w:rPr>
      </w:pPr>
      <w:r>
        <w:rPr>
          <w:color w:val="1F497D" w:themeColor="text2"/>
          <w:lang w:val="es-ES"/>
        </w:rPr>
        <w:t>Cursos de Trabajo Social</w:t>
      </w:r>
      <w:r>
        <w:rPr>
          <w:color w:val="1F497D" w:themeColor="text2"/>
          <w:lang w:val="es-ES"/>
        </w:rPr>
        <w:tab/>
        <w:t>82, 109</w:t>
      </w:r>
    </w:p>
    <w:p w14:paraId="7F9A507B" w14:textId="2DC8BD14"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Cursos Ofrecidos</w:t>
      </w:r>
      <w:r w:rsidRPr="00186160">
        <w:rPr>
          <w:color w:val="1F497D" w:themeColor="text2"/>
          <w:lang w:val="es-PR"/>
        </w:rPr>
        <w:tab/>
      </w:r>
      <w:r w:rsidR="0083449D">
        <w:rPr>
          <w:color w:val="1F497D" w:themeColor="text2"/>
          <w:lang w:val="es-PR"/>
        </w:rPr>
        <w:t>82</w:t>
      </w:r>
    </w:p>
    <w:p w14:paraId="5E0E834E" w14:textId="7198C9B6"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Cursos para Alumnos Oyentes</w:t>
      </w:r>
      <w:r w:rsidRPr="00186160">
        <w:rPr>
          <w:color w:val="1F497D" w:themeColor="text2"/>
          <w:lang w:val="es-PR"/>
        </w:rPr>
        <w:tab/>
      </w:r>
      <w:r w:rsidR="00EB1612" w:rsidRPr="00186160">
        <w:rPr>
          <w:color w:val="1F497D" w:themeColor="text2"/>
          <w:lang w:val="es-PR"/>
        </w:rPr>
        <w:t>2</w:t>
      </w:r>
      <w:r w:rsidR="00991D91" w:rsidRPr="00186160">
        <w:rPr>
          <w:color w:val="1F497D" w:themeColor="text2"/>
          <w:lang w:val="es-PR"/>
        </w:rPr>
        <w:t>5</w:t>
      </w:r>
      <w:r w:rsidR="00EB1612" w:rsidRPr="00186160">
        <w:rPr>
          <w:color w:val="1F497D" w:themeColor="text2"/>
          <w:lang w:val="es-PR"/>
        </w:rPr>
        <w:t>, 1</w:t>
      </w:r>
      <w:r w:rsidR="0083449D">
        <w:rPr>
          <w:color w:val="1F497D" w:themeColor="text2"/>
          <w:lang w:val="es-PR"/>
        </w:rPr>
        <w:t>26</w:t>
      </w:r>
    </w:p>
    <w:p w14:paraId="6DD034A7" w14:textId="3944BE3C"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Definiciones de Términos  Importantes</w:t>
      </w:r>
      <w:r w:rsidRPr="00186160">
        <w:rPr>
          <w:color w:val="1F497D" w:themeColor="text2"/>
          <w:lang w:val="es-PR"/>
        </w:rPr>
        <w:tab/>
        <w:t>1</w:t>
      </w:r>
      <w:r w:rsidR="00AA0072">
        <w:rPr>
          <w:color w:val="1F497D" w:themeColor="text2"/>
          <w:lang w:val="es-PR"/>
        </w:rPr>
        <w:t>34</w:t>
      </w:r>
    </w:p>
    <w:p w14:paraId="6780EB65"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Departamentos Académicos</w:t>
      </w:r>
      <w:r w:rsidRPr="00186160">
        <w:rPr>
          <w:color w:val="1F497D" w:themeColor="text2"/>
          <w:lang w:val="es-PR"/>
        </w:rPr>
        <w:tab/>
      </w:r>
      <w:r w:rsidR="00EB1612" w:rsidRPr="00186160">
        <w:rPr>
          <w:color w:val="1F497D" w:themeColor="text2"/>
          <w:lang w:val="es-PR"/>
        </w:rPr>
        <w:t>40</w:t>
      </w:r>
    </w:p>
    <w:p w14:paraId="57D35DED" w14:textId="77777777" w:rsidR="00346AB2" w:rsidRPr="00186160" w:rsidRDefault="00346AB2" w:rsidP="00346AB2">
      <w:pPr>
        <w:tabs>
          <w:tab w:val="right" w:leader="dot" w:pos="9360"/>
        </w:tabs>
        <w:ind w:left="86"/>
        <w:rPr>
          <w:color w:val="1F497D" w:themeColor="text2"/>
          <w:lang w:val="es-PR"/>
        </w:rPr>
      </w:pPr>
      <w:r w:rsidRPr="00186160">
        <w:rPr>
          <w:color w:val="1F497D" w:themeColor="text2"/>
          <w:lang w:val="es-ES"/>
        </w:rPr>
        <w:t xml:space="preserve">Derecho a Saber del Estudiante e </w:t>
      </w:r>
      <w:r w:rsidR="00CA0C76" w:rsidRPr="00186160">
        <w:rPr>
          <w:color w:val="1F497D" w:themeColor="text2"/>
          <w:lang w:val="es-ES"/>
        </w:rPr>
        <w:t>Información Pública Requerida</w:t>
      </w:r>
      <w:r w:rsidR="00CA0C76" w:rsidRPr="00186160">
        <w:rPr>
          <w:color w:val="1F497D" w:themeColor="text2"/>
          <w:lang w:val="es-ES"/>
        </w:rPr>
        <w:tab/>
        <w:t>22</w:t>
      </w:r>
    </w:p>
    <w:p w14:paraId="62C73DF0" w14:textId="2A96785F"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 xml:space="preserve">Derechos y </w:t>
      </w:r>
      <w:r w:rsidR="00A81B2D" w:rsidRPr="00186160">
        <w:rPr>
          <w:color w:val="1F497D" w:themeColor="text2"/>
          <w:lang w:val="es-PR"/>
        </w:rPr>
        <w:t>Obligaciones</w:t>
      </w:r>
      <w:r w:rsidRPr="00186160">
        <w:rPr>
          <w:color w:val="1F497D" w:themeColor="text2"/>
          <w:lang w:val="es-PR"/>
        </w:rPr>
        <w:t xml:space="preserve"> de los Estudiantes</w:t>
      </w:r>
      <w:r w:rsidRPr="00186160">
        <w:rPr>
          <w:color w:val="1F497D" w:themeColor="text2"/>
          <w:lang w:val="es-PR"/>
        </w:rPr>
        <w:tab/>
        <w:t>1</w:t>
      </w:r>
      <w:r w:rsidR="00AA0072">
        <w:rPr>
          <w:color w:val="1F497D" w:themeColor="text2"/>
          <w:lang w:val="es-PR"/>
        </w:rPr>
        <w:t>43</w:t>
      </w:r>
    </w:p>
    <w:p w14:paraId="10A00F29" w14:textId="7EEC37CC" w:rsidR="00AE2234" w:rsidRPr="00186160" w:rsidRDefault="00AE2234" w:rsidP="001B69CE">
      <w:pPr>
        <w:tabs>
          <w:tab w:val="right" w:leader="dot" w:pos="9360"/>
        </w:tabs>
        <w:ind w:left="90"/>
        <w:rPr>
          <w:color w:val="1F497D" w:themeColor="text2"/>
          <w:lang w:val="es-PR"/>
        </w:rPr>
      </w:pPr>
      <w:r w:rsidRPr="00186160">
        <w:rPr>
          <w:color w:val="1F497D" w:themeColor="text2"/>
          <w:lang w:val="es-PR"/>
        </w:rPr>
        <w:t>Desarrolla del Niño (</w:t>
      </w:r>
      <w:r w:rsidRPr="00186160">
        <w:rPr>
          <w:color w:val="1F497D" w:themeColor="text2"/>
          <w:lang w:val="es-ES"/>
        </w:rPr>
        <w:t>Child Development</w:t>
      </w:r>
      <w:r w:rsidRPr="00186160">
        <w:rPr>
          <w:color w:val="1F497D" w:themeColor="text2"/>
          <w:lang w:val="es-PR"/>
        </w:rPr>
        <w:t>)</w:t>
      </w:r>
      <w:r w:rsidRPr="00186160">
        <w:rPr>
          <w:color w:val="1F497D" w:themeColor="text2"/>
          <w:lang w:val="es-PR"/>
        </w:rPr>
        <w:tab/>
        <w:t>4</w:t>
      </w:r>
      <w:r w:rsidR="0083449D">
        <w:rPr>
          <w:color w:val="1F497D" w:themeColor="text2"/>
          <w:lang w:val="es-PR"/>
        </w:rPr>
        <w:t>2, 65</w:t>
      </w:r>
    </w:p>
    <w:p w14:paraId="67724BBE" w14:textId="48AEEB2A"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Descripción de Cursos</w:t>
      </w:r>
      <w:r w:rsidRPr="00186160">
        <w:rPr>
          <w:color w:val="1F497D" w:themeColor="text2"/>
          <w:lang w:val="es-PR"/>
        </w:rPr>
        <w:tab/>
      </w:r>
      <w:r w:rsidR="0083449D">
        <w:rPr>
          <w:color w:val="1F497D" w:themeColor="text2"/>
          <w:lang w:val="es-PR"/>
        </w:rPr>
        <w:t>83</w:t>
      </w:r>
    </w:p>
    <w:p w14:paraId="26D0AC8A" w14:textId="02C1801F"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 xml:space="preserve">Directrices </w:t>
      </w:r>
      <w:r w:rsidR="00735DC5" w:rsidRPr="00186160">
        <w:rPr>
          <w:color w:val="1F497D" w:themeColor="text2"/>
          <w:lang w:val="es-PR"/>
        </w:rPr>
        <w:t xml:space="preserve">y Expectativas </w:t>
      </w:r>
      <w:r w:rsidRPr="00186160">
        <w:rPr>
          <w:color w:val="1F497D" w:themeColor="text2"/>
          <w:lang w:val="es-PR"/>
        </w:rPr>
        <w:t>Académicas</w:t>
      </w:r>
      <w:r w:rsidRPr="00186160">
        <w:rPr>
          <w:color w:val="1F497D" w:themeColor="text2"/>
          <w:lang w:val="es-PR"/>
        </w:rPr>
        <w:tab/>
        <w:t>1</w:t>
      </w:r>
      <w:r w:rsidR="00AA0072">
        <w:rPr>
          <w:color w:val="1F497D" w:themeColor="text2"/>
          <w:lang w:val="es-PR"/>
        </w:rPr>
        <w:t>44</w:t>
      </w:r>
    </w:p>
    <w:p w14:paraId="2E77EEEB" w14:textId="06C035B0" w:rsidR="00D87F62" w:rsidRPr="00186160" w:rsidRDefault="00D87F62" w:rsidP="001B69CE">
      <w:pPr>
        <w:tabs>
          <w:tab w:val="left" w:pos="360"/>
          <w:tab w:val="right" w:leader="dot" w:pos="9360"/>
        </w:tabs>
        <w:ind w:left="90"/>
        <w:rPr>
          <w:color w:val="1F497D" w:themeColor="text2"/>
          <w:lang w:val="es-PR"/>
        </w:rPr>
      </w:pPr>
      <w:r w:rsidRPr="00186160">
        <w:rPr>
          <w:color w:val="1F497D" w:themeColor="text2"/>
          <w:lang w:val="es-PR"/>
        </w:rPr>
        <w:t xml:space="preserve">Directrices para el uso de </w:t>
      </w:r>
      <w:r w:rsidR="00FD10FF">
        <w:rPr>
          <w:color w:val="1F497D" w:themeColor="text2"/>
          <w:lang w:val="es-PR"/>
        </w:rPr>
        <w:t>recuros de computación, red de informática e información</w:t>
      </w:r>
      <w:r w:rsidRPr="00186160">
        <w:rPr>
          <w:color w:val="1F497D" w:themeColor="text2"/>
          <w:lang w:val="es-PR"/>
        </w:rPr>
        <w:tab/>
        <w:t>1</w:t>
      </w:r>
      <w:r w:rsidR="00AA0072">
        <w:rPr>
          <w:color w:val="1F497D" w:themeColor="text2"/>
          <w:lang w:val="es-PR"/>
        </w:rPr>
        <w:t>64</w:t>
      </w:r>
    </w:p>
    <w:p w14:paraId="4A157D78" w14:textId="550D993B" w:rsidR="004115E6" w:rsidRPr="00186160" w:rsidRDefault="00D87F62" w:rsidP="001B69CE">
      <w:pPr>
        <w:tabs>
          <w:tab w:val="right" w:leader="dot" w:pos="9360"/>
        </w:tabs>
        <w:ind w:left="90"/>
        <w:rPr>
          <w:color w:val="1F497D" w:themeColor="text2"/>
          <w:lang w:val="es-PR"/>
        </w:rPr>
      </w:pPr>
      <w:r w:rsidRPr="00186160">
        <w:rPr>
          <w:color w:val="1F497D" w:themeColor="text2"/>
          <w:lang w:val="es-PR"/>
        </w:rPr>
        <w:t>Educación Infantil Preescolar</w:t>
      </w:r>
      <w:r w:rsidRPr="00186160">
        <w:rPr>
          <w:color w:val="1F497D" w:themeColor="text2"/>
          <w:lang w:val="es-PR"/>
        </w:rPr>
        <w:tab/>
      </w:r>
      <w:r w:rsidR="006106CA" w:rsidRPr="00186160">
        <w:rPr>
          <w:color w:val="1F497D" w:themeColor="text2"/>
          <w:lang w:val="es-PR"/>
        </w:rPr>
        <w:t>4</w:t>
      </w:r>
      <w:r w:rsidR="00094B23" w:rsidRPr="00186160">
        <w:rPr>
          <w:color w:val="1F497D" w:themeColor="text2"/>
          <w:lang w:val="es-PR"/>
        </w:rPr>
        <w:t>2</w:t>
      </w:r>
      <w:r w:rsidR="006106CA" w:rsidRPr="00186160">
        <w:rPr>
          <w:color w:val="1F497D" w:themeColor="text2"/>
          <w:lang w:val="es-PR"/>
        </w:rPr>
        <w:t xml:space="preserve">, </w:t>
      </w:r>
      <w:r w:rsidR="0083449D">
        <w:rPr>
          <w:color w:val="1F497D" w:themeColor="text2"/>
          <w:lang w:val="es-PR"/>
        </w:rPr>
        <w:t>74</w:t>
      </w:r>
    </w:p>
    <w:p w14:paraId="357B451A" w14:textId="0250324A" w:rsidR="004444E1" w:rsidRPr="00186160" w:rsidRDefault="00094B23" w:rsidP="004444E1">
      <w:pPr>
        <w:tabs>
          <w:tab w:val="right" w:leader="dot" w:pos="9360"/>
        </w:tabs>
        <w:ind w:left="90"/>
        <w:rPr>
          <w:color w:val="1F497D" w:themeColor="text2"/>
          <w:lang w:val="es-PR"/>
        </w:rPr>
      </w:pPr>
      <w:r w:rsidRPr="00186160">
        <w:rPr>
          <w:color w:val="1F497D" w:themeColor="text2"/>
          <w:lang w:val="es-PR"/>
        </w:rPr>
        <w:t>El Programa de Español</w:t>
      </w:r>
      <w:r w:rsidRPr="00186160">
        <w:rPr>
          <w:color w:val="1F497D" w:themeColor="text2"/>
          <w:lang w:val="es-PR"/>
        </w:rPr>
        <w:tab/>
      </w:r>
      <w:r w:rsidR="00BA146C">
        <w:rPr>
          <w:color w:val="1F497D" w:themeColor="text2"/>
          <w:lang w:val="es-PR"/>
        </w:rPr>
        <w:t>80</w:t>
      </w:r>
    </w:p>
    <w:p w14:paraId="5516CE7C" w14:textId="4EA7BE94" w:rsidR="004444E1" w:rsidRPr="00186160" w:rsidRDefault="00BA146C" w:rsidP="001B69CE">
      <w:pPr>
        <w:tabs>
          <w:tab w:val="right" w:leader="dot" w:pos="9360"/>
        </w:tabs>
        <w:ind w:left="90"/>
        <w:rPr>
          <w:color w:val="1F497D" w:themeColor="text2"/>
          <w:lang w:val="es-PR"/>
        </w:rPr>
      </w:pPr>
      <w:r>
        <w:rPr>
          <w:color w:val="1F497D" w:themeColor="text2"/>
          <w:lang w:val="es-PR"/>
        </w:rPr>
        <w:t>El Programa de Inglés</w:t>
      </w:r>
      <w:r>
        <w:rPr>
          <w:color w:val="1F497D" w:themeColor="text2"/>
          <w:lang w:val="es-PR"/>
        </w:rPr>
        <w:tab/>
        <w:t>80</w:t>
      </w:r>
    </w:p>
    <w:p w14:paraId="66FC554B" w14:textId="021D2FDA"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Estudiantes Independientes</w:t>
      </w:r>
      <w:r w:rsidRPr="00186160">
        <w:rPr>
          <w:color w:val="1F497D" w:themeColor="text2"/>
          <w:lang w:val="es-PR"/>
        </w:rPr>
        <w:tab/>
      </w:r>
      <w:r w:rsidR="00AA0072">
        <w:rPr>
          <w:color w:val="1F497D" w:themeColor="text2"/>
          <w:lang w:val="es-PR"/>
        </w:rPr>
        <w:t>18, 127</w:t>
      </w:r>
    </w:p>
    <w:p w14:paraId="79610DD0" w14:textId="7A2A5C90" w:rsidR="00196D16" w:rsidRPr="00186160" w:rsidRDefault="00AA0072" w:rsidP="001B69CE">
      <w:pPr>
        <w:tabs>
          <w:tab w:val="right" w:leader="dot" w:pos="9360"/>
        </w:tabs>
        <w:ind w:left="90"/>
        <w:rPr>
          <w:color w:val="1F497D" w:themeColor="text2"/>
          <w:lang w:val="es-PR"/>
        </w:rPr>
      </w:pPr>
      <w:r>
        <w:rPr>
          <w:color w:val="1F497D" w:themeColor="text2"/>
          <w:lang w:val="es-PR"/>
        </w:rPr>
        <w:t>Estudiantes Internacionales</w:t>
      </w:r>
      <w:r>
        <w:rPr>
          <w:color w:val="1F497D" w:themeColor="text2"/>
          <w:lang w:val="es-PR"/>
        </w:rPr>
        <w:tab/>
        <w:t>119</w:t>
      </w:r>
    </w:p>
    <w:p w14:paraId="1B5BD029" w14:textId="77777777" w:rsidR="00520ED7" w:rsidRPr="00186160" w:rsidRDefault="00520ED7" w:rsidP="001B69CE">
      <w:pPr>
        <w:tabs>
          <w:tab w:val="right" w:leader="dot" w:pos="9360"/>
        </w:tabs>
        <w:ind w:left="90"/>
        <w:rPr>
          <w:color w:val="1F497D" w:themeColor="text2"/>
          <w:lang w:val="es-PR"/>
        </w:rPr>
      </w:pPr>
      <w:r w:rsidRPr="00186160">
        <w:rPr>
          <w:color w:val="1F497D" w:themeColor="text2"/>
          <w:lang w:val="es-ES"/>
        </w:rPr>
        <w:t>Evalua</w:t>
      </w:r>
      <w:r w:rsidR="00C55F08" w:rsidRPr="00186160">
        <w:rPr>
          <w:color w:val="1F497D" w:themeColor="text2"/>
          <w:lang w:val="es-ES"/>
        </w:rPr>
        <w:t>c</w:t>
      </w:r>
      <w:r w:rsidRPr="00186160">
        <w:rPr>
          <w:color w:val="1F497D" w:themeColor="text2"/>
          <w:lang w:val="es-ES"/>
        </w:rPr>
        <w:t>ión de Nivel Acad</w:t>
      </w:r>
      <w:r w:rsidR="00C23018" w:rsidRPr="00186160">
        <w:rPr>
          <w:color w:val="1F497D" w:themeColor="text2"/>
          <w:lang w:val="es-ES"/>
        </w:rPr>
        <w:t>émico</w:t>
      </w:r>
      <w:r w:rsidR="00CA0C76" w:rsidRPr="00186160">
        <w:rPr>
          <w:color w:val="1F497D" w:themeColor="text2"/>
          <w:lang w:val="es-PR"/>
        </w:rPr>
        <w:tab/>
        <w:t>25</w:t>
      </w:r>
    </w:p>
    <w:p w14:paraId="2C4D8871" w14:textId="6E0497A1" w:rsidR="00D87F62" w:rsidRPr="00186160" w:rsidRDefault="00D87F62" w:rsidP="001B69CE">
      <w:pPr>
        <w:tabs>
          <w:tab w:val="left" w:pos="360"/>
          <w:tab w:val="right" w:leader="dot" w:pos="9360"/>
        </w:tabs>
        <w:ind w:left="90"/>
        <w:rPr>
          <w:color w:val="1F497D" w:themeColor="text2"/>
          <w:lang w:val="es-PR"/>
        </w:rPr>
      </w:pPr>
      <w:r w:rsidRPr="00186160">
        <w:rPr>
          <w:color w:val="1F497D" w:themeColor="text2"/>
          <w:lang w:val="es-PR"/>
        </w:rPr>
        <w:t>EW: Baja Administrativa por circunstancias excepcionales</w:t>
      </w:r>
      <w:r w:rsidRPr="00186160">
        <w:rPr>
          <w:color w:val="1F497D" w:themeColor="text2"/>
          <w:lang w:val="es-PR"/>
        </w:rPr>
        <w:tab/>
      </w:r>
      <w:r w:rsidR="00AA0072">
        <w:rPr>
          <w:color w:val="1F497D" w:themeColor="text2"/>
          <w:lang w:val="es-PR"/>
        </w:rPr>
        <w:t>127</w:t>
      </w:r>
    </w:p>
    <w:p w14:paraId="35781ED5" w14:textId="6551CB76"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Exclusión Académica</w:t>
      </w:r>
      <w:r w:rsidRPr="00186160">
        <w:rPr>
          <w:color w:val="1F497D" w:themeColor="text2"/>
          <w:lang w:val="es-PR"/>
        </w:rPr>
        <w:tab/>
      </w:r>
      <w:r w:rsidR="00EB1612" w:rsidRPr="00186160">
        <w:rPr>
          <w:color w:val="1F497D" w:themeColor="text2"/>
          <w:lang w:val="es-PR"/>
        </w:rPr>
        <w:t>1</w:t>
      </w:r>
      <w:r w:rsidR="00AA0072">
        <w:rPr>
          <w:color w:val="1F497D" w:themeColor="text2"/>
          <w:lang w:val="es-PR"/>
        </w:rPr>
        <w:t>32</w:t>
      </w:r>
    </w:p>
    <w:p w14:paraId="5C43ABAB" w14:textId="659D38DC"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 xml:space="preserve">Exclusión de la Ayuda Financiera </w:t>
      </w:r>
      <w:r w:rsidRPr="00186160">
        <w:rPr>
          <w:color w:val="1F497D" w:themeColor="text2"/>
          <w:lang w:val="es-PR"/>
        </w:rPr>
        <w:tab/>
      </w:r>
      <w:r w:rsidR="00AA0072">
        <w:rPr>
          <w:color w:val="1F497D" w:themeColor="text2"/>
          <w:lang w:val="es-PR"/>
        </w:rPr>
        <w:t>133</w:t>
      </w:r>
    </w:p>
    <w:p w14:paraId="2B1D943E" w14:textId="6D3031E5" w:rsidR="001B7C76" w:rsidRPr="00186160" w:rsidRDefault="00EB1612" w:rsidP="001B69CE">
      <w:pPr>
        <w:tabs>
          <w:tab w:val="right" w:leader="dot" w:pos="9360"/>
        </w:tabs>
        <w:ind w:left="90"/>
        <w:rPr>
          <w:color w:val="1F497D" w:themeColor="text2"/>
          <w:lang w:val="es-PR"/>
        </w:rPr>
      </w:pPr>
      <w:r w:rsidRPr="00186160">
        <w:rPr>
          <w:color w:val="1F497D" w:themeColor="text2"/>
          <w:lang w:val="es-ES"/>
        </w:rPr>
        <w:t>Faculty Directory</w:t>
      </w:r>
      <w:r w:rsidR="00AA0072">
        <w:rPr>
          <w:color w:val="1F497D" w:themeColor="text2"/>
          <w:lang w:val="es-PR"/>
        </w:rPr>
        <w:tab/>
        <w:t>167</w:t>
      </w:r>
    </w:p>
    <w:p w14:paraId="28CCCF30" w14:textId="77777777" w:rsidR="00E27F70" w:rsidRPr="00186160" w:rsidRDefault="00E27F70" w:rsidP="001B69CE">
      <w:pPr>
        <w:tabs>
          <w:tab w:val="right" w:leader="dot" w:pos="9360"/>
        </w:tabs>
        <w:ind w:left="90"/>
        <w:rPr>
          <w:color w:val="1F497D" w:themeColor="text2"/>
          <w:lang w:val="es-PR"/>
        </w:rPr>
      </w:pPr>
      <w:r w:rsidRPr="00186160">
        <w:rPr>
          <w:color w:val="1F497D" w:themeColor="text2"/>
          <w:lang w:val="es-PR"/>
        </w:rPr>
        <w:t>Filosof</w:t>
      </w:r>
      <w:r w:rsidR="00C55F08" w:rsidRPr="00186160">
        <w:rPr>
          <w:color w:val="1F497D" w:themeColor="text2"/>
          <w:lang w:val="es-PR"/>
        </w:rPr>
        <w:t>í</w:t>
      </w:r>
      <w:r w:rsidRPr="00186160">
        <w:rPr>
          <w:color w:val="1F497D" w:themeColor="text2"/>
          <w:lang w:val="es-PR"/>
        </w:rPr>
        <w:t>a de La Universidad</w:t>
      </w:r>
      <w:r w:rsidRPr="00186160">
        <w:rPr>
          <w:color w:val="1F497D" w:themeColor="text2"/>
          <w:lang w:val="es-PR"/>
        </w:rPr>
        <w:tab/>
        <w:t>10</w:t>
      </w:r>
    </w:p>
    <w:p w14:paraId="543534E9" w14:textId="6E02D784"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Gerencia de Empresas</w:t>
      </w:r>
      <w:r w:rsidRPr="00186160">
        <w:rPr>
          <w:color w:val="1F497D" w:themeColor="text2"/>
          <w:lang w:val="es-PR"/>
        </w:rPr>
        <w:tab/>
      </w:r>
      <w:r w:rsidR="000D29FE" w:rsidRPr="00186160">
        <w:rPr>
          <w:color w:val="1F497D" w:themeColor="text2"/>
          <w:lang w:val="es-PR"/>
        </w:rPr>
        <w:t>4</w:t>
      </w:r>
      <w:r w:rsidR="00C23018" w:rsidRPr="00186160">
        <w:rPr>
          <w:color w:val="1F497D" w:themeColor="text2"/>
          <w:lang w:val="es-PR"/>
        </w:rPr>
        <w:t>2</w:t>
      </w:r>
      <w:r w:rsidR="000D29FE" w:rsidRPr="00186160">
        <w:rPr>
          <w:color w:val="1F497D" w:themeColor="text2"/>
          <w:lang w:val="es-PR"/>
        </w:rPr>
        <w:t xml:space="preserve">, </w:t>
      </w:r>
      <w:r w:rsidR="00BA146C">
        <w:rPr>
          <w:color w:val="1F497D" w:themeColor="text2"/>
          <w:lang w:val="es-PR"/>
        </w:rPr>
        <w:t>70</w:t>
      </w:r>
    </w:p>
    <w:p w14:paraId="183BABA2" w14:textId="5BD222FE" w:rsidR="00D87F62" w:rsidRPr="00186160" w:rsidRDefault="00D87F62" w:rsidP="001B69CE">
      <w:pPr>
        <w:tabs>
          <w:tab w:val="left" w:pos="360"/>
          <w:tab w:val="right" w:leader="dot" w:pos="9360"/>
        </w:tabs>
        <w:ind w:left="90"/>
        <w:rPr>
          <w:color w:val="1F497D" w:themeColor="text2"/>
          <w:lang w:val="es-PR"/>
        </w:rPr>
      </w:pPr>
      <w:r w:rsidRPr="00186160">
        <w:rPr>
          <w:color w:val="1F497D" w:themeColor="text2"/>
          <w:lang w:val="es-PR"/>
        </w:rPr>
        <w:t>Graduación Distinguida</w:t>
      </w:r>
      <w:r w:rsidRPr="00186160">
        <w:rPr>
          <w:color w:val="1F497D" w:themeColor="text2"/>
          <w:lang w:val="es-PR"/>
        </w:rPr>
        <w:tab/>
      </w:r>
      <w:r w:rsidR="00EB1612" w:rsidRPr="00186160">
        <w:rPr>
          <w:color w:val="1F497D" w:themeColor="text2"/>
          <w:lang w:val="es-PR"/>
        </w:rPr>
        <w:t>1</w:t>
      </w:r>
      <w:r w:rsidR="00AA0072">
        <w:rPr>
          <w:color w:val="1F497D" w:themeColor="text2"/>
          <w:lang w:val="es-PR"/>
        </w:rPr>
        <w:t>26</w:t>
      </w:r>
    </w:p>
    <w:p w14:paraId="2020C1A5" w14:textId="77777777" w:rsidR="00E27F70" w:rsidRPr="00186160" w:rsidRDefault="00E27F70" w:rsidP="001B69CE">
      <w:pPr>
        <w:tabs>
          <w:tab w:val="left" w:pos="360"/>
          <w:tab w:val="right" w:leader="dot" w:pos="9360"/>
        </w:tabs>
        <w:ind w:left="90"/>
        <w:rPr>
          <w:color w:val="1F497D" w:themeColor="text2"/>
          <w:lang w:val="es-PR"/>
        </w:rPr>
      </w:pPr>
      <w:r w:rsidRPr="00186160">
        <w:rPr>
          <w:color w:val="1F497D" w:themeColor="text2"/>
          <w:lang w:val="es-PR"/>
        </w:rPr>
        <w:t>Historia de La Universidad</w:t>
      </w:r>
      <w:r w:rsidRPr="00186160">
        <w:rPr>
          <w:color w:val="1F497D" w:themeColor="text2"/>
          <w:lang w:val="es-PR"/>
        </w:rPr>
        <w:tab/>
        <w:t>8</w:t>
      </w:r>
    </w:p>
    <w:p w14:paraId="23B18E8A" w14:textId="11A175BD" w:rsidR="00D87F62" w:rsidRPr="00186160" w:rsidRDefault="00D87F62" w:rsidP="001B69CE">
      <w:pPr>
        <w:tabs>
          <w:tab w:val="left" w:pos="360"/>
          <w:tab w:val="right" w:leader="dot" w:pos="9360"/>
        </w:tabs>
        <w:ind w:left="90"/>
        <w:rPr>
          <w:color w:val="1F497D" w:themeColor="text2"/>
          <w:lang w:val="es-PR"/>
        </w:rPr>
      </w:pPr>
      <w:r w:rsidRPr="00186160">
        <w:rPr>
          <w:color w:val="1F497D" w:themeColor="text2"/>
          <w:lang w:val="es-PR"/>
        </w:rPr>
        <w:t>Honores Académicos</w:t>
      </w:r>
      <w:r w:rsidRPr="00186160">
        <w:rPr>
          <w:color w:val="1F497D" w:themeColor="text2"/>
          <w:lang w:val="es-PR"/>
        </w:rPr>
        <w:tab/>
      </w:r>
      <w:r w:rsidR="00EB1612" w:rsidRPr="00186160">
        <w:rPr>
          <w:color w:val="1F497D" w:themeColor="text2"/>
          <w:lang w:val="es-PR"/>
        </w:rPr>
        <w:t>1</w:t>
      </w:r>
      <w:r w:rsidR="00AA0072">
        <w:rPr>
          <w:color w:val="1F497D" w:themeColor="text2"/>
          <w:lang w:val="es-PR"/>
        </w:rPr>
        <w:t>26</w:t>
      </w:r>
    </w:p>
    <w:p w14:paraId="6DB6156D" w14:textId="647C2CF9"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Información Académica</w:t>
      </w:r>
      <w:r w:rsidRPr="00186160">
        <w:rPr>
          <w:color w:val="1F497D" w:themeColor="text2"/>
          <w:lang w:val="es-PR"/>
        </w:rPr>
        <w:tab/>
      </w:r>
      <w:r w:rsidR="00EB1612" w:rsidRPr="00186160">
        <w:rPr>
          <w:color w:val="1F497D" w:themeColor="text2"/>
          <w:lang w:val="es-PR"/>
        </w:rPr>
        <w:t>1</w:t>
      </w:r>
      <w:r w:rsidR="00AA0072">
        <w:rPr>
          <w:color w:val="1F497D" w:themeColor="text2"/>
          <w:lang w:val="es-PR"/>
        </w:rPr>
        <w:t>24</w:t>
      </w:r>
    </w:p>
    <w:p w14:paraId="7D60F9DE" w14:textId="57FD5B73"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Información Estudiantil</w:t>
      </w:r>
      <w:r w:rsidRPr="00186160">
        <w:rPr>
          <w:color w:val="1F497D" w:themeColor="text2"/>
          <w:lang w:val="es-PR"/>
        </w:rPr>
        <w:tab/>
      </w:r>
      <w:r w:rsidR="00EB1612" w:rsidRPr="00186160">
        <w:rPr>
          <w:color w:val="1F497D" w:themeColor="text2"/>
          <w:lang w:val="es-PR"/>
        </w:rPr>
        <w:t>1</w:t>
      </w:r>
      <w:r w:rsidR="00AA0072">
        <w:rPr>
          <w:color w:val="1F497D" w:themeColor="text2"/>
          <w:lang w:val="es-PR"/>
        </w:rPr>
        <w:t>43</w:t>
      </w:r>
    </w:p>
    <w:p w14:paraId="0C5EC2D8" w14:textId="72BBD989" w:rsidR="00094B23" w:rsidRPr="00186160" w:rsidRDefault="00094B23" w:rsidP="00094B23">
      <w:pPr>
        <w:tabs>
          <w:tab w:val="right" w:leader="dot" w:pos="9360"/>
        </w:tabs>
        <w:ind w:firstLine="86"/>
        <w:jc w:val="both"/>
        <w:rPr>
          <w:color w:val="1F497D" w:themeColor="text2"/>
          <w:lang w:val="es-ES"/>
        </w:rPr>
      </w:pPr>
      <w:r w:rsidRPr="00186160">
        <w:rPr>
          <w:color w:val="1F497D" w:themeColor="text2"/>
          <w:lang w:val="es-ES"/>
        </w:rPr>
        <w:t>Informantes Obligatorios del Abuso y Negligencia Infantil</w:t>
      </w:r>
      <w:r w:rsidR="00AA0072">
        <w:rPr>
          <w:color w:val="1F497D" w:themeColor="text2"/>
          <w:lang w:val="es-ES"/>
        </w:rPr>
        <w:tab/>
        <w:t>159</w:t>
      </w:r>
    </w:p>
    <w:p w14:paraId="2A65A26D" w14:textId="77777777" w:rsidR="00075BAC" w:rsidRPr="00186160" w:rsidRDefault="00075BAC" w:rsidP="001B69CE">
      <w:pPr>
        <w:tabs>
          <w:tab w:val="right" w:leader="dot" w:pos="9360"/>
        </w:tabs>
        <w:ind w:left="90"/>
        <w:rPr>
          <w:color w:val="1F497D" w:themeColor="text2"/>
          <w:lang w:val="es-PR"/>
        </w:rPr>
      </w:pPr>
      <w:r w:rsidRPr="00186160">
        <w:rPr>
          <w:color w:val="1F497D" w:themeColor="text2"/>
          <w:lang w:val="es-PR"/>
        </w:rPr>
        <w:t>Iniciati</w:t>
      </w:r>
      <w:r w:rsidR="00C55F08" w:rsidRPr="00186160">
        <w:rPr>
          <w:color w:val="1F497D" w:themeColor="text2"/>
          <w:lang w:val="es-PR"/>
        </w:rPr>
        <w:t>va de Integración de Illinois</w:t>
      </w:r>
      <w:r w:rsidR="00C55F08" w:rsidRPr="00186160">
        <w:rPr>
          <w:color w:val="1F497D" w:themeColor="text2"/>
          <w:lang w:val="es-PR"/>
        </w:rPr>
        <w:tab/>
        <w:t>37</w:t>
      </w:r>
    </w:p>
    <w:p w14:paraId="1814EDCA" w14:textId="186DB8A0" w:rsidR="002476EE" w:rsidRPr="00186160" w:rsidRDefault="002476EE" w:rsidP="001B69CE">
      <w:pPr>
        <w:tabs>
          <w:tab w:val="right" w:leader="dot" w:pos="9360"/>
        </w:tabs>
        <w:ind w:left="90"/>
        <w:rPr>
          <w:color w:val="1F497D" w:themeColor="text2"/>
          <w:lang w:val="es-PR"/>
        </w:rPr>
      </w:pPr>
      <w:r w:rsidRPr="00186160">
        <w:rPr>
          <w:color w:val="1F497D" w:themeColor="text2"/>
          <w:lang w:val="es-PR"/>
        </w:rPr>
        <w:t>Inocuidad y Seguridad en el Campus – Conformidad con la Le Jeanne C</w:t>
      </w:r>
      <w:r w:rsidR="00AA0072">
        <w:rPr>
          <w:color w:val="1F497D" w:themeColor="text2"/>
          <w:lang w:val="es-PR"/>
        </w:rPr>
        <w:t>lery</w:t>
      </w:r>
      <w:r w:rsidR="00AA0072">
        <w:rPr>
          <w:color w:val="1F497D" w:themeColor="text2"/>
          <w:lang w:val="es-PR"/>
        </w:rPr>
        <w:tab/>
        <w:t>159</w:t>
      </w:r>
    </w:p>
    <w:p w14:paraId="75F32F14"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Instalaciones</w:t>
      </w:r>
      <w:r w:rsidRPr="00186160">
        <w:rPr>
          <w:color w:val="1F497D" w:themeColor="text2"/>
          <w:lang w:val="es-PR"/>
        </w:rPr>
        <w:tab/>
        <w:t>10</w:t>
      </w:r>
    </w:p>
    <w:p w14:paraId="0D620429" w14:textId="62753BD8" w:rsidR="00D87F62" w:rsidRPr="00186160" w:rsidRDefault="00E27F70" w:rsidP="001B69CE">
      <w:pPr>
        <w:tabs>
          <w:tab w:val="right" w:leader="dot" w:pos="9360"/>
        </w:tabs>
        <w:ind w:left="90"/>
        <w:rPr>
          <w:color w:val="1F497D" w:themeColor="text2"/>
          <w:lang w:val="es-PR"/>
        </w:rPr>
      </w:pPr>
      <w:r w:rsidRPr="00186160">
        <w:rPr>
          <w:color w:val="1F497D" w:themeColor="text2"/>
          <w:lang w:val="es-PR"/>
        </w:rPr>
        <w:t>Junta Directiva</w:t>
      </w:r>
      <w:r w:rsidRPr="00186160">
        <w:rPr>
          <w:color w:val="1F497D" w:themeColor="text2"/>
          <w:lang w:val="es-PR"/>
        </w:rPr>
        <w:tab/>
      </w:r>
      <w:r w:rsidR="00D87F62" w:rsidRPr="00186160">
        <w:rPr>
          <w:color w:val="1F497D" w:themeColor="text2"/>
          <w:lang w:val="es-PR"/>
        </w:rPr>
        <w:t>1</w:t>
      </w:r>
      <w:r w:rsidR="00AA0072">
        <w:rPr>
          <w:color w:val="1F497D" w:themeColor="text2"/>
          <w:lang w:val="es-PR"/>
        </w:rPr>
        <w:t>66</w:t>
      </w:r>
    </w:p>
    <w:p w14:paraId="04464FF9" w14:textId="585E8E3A" w:rsidR="00236BF1" w:rsidRPr="00186160" w:rsidRDefault="00BA146C" w:rsidP="001B69CE">
      <w:pPr>
        <w:tabs>
          <w:tab w:val="right" w:leader="dot" w:pos="9360"/>
        </w:tabs>
        <w:ind w:left="90"/>
        <w:rPr>
          <w:color w:val="1F497D" w:themeColor="text2"/>
          <w:lang w:val="es-PR"/>
        </w:rPr>
      </w:pPr>
      <w:r>
        <w:rPr>
          <w:color w:val="1F497D" w:themeColor="text2"/>
          <w:lang w:val="es-PR"/>
        </w:rPr>
        <w:t>Justicia Criminal</w:t>
      </w:r>
      <w:r>
        <w:rPr>
          <w:color w:val="1F497D" w:themeColor="text2"/>
          <w:lang w:val="es-PR"/>
        </w:rPr>
        <w:tab/>
        <w:t>42, 92</w:t>
      </w:r>
    </w:p>
    <w:p w14:paraId="1876A3FB" w14:textId="14C30195" w:rsidR="002476EE" w:rsidRPr="00186160" w:rsidRDefault="00AA0072" w:rsidP="001B69CE">
      <w:pPr>
        <w:tabs>
          <w:tab w:val="right" w:leader="dot" w:pos="9360"/>
        </w:tabs>
        <w:ind w:left="90"/>
        <w:rPr>
          <w:color w:val="1F497D" w:themeColor="text2"/>
          <w:lang w:val="es-ES"/>
        </w:rPr>
      </w:pPr>
      <w:r>
        <w:rPr>
          <w:color w:val="1F497D" w:themeColor="text2"/>
          <w:lang w:val="es-ES"/>
        </w:rPr>
        <w:t>La Enmienda Solomon</w:t>
      </w:r>
      <w:r>
        <w:rPr>
          <w:color w:val="1F497D" w:themeColor="text2"/>
          <w:lang w:val="es-ES"/>
        </w:rPr>
        <w:tab/>
        <w:t>158</w:t>
      </w:r>
    </w:p>
    <w:p w14:paraId="1A7D8138" w14:textId="77777777" w:rsidR="00075BAC" w:rsidRPr="00186160" w:rsidRDefault="00075BAC" w:rsidP="001B69CE">
      <w:pPr>
        <w:tabs>
          <w:tab w:val="right" w:leader="dot" w:pos="9360"/>
        </w:tabs>
        <w:ind w:left="90"/>
        <w:rPr>
          <w:color w:val="1F497D" w:themeColor="text2"/>
          <w:lang w:val="es-PR"/>
        </w:rPr>
      </w:pPr>
      <w:r w:rsidRPr="00186160">
        <w:rPr>
          <w:color w:val="1F497D" w:themeColor="text2"/>
          <w:lang w:val="es-ES"/>
        </w:rPr>
        <w:t>Las Siguientes Condiciones Tienen Que Ser Cumplidas para Calificar  o Para Mantener Elegibilidad para el cualquier</w:t>
      </w:r>
      <w:r w:rsidR="00F456C8" w:rsidRPr="00186160">
        <w:rPr>
          <w:color w:val="1F497D" w:themeColor="text2"/>
          <w:lang w:val="es-ES"/>
        </w:rPr>
        <w:t xml:space="preserve"> programa de Ayuda Financiera</w:t>
      </w:r>
      <w:r w:rsidR="00F456C8" w:rsidRPr="00186160">
        <w:rPr>
          <w:color w:val="1F497D" w:themeColor="text2"/>
          <w:lang w:val="es-ES"/>
        </w:rPr>
        <w:tab/>
        <w:t>32</w:t>
      </w:r>
    </w:p>
    <w:p w14:paraId="5BD2FB30" w14:textId="77777777" w:rsidR="00E27F70" w:rsidRPr="00186160" w:rsidRDefault="00E27F70" w:rsidP="001B69CE">
      <w:pPr>
        <w:tabs>
          <w:tab w:val="right" w:leader="dot" w:pos="9360"/>
        </w:tabs>
        <w:ind w:left="90"/>
        <w:rPr>
          <w:color w:val="1F497D" w:themeColor="text2"/>
          <w:lang w:val="es-PR"/>
        </w:rPr>
      </w:pPr>
      <w:r w:rsidRPr="00186160">
        <w:rPr>
          <w:color w:val="1F497D" w:themeColor="text2"/>
          <w:lang w:val="es-PR"/>
        </w:rPr>
        <w:t>La Universidad</w:t>
      </w:r>
      <w:r w:rsidRPr="00186160">
        <w:rPr>
          <w:color w:val="1F497D" w:themeColor="text2"/>
          <w:lang w:val="es-PR"/>
        </w:rPr>
        <w:tab/>
        <w:t>8</w:t>
      </w:r>
    </w:p>
    <w:p w14:paraId="47FB42F8" w14:textId="3160D636" w:rsidR="002476EE" w:rsidRPr="00186160" w:rsidRDefault="002476EE" w:rsidP="00895D03">
      <w:pPr>
        <w:pStyle w:val="Heading2"/>
        <w:tabs>
          <w:tab w:val="right" w:leader="dot" w:pos="9360"/>
        </w:tabs>
        <w:ind w:firstLine="86"/>
        <w:rPr>
          <w:b w:val="0"/>
          <w:color w:val="1F497D" w:themeColor="text2"/>
          <w:lang w:val="es-ES"/>
        </w:rPr>
      </w:pPr>
      <w:r w:rsidRPr="00186160">
        <w:rPr>
          <w:b w:val="0"/>
          <w:color w:val="1F497D" w:themeColor="text2"/>
          <w:lang w:val="es-ES"/>
        </w:rPr>
        <w:lastRenderedPageBreak/>
        <w:t xml:space="preserve">La Universidad Tiene las Siguientes </w:t>
      </w:r>
      <w:r w:rsidR="005F2465" w:rsidRPr="00186160">
        <w:rPr>
          <w:b w:val="0"/>
          <w:color w:val="1F497D" w:themeColor="text2"/>
          <w:lang w:val="es-PR"/>
        </w:rPr>
        <w:t>Política</w:t>
      </w:r>
      <w:r w:rsidR="005F2465" w:rsidRPr="00186160">
        <w:rPr>
          <w:b w:val="0"/>
          <w:color w:val="1F497D" w:themeColor="text2"/>
          <w:lang w:val="es-ES"/>
        </w:rPr>
        <w:t>s</w:t>
      </w:r>
      <w:r w:rsidRPr="00186160">
        <w:rPr>
          <w:b w:val="0"/>
          <w:color w:val="1F497D" w:themeColor="text2"/>
          <w:lang w:val="es-ES"/>
        </w:rPr>
        <w:t xml:space="preserve"> </w:t>
      </w:r>
      <w:r w:rsidR="005F2465" w:rsidRPr="00186160">
        <w:rPr>
          <w:b w:val="0"/>
          <w:color w:val="1F497D" w:themeColor="text2"/>
          <w:lang w:val="es-ES"/>
        </w:rPr>
        <w:t>Respecto a Situaciones de Emergencia</w:t>
      </w:r>
      <w:r w:rsidR="005F2465" w:rsidRPr="00186160">
        <w:rPr>
          <w:b w:val="0"/>
          <w:color w:val="1F497D" w:themeColor="text2"/>
          <w:lang w:val="es-ES"/>
        </w:rPr>
        <w:tab/>
        <w:t>1</w:t>
      </w:r>
      <w:r w:rsidR="00AA0072">
        <w:rPr>
          <w:b w:val="0"/>
          <w:color w:val="1F497D" w:themeColor="text2"/>
          <w:lang w:val="es-ES"/>
        </w:rPr>
        <w:t>60</w:t>
      </w:r>
    </w:p>
    <w:p w14:paraId="0D44F877" w14:textId="76727C1E" w:rsidR="00895D03" w:rsidRPr="00186160" w:rsidRDefault="00895D03" w:rsidP="00895D03">
      <w:pPr>
        <w:pStyle w:val="Heading2"/>
        <w:tabs>
          <w:tab w:val="right" w:leader="dot" w:pos="9360"/>
        </w:tabs>
        <w:ind w:firstLine="86"/>
        <w:rPr>
          <w:b w:val="0"/>
          <w:color w:val="1F497D" w:themeColor="text2"/>
          <w:lang w:val="es-ES"/>
        </w:rPr>
      </w:pPr>
      <w:r w:rsidRPr="00186160">
        <w:rPr>
          <w:b w:val="0"/>
          <w:color w:val="1F497D" w:themeColor="text2"/>
          <w:lang w:val="es-ES"/>
        </w:rPr>
        <w:t>Ley de Derechos Educacionales y Privacidad Familiar de 1974 (FERPA)</w:t>
      </w:r>
      <w:r w:rsidR="00EB1612" w:rsidRPr="00186160">
        <w:rPr>
          <w:b w:val="0"/>
          <w:color w:val="1F497D" w:themeColor="text2"/>
          <w:lang w:val="es-ES"/>
        </w:rPr>
        <w:tab/>
        <w:t>1</w:t>
      </w:r>
      <w:r w:rsidR="00AA0072">
        <w:rPr>
          <w:b w:val="0"/>
          <w:color w:val="1F497D" w:themeColor="text2"/>
          <w:lang w:val="es-ES"/>
        </w:rPr>
        <w:t>57</w:t>
      </w:r>
    </w:p>
    <w:p w14:paraId="29FCB4F0" w14:textId="77777777" w:rsidR="00FD10FF" w:rsidRDefault="00FD10FF" w:rsidP="00895D03">
      <w:pPr>
        <w:ind w:left="90"/>
        <w:jc w:val="both"/>
        <w:rPr>
          <w:color w:val="1F497D" w:themeColor="text2"/>
          <w:lang w:val="es-ES"/>
        </w:rPr>
      </w:pPr>
    </w:p>
    <w:p w14:paraId="5EB62E82" w14:textId="77777777" w:rsidR="00895D03" w:rsidRPr="00186160" w:rsidRDefault="00895D03" w:rsidP="00895D03">
      <w:pPr>
        <w:ind w:left="90"/>
        <w:jc w:val="both"/>
        <w:rPr>
          <w:color w:val="1F497D" w:themeColor="text2"/>
          <w:lang w:val="es-ES"/>
        </w:rPr>
      </w:pPr>
      <w:r w:rsidRPr="00186160">
        <w:rPr>
          <w:color w:val="1F497D" w:themeColor="text2"/>
          <w:lang w:val="es-ES"/>
        </w:rPr>
        <w:t>Ley para Americanos con Discapacidades</w:t>
      </w:r>
      <w:r w:rsidRPr="00186160">
        <w:rPr>
          <w:color w:val="1F497D" w:themeColor="text2"/>
          <w:lang w:val="es-ES"/>
        </w:rPr>
        <w:fldChar w:fldCharType="begin"/>
      </w:r>
      <w:r w:rsidRPr="00186160">
        <w:rPr>
          <w:color w:val="1F497D" w:themeColor="text2"/>
          <w:lang w:val="es-ES"/>
        </w:rPr>
        <w:instrText>xe "Americans With Disabilities Act"</w:instrText>
      </w:r>
      <w:r w:rsidRPr="00186160">
        <w:rPr>
          <w:color w:val="1F497D" w:themeColor="text2"/>
          <w:lang w:val="es-ES"/>
        </w:rPr>
        <w:fldChar w:fldCharType="end"/>
      </w:r>
      <w:r w:rsidRPr="00186160">
        <w:rPr>
          <w:color w:val="1F497D" w:themeColor="text2"/>
          <w:lang w:val="es-ES"/>
        </w:rPr>
        <w:t xml:space="preserve"> (siglas en inglés ADA) y la Sección 504 de la Ley </w:t>
      </w:r>
    </w:p>
    <w:p w14:paraId="0E230A78" w14:textId="129E373B" w:rsidR="00895D03" w:rsidRPr="00186160" w:rsidRDefault="00895D03" w:rsidP="00895D03">
      <w:pPr>
        <w:tabs>
          <w:tab w:val="right" w:leader="dot" w:pos="9360"/>
        </w:tabs>
        <w:ind w:left="274"/>
        <w:jc w:val="both"/>
        <w:rPr>
          <w:color w:val="1F497D" w:themeColor="text2"/>
          <w:lang w:val="es-ES"/>
        </w:rPr>
      </w:pPr>
      <w:r w:rsidRPr="00186160">
        <w:rPr>
          <w:color w:val="1F497D" w:themeColor="text2"/>
          <w:lang w:val="es-ES"/>
        </w:rPr>
        <w:t>de Rehabilitación de 1973</w:t>
      </w:r>
      <w:r w:rsidR="00EB1612" w:rsidRPr="00186160">
        <w:rPr>
          <w:color w:val="1F497D" w:themeColor="text2"/>
          <w:lang w:val="es-ES"/>
        </w:rPr>
        <w:tab/>
        <w:t>1</w:t>
      </w:r>
      <w:r w:rsidR="00AA0072">
        <w:rPr>
          <w:color w:val="1F497D" w:themeColor="text2"/>
          <w:lang w:val="es-ES"/>
        </w:rPr>
        <w:t>57</w:t>
      </w:r>
    </w:p>
    <w:p w14:paraId="71555DE1" w14:textId="1A7E2B61" w:rsidR="00196D16" w:rsidRPr="00186160" w:rsidRDefault="00AA0072" w:rsidP="001B69CE">
      <w:pPr>
        <w:tabs>
          <w:tab w:val="right" w:leader="dot" w:pos="9360"/>
        </w:tabs>
        <w:ind w:left="90"/>
        <w:rPr>
          <w:color w:val="1F497D" w:themeColor="text2"/>
          <w:lang w:val="es-PR"/>
        </w:rPr>
      </w:pPr>
      <w:r>
        <w:rPr>
          <w:color w:val="1F497D" w:themeColor="text2"/>
          <w:lang w:val="es-PR"/>
        </w:rPr>
        <w:t>Librería</w:t>
      </w:r>
      <w:r>
        <w:rPr>
          <w:color w:val="1F497D" w:themeColor="text2"/>
          <w:lang w:val="es-PR"/>
        </w:rPr>
        <w:tab/>
        <w:t>119</w:t>
      </w:r>
    </w:p>
    <w:p w14:paraId="72FF7B18" w14:textId="205BEBF2" w:rsidR="00D31F20" w:rsidRPr="00186160" w:rsidRDefault="00D31F20" w:rsidP="001B69CE">
      <w:pPr>
        <w:tabs>
          <w:tab w:val="right" w:leader="dot" w:pos="9360"/>
        </w:tabs>
        <w:ind w:left="90"/>
        <w:rPr>
          <w:color w:val="1F497D" w:themeColor="text2"/>
          <w:lang w:val="es-PR"/>
        </w:rPr>
      </w:pPr>
      <w:r w:rsidRPr="00186160">
        <w:rPr>
          <w:color w:val="1F497D" w:themeColor="text2"/>
          <w:lang w:val="es-PR"/>
        </w:rPr>
        <w:t>Licenciatura de Artes en Administrac</w:t>
      </w:r>
      <w:r w:rsidR="00BA146C">
        <w:rPr>
          <w:color w:val="1F497D" w:themeColor="text2"/>
          <w:lang w:val="es-PR"/>
        </w:rPr>
        <w:t>ión de Hoteles y Restaurantes</w:t>
      </w:r>
      <w:r w:rsidR="00BA146C">
        <w:rPr>
          <w:color w:val="1F497D" w:themeColor="text2"/>
          <w:lang w:val="es-PR"/>
        </w:rPr>
        <w:tab/>
        <w:t>42, 48, 82, 99</w:t>
      </w:r>
    </w:p>
    <w:p w14:paraId="4E223962" w14:textId="5F120838" w:rsidR="00D31F20" w:rsidRPr="00186160" w:rsidRDefault="00D31F20" w:rsidP="001B69CE">
      <w:pPr>
        <w:tabs>
          <w:tab w:val="right" w:leader="dot" w:pos="9360"/>
        </w:tabs>
        <w:ind w:left="90"/>
        <w:rPr>
          <w:color w:val="1F497D" w:themeColor="text2"/>
          <w:lang w:val="es-PR"/>
        </w:rPr>
      </w:pPr>
      <w:r w:rsidRPr="00186160">
        <w:rPr>
          <w:color w:val="1F497D" w:themeColor="text2"/>
          <w:lang w:val="es-PR"/>
        </w:rPr>
        <w:t>Licenc</w:t>
      </w:r>
      <w:r w:rsidR="00BA146C">
        <w:rPr>
          <w:color w:val="1F497D" w:themeColor="text2"/>
          <w:lang w:val="es-PR"/>
        </w:rPr>
        <w:t>iatura de Artes en Psicología</w:t>
      </w:r>
      <w:r w:rsidR="00BA146C">
        <w:rPr>
          <w:color w:val="1F497D" w:themeColor="text2"/>
          <w:lang w:val="es-PR"/>
        </w:rPr>
        <w:tab/>
        <w:t>42, 51, 82, 102</w:t>
      </w:r>
    </w:p>
    <w:p w14:paraId="12005393" w14:textId="09EC89BA"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Licenciado en Trabajo Social</w:t>
      </w:r>
      <w:r w:rsidRPr="00186160">
        <w:rPr>
          <w:color w:val="1F497D" w:themeColor="text2"/>
          <w:lang w:val="es-PR"/>
        </w:rPr>
        <w:tab/>
        <w:t>1</w:t>
      </w:r>
      <w:r w:rsidR="00F456C8" w:rsidRPr="00186160">
        <w:rPr>
          <w:color w:val="1F497D" w:themeColor="text2"/>
          <w:lang w:val="es-PR"/>
        </w:rPr>
        <w:t>7</w:t>
      </w:r>
      <w:r w:rsidR="0046574B" w:rsidRPr="00186160">
        <w:rPr>
          <w:color w:val="1F497D" w:themeColor="text2"/>
          <w:lang w:val="es-PR"/>
        </w:rPr>
        <w:t xml:space="preserve">, </w:t>
      </w:r>
      <w:r w:rsidR="00FD10FF">
        <w:rPr>
          <w:color w:val="1F497D" w:themeColor="text2"/>
          <w:lang w:val="es-PR"/>
        </w:rPr>
        <w:t xml:space="preserve">42, </w:t>
      </w:r>
      <w:r w:rsidR="00BA146C">
        <w:rPr>
          <w:color w:val="1F497D" w:themeColor="text2"/>
          <w:lang w:val="es-PR"/>
        </w:rPr>
        <w:t>82, 109</w:t>
      </w:r>
    </w:p>
    <w:p w14:paraId="3192E241" w14:textId="08EE9432" w:rsidR="00346AB2" w:rsidRPr="00186160" w:rsidRDefault="00346AB2" w:rsidP="00346AB2">
      <w:pPr>
        <w:tabs>
          <w:tab w:val="right" w:leader="dot" w:pos="9360"/>
        </w:tabs>
        <w:ind w:firstLine="86"/>
        <w:jc w:val="both"/>
        <w:rPr>
          <w:color w:val="1F497D" w:themeColor="text2"/>
          <w:lang w:val="es-ES"/>
        </w:rPr>
      </w:pPr>
      <w:r w:rsidRPr="00186160">
        <w:rPr>
          <w:color w:val="1F497D" w:themeColor="text2"/>
          <w:lang w:val="es-ES"/>
        </w:rPr>
        <w:t>Los Estudiantes Clasificados Como “Independientes” Deberán Cumplir c</w:t>
      </w:r>
      <w:r w:rsidR="00F456C8" w:rsidRPr="00186160">
        <w:rPr>
          <w:color w:val="1F497D" w:themeColor="text2"/>
          <w:lang w:val="es-ES"/>
        </w:rPr>
        <w:t>on las Siguientes Condiciones</w:t>
      </w:r>
      <w:r w:rsidR="00F456C8" w:rsidRPr="00186160">
        <w:rPr>
          <w:color w:val="1F497D" w:themeColor="text2"/>
          <w:lang w:val="es-ES"/>
        </w:rPr>
        <w:tab/>
        <w:t>1</w:t>
      </w:r>
      <w:r w:rsidR="00AA0072">
        <w:rPr>
          <w:color w:val="1F497D" w:themeColor="text2"/>
          <w:lang w:val="es-ES"/>
        </w:rPr>
        <w:t>9</w:t>
      </w:r>
    </w:p>
    <w:p w14:paraId="6AFEA5C3"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Matrícula Adelantada</w:t>
      </w:r>
      <w:r w:rsidRPr="00186160">
        <w:rPr>
          <w:color w:val="1F497D" w:themeColor="text2"/>
          <w:lang w:val="es-PR"/>
        </w:rPr>
        <w:tab/>
      </w:r>
      <w:r w:rsidR="00346AB2" w:rsidRPr="00186160">
        <w:rPr>
          <w:color w:val="1F497D" w:themeColor="text2"/>
          <w:lang w:val="es-PR"/>
        </w:rPr>
        <w:t>2</w:t>
      </w:r>
      <w:r w:rsidR="0046574B" w:rsidRPr="00186160">
        <w:rPr>
          <w:color w:val="1F497D" w:themeColor="text2"/>
          <w:lang w:val="es-PR"/>
        </w:rPr>
        <w:t>5</w:t>
      </w:r>
    </w:p>
    <w:p w14:paraId="462A14FD"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Matrícula Tardía</w:t>
      </w:r>
      <w:r w:rsidRPr="00186160">
        <w:rPr>
          <w:color w:val="1F497D" w:themeColor="text2"/>
          <w:lang w:val="es-PR"/>
        </w:rPr>
        <w:tab/>
      </w:r>
      <w:r w:rsidR="0046574B" w:rsidRPr="00186160">
        <w:rPr>
          <w:color w:val="1F497D" w:themeColor="text2"/>
          <w:lang w:val="es-PR"/>
        </w:rPr>
        <w:t>25</w:t>
      </w:r>
    </w:p>
    <w:p w14:paraId="5773FE28"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Matrícula</w:t>
      </w:r>
      <w:r w:rsidRPr="00186160">
        <w:rPr>
          <w:color w:val="1F497D" w:themeColor="text2"/>
          <w:lang w:val="es-PR"/>
        </w:rPr>
        <w:tab/>
      </w:r>
      <w:r w:rsidR="0046574B" w:rsidRPr="00186160">
        <w:rPr>
          <w:color w:val="1F497D" w:themeColor="text2"/>
          <w:lang w:val="es-PR"/>
        </w:rPr>
        <w:t>25</w:t>
      </w:r>
    </w:p>
    <w:p w14:paraId="17EA32FA" w14:textId="04D2D52F"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 xml:space="preserve">Medida del Coeficiente Académico </w:t>
      </w:r>
      <w:r w:rsidRPr="00186160">
        <w:rPr>
          <w:color w:val="1F497D" w:themeColor="text2"/>
          <w:lang w:val="es-PR"/>
        </w:rPr>
        <w:tab/>
      </w:r>
      <w:r w:rsidR="00AA0072">
        <w:rPr>
          <w:color w:val="1F497D" w:themeColor="text2"/>
          <w:lang w:val="es-PR"/>
        </w:rPr>
        <w:t>125</w:t>
      </w:r>
    </w:p>
    <w:p w14:paraId="0EB2709F"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Mensaje del Presidente</w:t>
      </w:r>
      <w:r w:rsidRPr="00186160">
        <w:rPr>
          <w:color w:val="1F497D" w:themeColor="text2"/>
          <w:lang w:val="es-PR"/>
        </w:rPr>
        <w:tab/>
      </w:r>
      <w:r w:rsidR="00E27F70" w:rsidRPr="00186160">
        <w:rPr>
          <w:color w:val="1F497D" w:themeColor="text2"/>
          <w:lang w:val="es-PR"/>
        </w:rPr>
        <w:t>7</w:t>
      </w:r>
    </w:p>
    <w:p w14:paraId="6E974865"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Metas y Objetivos</w:t>
      </w:r>
      <w:r w:rsidRPr="00186160">
        <w:rPr>
          <w:color w:val="1F497D" w:themeColor="text2"/>
          <w:lang w:val="es-PR"/>
        </w:rPr>
        <w:tab/>
      </w:r>
      <w:r w:rsidR="00E27F70" w:rsidRPr="00186160">
        <w:rPr>
          <w:color w:val="1F497D" w:themeColor="text2"/>
          <w:lang w:val="es-PR"/>
        </w:rPr>
        <w:t>9</w:t>
      </w:r>
    </w:p>
    <w:p w14:paraId="3CC13338" w14:textId="77777777" w:rsidR="00E27F70" w:rsidRPr="00186160" w:rsidRDefault="00E27F70" w:rsidP="001B69CE">
      <w:pPr>
        <w:tabs>
          <w:tab w:val="right" w:leader="dot" w:pos="9360"/>
        </w:tabs>
        <w:ind w:left="90"/>
        <w:rPr>
          <w:color w:val="1F497D" w:themeColor="text2"/>
          <w:lang w:val="es-PR"/>
        </w:rPr>
      </w:pPr>
      <w:r w:rsidRPr="00186160">
        <w:rPr>
          <w:color w:val="1F497D" w:themeColor="text2"/>
          <w:lang w:val="es-PR"/>
        </w:rPr>
        <w:t>Misión</w:t>
      </w:r>
      <w:r w:rsidRPr="00186160">
        <w:rPr>
          <w:color w:val="1F497D" w:themeColor="text2"/>
          <w:lang w:val="es-PR"/>
        </w:rPr>
        <w:tab/>
        <w:t>8</w:t>
      </w:r>
    </w:p>
    <w:p w14:paraId="5AD6ADCE"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Modo de solicitar la admisión</w:t>
      </w:r>
      <w:r w:rsidRPr="00186160">
        <w:rPr>
          <w:color w:val="1F497D" w:themeColor="text2"/>
          <w:lang w:val="es-PR"/>
        </w:rPr>
        <w:tab/>
        <w:t>1</w:t>
      </w:r>
      <w:r w:rsidR="00CF2294" w:rsidRPr="00186160">
        <w:rPr>
          <w:color w:val="1F497D" w:themeColor="text2"/>
          <w:lang w:val="es-PR"/>
        </w:rPr>
        <w:t>6</w:t>
      </w:r>
    </w:p>
    <w:p w14:paraId="78D69618" w14:textId="3A328292"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Normas Académi</w:t>
      </w:r>
      <w:r w:rsidR="00735DC5" w:rsidRPr="00186160">
        <w:rPr>
          <w:color w:val="1F497D" w:themeColor="text2"/>
          <w:lang w:val="es-PR"/>
        </w:rPr>
        <w:t>cas</w:t>
      </w:r>
      <w:r w:rsidRPr="00186160">
        <w:rPr>
          <w:color w:val="1F497D" w:themeColor="text2"/>
          <w:lang w:val="es-PR"/>
        </w:rPr>
        <w:t xml:space="preserve"> y Progreso Académico Satisfactorio</w:t>
      </w:r>
      <w:r w:rsidRPr="00186160">
        <w:rPr>
          <w:color w:val="1F497D" w:themeColor="text2"/>
          <w:lang w:val="es-PR"/>
        </w:rPr>
        <w:tab/>
      </w:r>
      <w:r w:rsidR="00AA0072">
        <w:rPr>
          <w:color w:val="1F497D" w:themeColor="text2"/>
          <w:lang w:val="es-PR"/>
        </w:rPr>
        <w:t>131</w:t>
      </w:r>
    </w:p>
    <w:p w14:paraId="5B4903E3" w14:textId="15414D7C" w:rsidR="002476EE" w:rsidRPr="00186160" w:rsidRDefault="002476EE" w:rsidP="00EB1612">
      <w:pPr>
        <w:tabs>
          <w:tab w:val="right" w:leader="dot" w:pos="9360"/>
        </w:tabs>
        <w:ind w:firstLine="86"/>
        <w:rPr>
          <w:color w:val="1F497D" w:themeColor="text2"/>
          <w:lang w:val="es-ES"/>
        </w:rPr>
      </w:pPr>
      <w:r w:rsidRPr="00186160">
        <w:rPr>
          <w:color w:val="1F497D" w:themeColor="text2"/>
          <w:lang w:val="es-ES"/>
        </w:rPr>
        <w:t>Notificación Anual FERPA – Posible Recopilación y Use d</w:t>
      </w:r>
      <w:r w:rsidR="00520204">
        <w:rPr>
          <w:color w:val="1F497D" w:themeColor="text2"/>
          <w:lang w:val="es-ES"/>
        </w:rPr>
        <w:t>e</w:t>
      </w:r>
      <w:r w:rsidR="00AA0072">
        <w:rPr>
          <w:color w:val="1F497D" w:themeColor="text2"/>
          <w:lang w:val="es-ES"/>
        </w:rPr>
        <w:t xml:space="preserve"> Datos Federales y Estatales</w:t>
      </w:r>
      <w:r w:rsidR="00AA0072">
        <w:rPr>
          <w:color w:val="1F497D" w:themeColor="text2"/>
          <w:lang w:val="es-ES"/>
        </w:rPr>
        <w:tab/>
        <w:t>158</w:t>
      </w:r>
    </w:p>
    <w:p w14:paraId="1B270E55" w14:textId="77777777" w:rsidR="00372DDA" w:rsidRPr="00186160" w:rsidRDefault="00372DDA" w:rsidP="001B69CE">
      <w:pPr>
        <w:tabs>
          <w:tab w:val="left" w:pos="90"/>
          <w:tab w:val="right" w:leader="dot" w:pos="9360"/>
        </w:tabs>
        <w:ind w:left="90"/>
        <w:rPr>
          <w:color w:val="1F497D" w:themeColor="text2"/>
          <w:lang w:val="es-PR"/>
        </w:rPr>
      </w:pPr>
      <w:r w:rsidRPr="00186160">
        <w:rPr>
          <w:color w:val="1F497D" w:themeColor="text2"/>
          <w:lang w:val="es-PR"/>
        </w:rPr>
        <w:t>Pago de los derechos de</w:t>
      </w:r>
      <w:r w:rsidR="00CF2294" w:rsidRPr="00186160">
        <w:rPr>
          <w:color w:val="1F497D" w:themeColor="text2"/>
          <w:lang w:val="es-PR"/>
        </w:rPr>
        <w:t xml:space="preserve"> matrícula y tasas académicas</w:t>
      </w:r>
      <w:r w:rsidR="00CF2294" w:rsidRPr="00186160">
        <w:rPr>
          <w:color w:val="1F497D" w:themeColor="text2"/>
          <w:lang w:val="es-PR"/>
        </w:rPr>
        <w:tab/>
        <w:t>30</w:t>
      </w:r>
    </w:p>
    <w:p w14:paraId="445D97D0" w14:textId="76EA19B5"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 xml:space="preserve">Parte I: </w:t>
      </w:r>
      <w:r w:rsidR="00CF2294" w:rsidRPr="00186160">
        <w:rPr>
          <w:color w:val="1F497D" w:themeColor="text2"/>
          <w:lang w:val="es-PR"/>
        </w:rPr>
        <w:t>Normas</w:t>
      </w:r>
      <w:r w:rsidRPr="00186160">
        <w:rPr>
          <w:color w:val="1F497D" w:themeColor="text2"/>
          <w:lang w:val="es-PR"/>
        </w:rPr>
        <w:t xml:space="preserve"> Académico</w:t>
      </w:r>
      <w:r w:rsidRPr="00186160">
        <w:rPr>
          <w:color w:val="1F497D" w:themeColor="text2"/>
          <w:lang w:val="es-PR"/>
        </w:rPr>
        <w:tab/>
      </w:r>
      <w:r w:rsidR="00EB1612" w:rsidRPr="00186160">
        <w:rPr>
          <w:color w:val="1F497D" w:themeColor="text2"/>
          <w:lang w:val="es-PR"/>
        </w:rPr>
        <w:t>1</w:t>
      </w:r>
      <w:r w:rsidR="00AA0072">
        <w:rPr>
          <w:color w:val="1F497D" w:themeColor="text2"/>
          <w:lang w:val="es-PR"/>
        </w:rPr>
        <w:t>31</w:t>
      </w:r>
    </w:p>
    <w:p w14:paraId="5595E499" w14:textId="432C1495" w:rsidR="00D87F62" w:rsidRPr="00186160" w:rsidRDefault="00D87F62" w:rsidP="001B69CE">
      <w:pPr>
        <w:tabs>
          <w:tab w:val="left" w:pos="180"/>
          <w:tab w:val="right" w:leader="dot" w:pos="9360"/>
        </w:tabs>
        <w:ind w:left="90"/>
        <w:rPr>
          <w:color w:val="1F497D" w:themeColor="text2"/>
          <w:lang w:val="es-PR"/>
        </w:rPr>
      </w:pPr>
      <w:r w:rsidRPr="00186160">
        <w:rPr>
          <w:color w:val="1F497D" w:themeColor="text2"/>
          <w:lang w:val="es-PR"/>
        </w:rPr>
        <w:t>Parte II: Normas del Progreso Satisfactorio para la Ayuda Financiera</w:t>
      </w:r>
      <w:r w:rsidRPr="00186160">
        <w:rPr>
          <w:color w:val="1F497D" w:themeColor="text2"/>
          <w:lang w:val="es-PR"/>
        </w:rPr>
        <w:tab/>
      </w:r>
      <w:r w:rsidR="00EB1612" w:rsidRPr="00186160">
        <w:rPr>
          <w:color w:val="1F497D" w:themeColor="text2"/>
          <w:lang w:val="es-PR"/>
        </w:rPr>
        <w:t>1</w:t>
      </w:r>
      <w:r w:rsidR="00AA0072">
        <w:rPr>
          <w:color w:val="1F497D" w:themeColor="text2"/>
          <w:lang w:val="es-PR"/>
        </w:rPr>
        <w:t>33</w:t>
      </w:r>
    </w:p>
    <w:p w14:paraId="726F99D8" w14:textId="657F97D2" w:rsidR="00695E2F" w:rsidRPr="00186160" w:rsidRDefault="00695E2F" w:rsidP="001B69CE">
      <w:pPr>
        <w:tabs>
          <w:tab w:val="right" w:leader="dot" w:pos="9360"/>
        </w:tabs>
        <w:ind w:left="90"/>
        <w:rPr>
          <w:color w:val="1F497D" w:themeColor="text2"/>
          <w:lang w:val="es-PR"/>
        </w:rPr>
      </w:pPr>
      <w:r w:rsidRPr="00186160">
        <w:rPr>
          <w:color w:val="1F497D" w:themeColor="text2"/>
          <w:lang w:val="es-PR"/>
        </w:rPr>
        <w:t>Po</w:t>
      </w:r>
      <w:r w:rsidR="00AA0072">
        <w:rPr>
          <w:color w:val="1F497D" w:themeColor="text2"/>
          <w:lang w:val="es-PR"/>
        </w:rPr>
        <w:t>lítica de Armas en el Campus</w:t>
      </w:r>
      <w:r w:rsidR="00AA0072">
        <w:rPr>
          <w:color w:val="1F497D" w:themeColor="text2"/>
          <w:lang w:val="es-PR"/>
        </w:rPr>
        <w:tab/>
        <w:t>159</w:t>
      </w:r>
    </w:p>
    <w:p w14:paraId="3E6DF29F" w14:textId="20444002" w:rsidR="00755794" w:rsidRPr="00186160" w:rsidRDefault="00755794" w:rsidP="001B69CE">
      <w:pPr>
        <w:tabs>
          <w:tab w:val="right" w:leader="dot" w:pos="9360"/>
        </w:tabs>
        <w:ind w:left="90"/>
        <w:rPr>
          <w:color w:val="1F497D" w:themeColor="text2"/>
          <w:lang w:val="es-PR"/>
        </w:rPr>
      </w:pPr>
      <w:r w:rsidRPr="00186160">
        <w:rPr>
          <w:color w:val="1F497D" w:themeColor="text2"/>
          <w:lang w:val="es-PR"/>
        </w:rPr>
        <w:t>Política de D</w:t>
      </w:r>
      <w:r w:rsidR="00CF2294" w:rsidRPr="00186160">
        <w:rPr>
          <w:color w:val="1F497D" w:themeColor="text2"/>
          <w:lang w:val="es-PR"/>
        </w:rPr>
        <w:t>erech</w:t>
      </w:r>
      <w:r w:rsidR="00EB1612" w:rsidRPr="00186160">
        <w:rPr>
          <w:color w:val="1F497D" w:themeColor="text2"/>
          <w:lang w:val="es-PR"/>
        </w:rPr>
        <w:t>os de Autor (Copyright)</w:t>
      </w:r>
      <w:r w:rsidR="00EB1612" w:rsidRPr="00186160">
        <w:rPr>
          <w:color w:val="1F497D" w:themeColor="text2"/>
          <w:lang w:val="es-PR"/>
        </w:rPr>
        <w:tab/>
        <w:t>1</w:t>
      </w:r>
      <w:r w:rsidR="00AA0072">
        <w:rPr>
          <w:color w:val="1F497D" w:themeColor="text2"/>
          <w:lang w:val="es-PR"/>
        </w:rPr>
        <w:t>64</w:t>
      </w:r>
    </w:p>
    <w:p w14:paraId="1B01A10B"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Política de Devolución de Fondos de Titulo IV</w:t>
      </w:r>
      <w:r w:rsidRPr="00186160">
        <w:rPr>
          <w:color w:val="1F497D" w:themeColor="text2"/>
          <w:lang w:val="es-PR"/>
        </w:rPr>
        <w:tab/>
      </w:r>
      <w:r w:rsidR="00520204">
        <w:rPr>
          <w:color w:val="1F497D" w:themeColor="text2"/>
          <w:lang w:val="es-PR"/>
        </w:rPr>
        <w:t>22, 31</w:t>
      </w:r>
    </w:p>
    <w:p w14:paraId="288BF053" w14:textId="72A17FEA" w:rsidR="00252219" w:rsidRPr="00186160" w:rsidRDefault="00252219" w:rsidP="00252219">
      <w:pPr>
        <w:tabs>
          <w:tab w:val="right" w:leader="dot" w:pos="9360"/>
        </w:tabs>
        <w:ind w:firstLine="86"/>
        <w:rPr>
          <w:color w:val="1F497D" w:themeColor="text2"/>
          <w:lang w:val="es-ES"/>
        </w:rPr>
      </w:pPr>
      <w:r w:rsidRPr="00186160">
        <w:rPr>
          <w:color w:val="1F497D" w:themeColor="text2"/>
          <w:lang w:val="es-ES"/>
        </w:rPr>
        <w:t>Política de Horas Crédito de</w:t>
      </w:r>
      <w:r w:rsidR="00CF2294" w:rsidRPr="00186160">
        <w:rPr>
          <w:color w:val="1F497D" w:themeColor="text2"/>
          <w:lang w:val="es-ES"/>
        </w:rPr>
        <w:t xml:space="preserve"> la Universidad St. Augustine</w:t>
      </w:r>
      <w:r w:rsidR="00CF2294" w:rsidRPr="00186160">
        <w:rPr>
          <w:color w:val="1F497D" w:themeColor="text2"/>
          <w:lang w:val="es-ES"/>
        </w:rPr>
        <w:tab/>
        <w:t>1</w:t>
      </w:r>
      <w:r w:rsidR="00BA146C">
        <w:rPr>
          <w:color w:val="1F497D" w:themeColor="text2"/>
          <w:lang w:val="es-ES"/>
        </w:rPr>
        <w:t>7</w:t>
      </w:r>
      <w:r w:rsidRPr="00186160">
        <w:rPr>
          <w:color w:val="1F497D" w:themeColor="text2"/>
          <w:lang w:val="es-ES"/>
        </w:rPr>
        <w:t xml:space="preserve"> </w:t>
      </w:r>
    </w:p>
    <w:p w14:paraId="1B8F6504" w14:textId="5924B436"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Política de Hostigamiento</w:t>
      </w:r>
      <w:r w:rsidRPr="00186160">
        <w:rPr>
          <w:color w:val="1F497D" w:themeColor="text2"/>
          <w:lang w:val="es-PR"/>
        </w:rPr>
        <w:tab/>
        <w:t>1</w:t>
      </w:r>
      <w:r w:rsidR="00AA0072">
        <w:rPr>
          <w:color w:val="1F497D" w:themeColor="text2"/>
          <w:lang w:val="es-PR"/>
        </w:rPr>
        <w:t>58</w:t>
      </w:r>
    </w:p>
    <w:p w14:paraId="6722FB28" w14:textId="72F29B9E"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Política de No Discriminación</w:t>
      </w:r>
      <w:r w:rsidRPr="00186160">
        <w:rPr>
          <w:color w:val="1F497D" w:themeColor="text2"/>
          <w:lang w:val="es-PR"/>
        </w:rPr>
        <w:tab/>
      </w:r>
      <w:r w:rsidR="00301E92" w:rsidRPr="00186160">
        <w:rPr>
          <w:color w:val="1F497D" w:themeColor="text2"/>
          <w:lang w:val="es-PR"/>
        </w:rPr>
        <w:t>1</w:t>
      </w:r>
      <w:r w:rsidR="00AA0072">
        <w:rPr>
          <w:color w:val="1F497D" w:themeColor="text2"/>
          <w:lang w:val="es-PR"/>
        </w:rPr>
        <w:t>58</w:t>
      </w:r>
    </w:p>
    <w:p w14:paraId="440A09EB"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 xml:space="preserve">Política de Pre-Requisitos </w:t>
      </w:r>
      <w:r w:rsidRPr="00186160">
        <w:rPr>
          <w:color w:val="1F497D" w:themeColor="text2"/>
          <w:lang w:val="es-PR"/>
        </w:rPr>
        <w:tab/>
      </w:r>
      <w:r w:rsidR="007E7DE7" w:rsidRPr="00186160">
        <w:rPr>
          <w:color w:val="1F497D" w:themeColor="text2"/>
          <w:lang w:val="es-PR"/>
        </w:rPr>
        <w:t>25</w:t>
      </w:r>
    </w:p>
    <w:p w14:paraId="502B54C9" w14:textId="69CD802D"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 xml:space="preserve">Política de </w:t>
      </w:r>
      <w:r w:rsidR="00895D03" w:rsidRPr="00186160">
        <w:rPr>
          <w:color w:val="1F497D" w:themeColor="text2"/>
          <w:lang w:val="es-PR"/>
        </w:rPr>
        <w:t>Q</w:t>
      </w:r>
      <w:r w:rsidRPr="00186160">
        <w:rPr>
          <w:color w:val="1F497D" w:themeColor="text2"/>
          <w:lang w:val="es-PR"/>
        </w:rPr>
        <w:t>uejas Estudiantiles</w:t>
      </w:r>
      <w:r w:rsidRPr="00186160">
        <w:rPr>
          <w:color w:val="1F497D" w:themeColor="text2"/>
          <w:lang w:val="es-PR"/>
        </w:rPr>
        <w:tab/>
        <w:t>1</w:t>
      </w:r>
      <w:r w:rsidR="00AA0072">
        <w:rPr>
          <w:color w:val="1F497D" w:themeColor="text2"/>
          <w:lang w:val="es-PR"/>
        </w:rPr>
        <w:t>46</w:t>
      </w:r>
    </w:p>
    <w:p w14:paraId="296089BF" w14:textId="24C3CDCA" w:rsidR="005F2465" w:rsidRPr="00186160" w:rsidRDefault="005F2465" w:rsidP="002711C4">
      <w:pPr>
        <w:tabs>
          <w:tab w:val="right" w:leader="dot" w:pos="9360"/>
        </w:tabs>
        <w:ind w:firstLine="86"/>
        <w:jc w:val="both"/>
        <w:rPr>
          <w:color w:val="1F497D" w:themeColor="text2"/>
          <w:lang w:val="es-ES"/>
        </w:rPr>
      </w:pPr>
      <w:r w:rsidRPr="00186160">
        <w:rPr>
          <w:color w:val="1F497D" w:themeColor="text2"/>
          <w:lang w:val="es-ES"/>
        </w:rPr>
        <w:t>Política Sobre el Uso Aceptable de los Recursos Electrónicos de la Universidad</w:t>
      </w:r>
      <w:r w:rsidRPr="00186160">
        <w:rPr>
          <w:color w:val="1F497D" w:themeColor="text2"/>
          <w:lang w:val="es-ES"/>
        </w:rPr>
        <w:tab/>
        <w:t>1</w:t>
      </w:r>
      <w:r w:rsidR="00AA0072">
        <w:rPr>
          <w:color w:val="1F497D" w:themeColor="text2"/>
          <w:lang w:val="es-ES"/>
        </w:rPr>
        <w:t>63</w:t>
      </w:r>
    </w:p>
    <w:p w14:paraId="77913F59" w14:textId="3EFE796C" w:rsidR="002711C4" w:rsidRPr="00186160" w:rsidRDefault="002711C4" w:rsidP="002711C4">
      <w:pPr>
        <w:tabs>
          <w:tab w:val="right" w:leader="dot" w:pos="9360"/>
        </w:tabs>
        <w:ind w:firstLine="86"/>
        <w:jc w:val="both"/>
        <w:rPr>
          <w:color w:val="1F497D" w:themeColor="text2"/>
          <w:lang w:val="es-ES"/>
        </w:rPr>
      </w:pPr>
      <w:r w:rsidRPr="00186160">
        <w:rPr>
          <w:color w:val="1F497D" w:themeColor="text2"/>
          <w:lang w:val="es-ES"/>
        </w:rPr>
        <w:t>Política Sobre Sustancias Controladas y el Abuso del Alcohol</w:t>
      </w:r>
      <w:r w:rsidR="00EB1612" w:rsidRPr="00186160">
        <w:rPr>
          <w:color w:val="1F497D" w:themeColor="text2"/>
          <w:lang w:val="es-ES"/>
        </w:rPr>
        <w:tab/>
        <w:t>1</w:t>
      </w:r>
      <w:r w:rsidR="00AA0072">
        <w:rPr>
          <w:color w:val="1F497D" w:themeColor="text2"/>
          <w:lang w:val="es-ES"/>
        </w:rPr>
        <w:t>62</w:t>
      </w:r>
    </w:p>
    <w:p w14:paraId="1A3826CE" w14:textId="611984CE" w:rsidR="002711C4" w:rsidRPr="00186160" w:rsidRDefault="002711C4" w:rsidP="001B69CE">
      <w:pPr>
        <w:tabs>
          <w:tab w:val="right" w:leader="dot" w:pos="9360"/>
        </w:tabs>
        <w:ind w:left="90"/>
        <w:rPr>
          <w:color w:val="1F497D" w:themeColor="text2"/>
          <w:lang w:val="es-PR"/>
        </w:rPr>
      </w:pPr>
      <w:r w:rsidRPr="00186160">
        <w:rPr>
          <w:color w:val="1F497D" w:themeColor="text2"/>
          <w:lang w:val="es-PR"/>
        </w:rPr>
        <w:t>Pol</w:t>
      </w:r>
      <w:r w:rsidR="00695E2F" w:rsidRPr="00186160">
        <w:rPr>
          <w:color w:val="1F497D" w:themeColor="text2"/>
          <w:lang w:val="es-PR"/>
        </w:rPr>
        <w:t>í</w:t>
      </w:r>
      <w:r w:rsidRPr="00186160">
        <w:rPr>
          <w:color w:val="1F497D" w:themeColor="text2"/>
          <w:lang w:val="es-PR"/>
        </w:rPr>
        <w:t>ticas de la Universidad Respecto</w:t>
      </w:r>
      <w:r w:rsidR="00301E92" w:rsidRPr="00186160">
        <w:rPr>
          <w:color w:val="1F497D" w:themeColor="text2"/>
          <w:lang w:val="es-PR"/>
        </w:rPr>
        <w:t xml:space="preserve"> a Situaciones de Emergencia</w:t>
      </w:r>
      <w:r w:rsidR="00301E92" w:rsidRPr="00186160">
        <w:rPr>
          <w:color w:val="1F497D" w:themeColor="text2"/>
          <w:lang w:val="es-PR"/>
        </w:rPr>
        <w:tab/>
        <w:t>1</w:t>
      </w:r>
      <w:r w:rsidR="00AA0072">
        <w:rPr>
          <w:color w:val="1F497D" w:themeColor="text2"/>
          <w:lang w:val="es-PR"/>
        </w:rPr>
        <w:t>60</w:t>
      </w:r>
    </w:p>
    <w:p w14:paraId="77356ED8" w14:textId="77777777" w:rsidR="00D24651" w:rsidRPr="00186160" w:rsidRDefault="00D24651" w:rsidP="00D24651">
      <w:pPr>
        <w:ind w:firstLine="90"/>
        <w:jc w:val="both"/>
        <w:rPr>
          <w:color w:val="1F497D" w:themeColor="text2"/>
          <w:lang w:val="es-ES"/>
        </w:rPr>
      </w:pPr>
      <w:r w:rsidRPr="00186160">
        <w:rPr>
          <w:color w:val="1F497D" w:themeColor="text2"/>
          <w:lang w:val="es-ES"/>
        </w:rPr>
        <w:t>Políticas y Procedimientos para Discapacidades de Aprendizaje y Asistencia de Aprendizaje</w:t>
      </w:r>
    </w:p>
    <w:p w14:paraId="57EA55A5" w14:textId="080E8C6D" w:rsidR="00D24651" w:rsidRPr="00186160" w:rsidRDefault="00301E92" w:rsidP="00D24651">
      <w:pPr>
        <w:tabs>
          <w:tab w:val="right" w:leader="dot" w:pos="9360"/>
        </w:tabs>
        <w:ind w:firstLine="86"/>
        <w:jc w:val="both"/>
        <w:rPr>
          <w:color w:val="1F497D" w:themeColor="text2"/>
          <w:lang w:val="es-ES"/>
        </w:rPr>
      </w:pPr>
      <w:r w:rsidRPr="00186160">
        <w:rPr>
          <w:color w:val="1F497D" w:themeColor="text2"/>
          <w:lang w:val="es-ES"/>
        </w:rPr>
        <w:t xml:space="preserve">  (siglas en ingl</w:t>
      </w:r>
      <w:r w:rsidR="00AA0072">
        <w:rPr>
          <w:color w:val="1F497D" w:themeColor="text2"/>
          <w:lang w:val="es-ES"/>
        </w:rPr>
        <w:t>és ADA)</w:t>
      </w:r>
      <w:r w:rsidR="00AA0072">
        <w:rPr>
          <w:color w:val="1F497D" w:themeColor="text2"/>
          <w:lang w:val="es-ES"/>
        </w:rPr>
        <w:tab/>
        <w:t>118</w:t>
      </w:r>
    </w:p>
    <w:p w14:paraId="53E47A79" w14:textId="4A54E915" w:rsidR="00760597" w:rsidRPr="00186160" w:rsidRDefault="00EB1612" w:rsidP="00D24651">
      <w:pPr>
        <w:tabs>
          <w:tab w:val="right" w:leader="dot" w:pos="9360"/>
        </w:tabs>
        <w:ind w:firstLine="86"/>
        <w:jc w:val="both"/>
        <w:rPr>
          <w:color w:val="1F497D" w:themeColor="text2"/>
          <w:lang w:val="es-ES"/>
        </w:rPr>
      </w:pPr>
      <w:r w:rsidRPr="00186160">
        <w:rPr>
          <w:color w:val="1F497D" w:themeColor="text2"/>
          <w:lang w:val="es-ES"/>
        </w:rPr>
        <w:t>President’s Cabinet</w:t>
      </w:r>
      <w:r w:rsidRPr="00186160">
        <w:rPr>
          <w:color w:val="1F497D" w:themeColor="text2"/>
          <w:lang w:val="es-ES"/>
        </w:rPr>
        <w:tab/>
        <w:t>1</w:t>
      </w:r>
      <w:r w:rsidR="00AA0072">
        <w:rPr>
          <w:color w:val="1F497D" w:themeColor="text2"/>
          <w:lang w:val="es-ES"/>
        </w:rPr>
        <w:t>66</w:t>
      </w:r>
    </w:p>
    <w:p w14:paraId="7F3B647F" w14:textId="315359F8"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Principios y Directrices Generales</w:t>
      </w:r>
      <w:r w:rsidRPr="00186160">
        <w:rPr>
          <w:color w:val="1F497D" w:themeColor="text2"/>
          <w:lang w:val="es-PR"/>
        </w:rPr>
        <w:tab/>
        <w:t>1</w:t>
      </w:r>
      <w:r w:rsidR="00AA0072">
        <w:rPr>
          <w:color w:val="1F497D" w:themeColor="text2"/>
          <w:lang w:val="es-PR"/>
        </w:rPr>
        <w:t>57</w:t>
      </w:r>
    </w:p>
    <w:p w14:paraId="248B5599" w14:textId="101C5B38" w:rsidR="00244B5D" w:rsidRPr="00186160" w:rsidRDefault="00244B5D" w:rsidP="00896140">
      <w:pPr>
        <w:tabs>
          <w:tab w:val="right" w:leader="dot" w:pos="9360"/>
        </w:tabs>
        <w:ind w:left="90"/>
        <w:rPr>
          <w:color w:val="1F497D" w:themeColor="text2"/>
          <w:lang w:val="es-PR"/>
        </w:rPr>
      </w:pPr>
      <w:r w:rsidRPr="00186160">
        <w:rPr>
          <w:color w:val="1F497D" w:themeColor="text2"/>
          <w:lang w:val="es-PR"/>
        </w:rPr>
        <w:t>Privacidad de los Expedientes</w:t>
      </w:r>
      <w:r w:rsidR="00AA0072">
        <w:rPr>
          <w:color w:val="1F497D" w:themeColor="text2"/>
          <w:lang w:val="es-PR"/>
        </w:rPr>
        <w:t xml:space="preserve"> Estudiantes/Transcripciones</w:t>
      </w:r>
      <w:r w:rsidR="00AA0072">
        <w:rPr>
          <w:color w:val="1F497D" w:themeColor="text2"/>
          <w:lang w:val="es-PR"/>
        </w:rPr>
        <w:tab/>
        <w:t>143</w:t>
      </w:r>
    </w:p>
    <w:p w14:paraId="105F92FF" w14:textId="0EA66CF9" w:rsidR="00896140" w:rsidRPr="00186160" w:rsidRDefault="00896140" w:rsidP="00896140">
      <w:pPr>
        <w:tabs>
          <w:tab w:val="right" w:leader="dot" w:pos="9360"/>
        </w:tabs>
        <w:ind w:left="90"/>
        <w:rPr>
          <w:color w:val="1F497D" w:themeColor="text2"/>
          <w:lang w:val="es-PR"/>
        </w:rPr>
      </w:pPr>
      <w:r w:rsidRPr="00186160">
        <w:rPr>
          <w:color w:val="1F497D" w:themeColor="text2"/>
          <w:lang w:val="es-PR"/>
        </w:rPr>
        <w:t>Procedimiento de Apelación en Caso de Exclusión Académica</w:t>
      </w:r>
      <w:r w:rsidRPr="00186160">
        <w:rPr>
          <w:color w:val="1F497D" w:themeColor="text2"/>
          <w:lang w:val="es-PR"/>
        </w:rPr>
        <w:tab/>
      </w:r>
      <w:r w:rsidR="00AA0072">
        <w:rPr>
          <w:color w:val="1F497D" w:themeColor="text2"/>
          <w:lang w:val="es-PR"/>
        </w:rPr>
        <w:t>132</w:t>
      </w:r>
    </w:p>
    <w:p w14:paraId="3D96EDE5" w14:textId="5A62AEF0"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Procedimiento de Apelación en Caso de Exclusión de Ayuda Financiera</w:t>
      </w:r>
      <w:r w:rsidRPr="00186160">
        <w:rPr>
          <w:color w:val="1F497D" w:themeColor="text2"/>
          <w:lang w:val="es-PR"/>
        </w:rPr>
        <w:tab/>
      </w:r>
      <w:r w:rsidR="00AA0072">
        <w:rPr>
          <w:color w:val="1F497D" w:themeColor="text2"/>
          <w:lang w:val="es-PR"/>
        </w:rPr>
        <w:t>133</w:t>
      </w:r>
    </w:p>
    <w:p w14:paraId="623138F0"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Procedimiento de Matrícula</w:t>
      </w:r>
      <w:r w:rsidRPr="00186160">
        <w:rPr>
          <w:color w:val="1F497D" w:themeColor="text2"/>
          <w:lang w:val="es-PR"/>
        </w:rPr>
        <w:tab/>
      </w:r>
      <w:r w:rsidR="007E7DE7" w:rsidRPr="00186160">
        <w:rPr>
          <w:color w:val="1F497D" w:themeColor="text2"/>
          <w:lang w:val="es-PR"/>
        </w:rPr>
        <w:t>25</w:t>
      </w:r>
    </w:p>
    <w:p w14:paraId="15624BB9" w14:textId="5DC654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Procedimiento de Quejas</w:t>
      </w:r>
      <w:r w:rsidRPr="00186160">
        <w:rPr>
          <w:color w:val="1F497D" w:themeColor="text2"/>
          <w:lang w:val="es-PR"/>
        </w:rPr>
        <w:tab/>
        <w:t>1</w:t>
      </w:r>
      <w:r w:rsidR="00AA0072">
        <w:rPr>
          <w:color w:val="1F497D" w:themeColor="text2"/>
          <w:lang w:val="es-PR"/>
        </w:rPr>
        <w:t>46</w:t>
      </w:r>
    </w:p>
    <w:p w14:paraId="76FFA755" w14:textId="3DD69519"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Procedimientos de Apelación para el Máximo Plazo de Espera</w:t>
      </w:r>
      <w:r w:rsidRPr="00186160">
        <w:rPr>
          <w:color w:val="1F497D" w:themeColor="text2"/>
          <w:lang w:val="es-PR"/>
        </w:rPr>
        <w:tab/>
      </w:r>
      <w:r w:rsidR="00AA0072">
        <w:rPr>
          <w:color w:val="1F497D" w:themeColor="text2"/>
          <w:lang w:val="es-PR"/>
        </w:rPr>
        <w:t>133</w:t>
      </w:r>
    </w:p>
    <w:p w14:paraId="48C371BF" w14:textId="0912DDA1" w:rsidR="005F2465" w:rsidRPr="00186160" w:rsidRDefault="00AA0072" w:rsidP="001B69CE">
      <w:pPr>
        <w:tabs>
          <w:tab w:val="right" w:leader="dot" w:pos="9360"/>
        </w:tabs>
        <w:ind w:left="90"/>
        <w:rPr>
          <w:color w:val="1F497D" w:themeColor="text2"/>
          <w:lang w:val="es-PR"/>
        </w:rPr>
      </w:pPr>
      <w:r>
        <w:rPr>
          <w:color w:val="1F497D" w:themeColor="text2"/>
          <w:lang w:val="es-PR"/>
        </w:rPr>
        <w:t>Profesorado</w:t>
      </w:r>
      <w:r>
        <w:rPr>
          <w:color w:val="1F497D" w:themeColor="text2"/>
          <w:lang w:val="es-PR"/>
        </w:rPr>
        <w:tab/>
        <w:t>167</w:t>
      </w:r>
    </w:p>
    <w:p w14:paraId="0CEF8E9F" w14:textId="5E81058A"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P</w:t>
      </w:r>
      <w:r w:rsidR="00D83AEF" w:rsidRPr="00186160">
        <w:rPr>
          <w:color w:val="1F497D" w:themeColor="text2"/>
          <w:lang w:val="es-PR"/>
        </w:rPr>
        <w:t>r</w:t>
      </w:r>
      <w:r w:rsidR="00904A2E" w:rsidRPr="00186160">
        <w:rPr>
          <w:color w:val="1F497D" w:themeColor="text2"/>
          <w:lang w:val="es-PR"/>
        </w:rPr>
        <w:t>ograma de Ayuda al Estudiante</w:t>
      </w:r>
      <w:r w:rsidR="00904A2E" w:rsidRPr="00186160">
        <w:rPr>
          <w:color w:val="1F497D" w:themeColor="text2"/>
          <w:lang w:val="es-PR"/>
        </w:rPr>
        <w:tab/>
      </w:r>
      <w:r w:rsidR="00AA0072">
        <w:rPr>
          <w:color w:val="1F497D" w:themeColor="text2"/>
          <w:lang w:val="es-PR"/>
        </w:rPr>
        <w:t>162</w:t>
      </w:r>
    </w:p>
    <w:p w14:paraId="5D3F2242"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Programa Federal de Estudios y Trabajo</w:t>
      </w:r>
      <w:r w:rsidRPr="00186160">
        <w:rPr>
          <w:color w:val="1F497D" w:themeColor="text2"/>
          <w:lang w:val="es-PR"/>
        </w:rPr>
        <w:tab/>
      </w:r>
      <w:r w:rsidR="00D83AEF" w:rsidRPr="00186160">
        <w:rPr>
          <w:color w:val="1F497D" w:themeColor="text2"/>
          <w:lang w:val="es-PR"/>
        </w:rPr>
        <w:t>31</w:t>
      </w:r>
    </w:p>
    <w:p w14:paraId="5A12162A" w14:textId="34271F59"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Programas Académicos y Desarrollo</w:t>
      </w:r>
      <w:r w:rsidRPr="00186160">
        <w:rPr>
          <w:color w:val="1F497D" w:themeColor="text2"/>
          <w:lang w:val="es-PR"/>
        </w:rPr>
        <w:tab/>
      </w:r>
      <w:r w:rsidR="00BA146C">
        <w:rPr>
          <w:color w:val="1F497D" w:themeColor="text2"/>
          <w:lang w:val="es-PR"/>
        </w:rPr>
        <w:t>80</w:t>
      </w:r>
    </w:p>
    <w:p w14:paraId="02E94172" w14:textId="21DABDF0"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Progreso Satisfactorio</w:t>
      </w:r>
      <w:r w:rsidRPr="00186160">
        <w:rPr>
          <w:color w:val="1F497D" w:themeColor="text2"/>
          <w:lang w:val="es-PR"/>
        </w:rPr>
        <w:tab/>
      </w:r>
      <w:r w:rsidR="00AA0072">
        <w:rPr>
          <w:color w:val="1F497D" w:themeColor="text2"/>
          <w:lang w:val="es-PR"/>
        </w:rPr>
        <w:t>131</w:t>
      </w:r>
    </w:p>
    <w:p w14:paraId="49807360" w14:textId="4D9ECCAA"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Prohibición de Fumar en el Campus</w:t>
      </w:r>
      <w:r w:rsidRPr="00186160">
        <w:rPr>
          <w:color w:val="1F497D" w:themeColor="text2"/>
          <w:lang w:val="es-PR"/>
        </w:rPr>
        <w:tab/>
      </w:r>
      <w:r w:rsidR="00AA0072">
        <w:rPr>
          <w:color w:val="1F497D" w:themeColor="text2"/>
          <w:lang w:val="es-PR"/>
        </w:rPr>
        <w:t>145</w:t>
      </w:r>
    </w:p>
    <w:p w14:paraId="5FD71639" w14:textId="0E3E2922"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Quejas</w:t>
      </w:r>
      <w:r w:rsidRPr="00186160">
        <w:rPr>
          <w:color w:val="1F497D" w:themeColor="text2"/>
          <w:lang w:val="es-PR"/>
        </w:rPr>
        <w:tab/>
        <w:t>1</w:t>
      </w:r>
      <w:r w:rsidR="00AA0072">
        <w:rPr>
          <w:color w:val="1F497D" w:themeColor="text2"/>
          <w:lang w:val="es-PR"/>
        </w:rPr>
        <w:t>46</w:t>
      </w:r>
    </w:p>
    <w:p w14:paraId="597C6C36" w14:textId="3DDB9212" w:rsidR="00244B5D" w:rsidRPr="00186160" w:rsidRDefault="00244B5D" w:rsidP="001B69CE">
      <w:pPr>
        <w:tabs>
          <w:tab w:val="left" w:pos="360"/>
          <w:tab w:val="right" w:leader="dot" w:pos="9360"/>
        </w:tabs>
        <w:ind w:left="90"/>
        <w:rPr>
          <w:color w:val="1F497D" w:themeColor="text2"/>
          <w:lang w:val="es-PR"/>
        </w:rPr>
      </w:pPr>
      <w:r w:rsidRPr="00186160">
        <w:rPr>
          <w:color w:val="1F497D" w:themeColor="text2"/>
          <w:lang w:val="es-PR"/>
        </w:rPr>
        <w:t>Q</w:t>
      </w:r>
      <w:r w:rsidR="00AA0072">
        <w:rPr>
          <w:color w:val="1F497D" w:themeColor="text2"/>
          <w:lang w:val="es-PR"/>
        </w:rPr>
        <w:t>uejas contra los Estudiantes</w:t>
      </w:r>
      <w:r w:rsidR="00AA0072">
        <w:rPr>
          <w:color w:val="1F497D" w:themeColor="text2"/>
          <w:lang w:val="es-PR"/>
        </w:rPr>
        <w:tab/>
        <w:t>148</w:t>
      </w:r>
    </w:p>
    <w:p w14:paraId="155035DA" w14:textId="5582D4E6" w:rsidR="00D87F62" w:rsidRPr="00186160" w:rsidRDefault="00D87F62" w:rsidP="001B69CE">
      <w:pPr>
        <w:tabs>
          <w:tab w:val="left" w:pos="360"/>
          <w:tab w:val="right" w:leader="dot" w:pos="9360"/>
        </w:tabs>
        <w:ind w:left="90"/>
        <w:rPr>
          <w:color w:val="1F497D" w:themeColor="text2"/>
          <w:lang w:val="es-PR"/>
        </w:rPr>
      </w:pPr>
      <w:r w:rsidRPr="00186160">
        <w:rPr>
          <w:color w:val="1F497D" w:themeColor="text2"/>
          <w:lang w:val="es-PR"/>
        </w:rPr>
        <w:t>RD: Baja de Matrícula</w:t>
      </w:r>
      <w:r w:rsidRPr="00186160">
        <w:rPr>
          <w:color w:val="1F497D" w:themeColor="text2"/>
          <w:lang w:val="es-PR"/>
        </w:rPr>
        <w:tab/>
      </w:r>
      <w:r w:rsidR="00AA0072">
        <w:rPr>
          <w:color w:val="1F497D" w:themeColor="text2"/>
          <w:lang w:val="es-PR"/>
        </w:rPr>
        <w:t>126</w:t>
      </w:r>
    </w:p>
    <w:p w14:paraId="412EA4B1"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Readmisión</w:t>
      </w:r>
      <w:r w:rsidRPr="00186160">
        <w:rPr>
          <w:color w:val="1F497D" w:themeColor="text2"/>
          <w:lang w:val="es-PR"/>
        </w:rPr>
        <w:tab/>
        <w:t>1</w:t>
      </w:r>
      <w:r w:rsidR="00D83AEF" w:rsidRPr="00186160">
        <w:rPr>
          <w:color w:val="1F497D" w:themeColor="text2"/>
          <w:lang w:val="es-PR"/>
        </w:rPr>
        <w:t>7</w:t>
      </w:r>
    </w:p>
    <w:p w14:paraId="3570F27E" w14:textId="6A4955EF"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Recuperación de la Elegibilidad de Ayuda Financiera</w:t>
      </w:r>
      <w:r w:rsidRPr="00186160">
        <w:rPr>
          <w:color w:val="1F497D" w:themeColor="text2"/>
          <w:lang w:val="es-PR"/>
        </w:rPr>
        <w:tab/>
      </w:r>
      <w:r w:rsidR="00AA0072">
        <w:rPr>
          <w:color w:val="1F497D" w:themeColor="text2"/>
          <w:lang w:val="es-PR"/>
        </w:rPr>
        <w:t>133</w:t>
      </w:r>
    </w:p>
    <w:p w14:paraId="49139D98"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Reembolsos</w:t>
      </w:r>
      <w:r w:rsidR="00D84574" w:rsidRPr="00186160">
        <w:rPr>
          <w:color w:val="1F497D" w:themeColor="text2"/>
          <w:lang w:val="es-PR"/>
        </w:rPr>
        <w:t>, Incluyendo Reembolsos del Título IV</w:t>
      </w:r>
      <w:r w:rsidR="00241064" w:rsidRPr="00186160">
        <w:rPr>
          <w:color w:val="1F497D" w:themeColor="text2"/>
          <w:lang w:val="es-PR"/>
        </w:rPr>
        <w:tab/>
        <w:t>30</w:t>
      </w:r>
    </w:p>
    <w:p w14:paraId="1091B78C" w14:textId="3C7AEFD8" w:rsidR="00196D16" w:rsidRPr="00186160" w:rsidRDefault="00196D16" w:rsidP="001B69CE">
      <w:pPr>
        <w:tabs>
          <w:tab w:val="right" w:leader="dot" w:pos="9360"/>
        </w:tabs>
        <w:ind w:left="90"/>
        <w:rPr>
          <w:color w:val="1F497D" w:themeColor="text2"/>
          <w:lang w:val="es-PR"/>
        </w:rPr>
      </w:pPr>
      <w:r w:rsidRPr="00186160">
        <w:rPr>
          <w:color w:val="1F497D" w:themeColor="text2"/>
          <w:lang w:val="es-PR"/>
        </w:rPr>
        <w:t>Regu</w:t>
      </w:r>
      <w:r w:rsidR="00241064" w:rsidRPr="00186160">
        <w:rPr>
          <w:color w:val="1F497D" w:themeColor="text2"/>
          <w:lang w:val="es-PR"/>
        </w:rPr>
        <w:t>l</w:t>
      </w:r>
      <w:r w:rsidR="00520204">
        <w:rPr>
          <w:color w:val="1F497D" w:themeColor="text2"/>
          <w:lang w:val="es-PR"/>
        </w:rPr>
        <w:t>aciones</w:t>
      </w:r>
      <w:r w:rsidR="00AA0072">
        <w:rPr>
          <w:color w:val="1F497D" w:themeColor="text2"/>
          <w:lang w:val="es-PR"/>
        </w:rPr>
        <w:t xml:space="preserve"> de Parqueo/Vehículos</w:t>
      </w:r>
      <w:r w:rsidR="00AA0072">
        <w:rPr>
          <w:color w:val="1F497D" w:themeColor="text2"/>
          <w:lang w:val="es-PR"/>
        </w:rPr>
        <w:tab/>
        <w:t>119</w:t>
      </w:r>
    </w:p>
    <w:p w14:paraId="413B3BD8" w14:textId="42AEB1C6" w:rsidR="00244B5D" w:rsidRPr="00186160" w:rsidRDefault="00244B5D" w:rsidP="001B69CE">
      <w:pPr>
        <w:tabs>
          <w:tab w:val="right" w:leader="dot" w:pos="9360"/>
        </w:tabs>
        <w:ind w:left="90"/>
        <w:rPr>
          <w:color w:val="1F497D" w:themeColor="text2"/>
          <w:lang w:val="es-PR"/>
        </w:rPr>
      </w:pPr>
      <w:r w:rsidRPr="00186160">
        <w:rPr>
          <w:color w:val="1F497D" w:themeColor="text2"/>
          <w:lang w:val="es-PR"/>
        </w:rPr>
        <w:t>Representantes Estudiantiles</w:t>
      </w:r>
      <w:r w:rsidRPr="00186160">
        <w:rPr>
          <w:color w:val="1F497D" w:themeColor="text2"/>
          <w:lang w:val="es-PR"/>
        </w:rPr>
        <w:tab/>
        <w:t>1</w:t>
      </w:r>
      <w:r w:rsidR="00AA0072">
        <w:rPr>
          <w:color w:val="1F497D" w:themeColor="text2"/>
          <w:lang w:val="es-PR"/>
        </w:rPr>
        <w:t>43</w:t>
      </w:r>
    </w:p>
    <w:p w14:paraId="187399F9"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lastRenderedPageBreak/>
        <w:t>Requisitos Académicos</w:t>
      </w:r>
      <w:r w:rsidRPr="00186160">
        <w:rPr>
          <w:color w:val="1F497D" w:themeColor="text2"/>
          <w:lang w:val="es-PR"/>
        </w:rPr>
        <w:tab/>
      </w:r>
      <w:r w:rsidR="00241064" w:rsidRPr="00186160">
        <w:rPr>
          <w:color w:val="1F497D" w:themeColor="text2"/>
          <w:lang w:val="es-PR"/>
        </w:rPr>
        <w:t>37</w:t>
      </w:r>
    </w:p>
    <w:p w14:paraId="25E6AA65"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Requisitos de Admisión</w:t>
      </w:r>
      <w:r w:rsidR="00241064" w:rsidRPr="00186160">
        <w:rPr>
          <w:color w:val="1F497D" w:themeColor="text2"/>
          <w:lang w:val="es-PR"/>
        </w:rPr>
        <w:t xml:space="preserve"> o Aceptación</w:t>
      </w:r>
      <w:r w:rsidRPr="00186160">
        <w:rPr>
          <w:color w:val="1F497D" w:themeColor="text2"/>
          <w:lang w:val="es-PR"/>
        </w:rPr>
        <w:t xml:space="preserve"> Adicionales: </w:t>
      </w:r>
      <w:r w:rsidRPr="00186160">
        <w:rPr>
          <w:color w:val="1F497D" w:themeColor="text2"/>
          <w:lang w:val="es-PR"/>
        </w:rPr>
        <w:tab/>
        <w:t>1</w:t>
      </w:r>
      <w:r w:rsidR="008B6DC1" w:rsidRPr="00186160">
        <w:rPr>
          <w:color w:val="1F497D" w:themeColor="text2"/>
          <w:lang w:val="es-PR"/>
        </w:rPr>
        <w:t>7</w:t>
      </w:r>
    </w:p>
    <w:p w14:paraId="1D239C5E"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Requisitos de Educación General</w:t>
      </w:r>
      <w:r w:rsidRPr="00186160">
        <w:rPr>
          <w:color w:val="1F497D" w:themeColor="text2"/>
          <w:lang w:val="es-PR"/>
        </w:rPr>
        <w:tab/>
      </w:r>
      <w:r w:rsidR="00241064" w:rsidRPr="00186160">
        <w:rPr>
          <w:color w:val="1F497D" w:themeColor="text2"/>
          <w:lang w:val="es-PR"/>
        </w:rPr>
        <w:t>37</w:t>
      </w:r>
    </w:p>
    <w:p w14:paraId="7A32740C"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Requisitos de Residencia Académica</w:t>
      </w:r>
      <w:r w:rsidRPr="00186160">
        <w:rPr>
          <w:color w:val="1F497D" w:themeColor="text2"/>
          <w:lang w:val="es-PR"/>
        </w:rPr>
        <w:tab/>
      </w:r>
      <w:r w:rsidR="00241064" w:rsidRPr="00186160">
        <w:rPr>
          <w:color w:val="1F497D" w:themeColor="text2"/>
          <w:lang w:val="es-PR"/>
        </w:rPr>
        <w:t>39</w:t>
      </w:r>
    </w:p>
    <w:p w14:paraId="7C9AEF82" w14:textId="77777777" w:rsidR="00D87F62" w:rsidRPr="00186160" w:rsidRDefault="00241064" w:rsidP="001B69CE">
      <w:pPr>
        <w:tabs>
          <w:tab w:val="right" w:leader="dot" w:pos="9360"/>
        </w:tabs>
        <w:ind w:left="90"/>
        <w:rPr>
          <w:color w:val="1F497D" w:themeColor="text2"/>
          <w:lang w:val="es-PR"/>
        </w:rPr>
      </w:pPr>
      <w:r w:rsidRPr="00186160">
        <w:rPr>
          <w:color w:val="1F497D" w:themeColor="text2"/>
          <w:lang w:val="es-PR"/>
        </w:rPr>
        <w:t>Requisitos Financieros</w:t>
      </w:r>
      <w:r w:rsidRPr="00186160">
        <w:rPr>
          <w:color w:val="1F497D" w:themeColor="text2"/>
          <w:lang w:val="es-PR"/>
        </w:rPr>
        <w:tab/>
        <w:t>30</w:t>
      </w:r>
    </w:p>
    <w:p w14:paraId="5EE357DE"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Requisitos Generales de Admisión</w:t>
      </w:r>
      <w:r w:rsidRPr="00186160">
        <w:rPr>
          <w:color w:val="1F497D" w:themeColor="text2"/>
          <w:lang w:val="es-PR"/>
        </w:rPr>
        <w:tab/>
        <w:t>1</w:t>
      </w:r>
      <w:r w:rsidR="00241064" w:rsidRPr="00186160">
        <w:rPr>
          <w:color w:val="1F497D" w:themeColor="text2"/>
          <w:lang w:val="es-PR"/>
        </w:rPr>
        <w:t>6</w:t>
      </w:r>
    </w:p>
    <w:p w14:paraId="52AED369" w14:textId="2C787E02"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Requisitos para la Graduación</w:t>
      </w:r>
      <w:r w:rsidRPr="00186160">
        <w:rPr>
          <w:color w:val="1F497D" w:themeColor="text2"/>
          <w:lang w:val="es-PR"/>
        </w:rPr>
        <w:tab/>
        <w:t>1</w:t>
      </w:r>
      <w:r w:rsidR="00AA0072">
        <w:rPr>
          <w:color w:val="1F497D" w:themeColor="text2"/>
          <w:lang w:val="es-PR"/>
        </w:rPr>
        <w:t>36</w:t>
      </w:r>
    </w:p>
    <w:p w14:paraId="17F15557" w14:textId="402C1684"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Resolución de Quejas</w:t>
      </w:r>
      <w:r w:rsidRPr="00186160">
        <w:rPr>
          <w:color w:val="1F497D" w:themeColor="text2"/>
          <w:lang w:val="es-PR"/>
        </w:rPr>
        <w:tab/>
      </w:r>
      <w:r w:rsidR="00904A2E" w:rsidRPr="00186160">
        <w:rPr>
          <w:color w:val="1F497D" w:themeColor="text2"/>
          <w:lang w:val="es-PR"/>
        </w:rPr>
        <w:t>1</w:t>
      </w:r>
      <w:r w:rsidR="00AA0072">
        <w:rPr>
          <w:color w:val="1F497D" w:themeColor="text2"/>
          <w:lang w:val="es-PR"/>
        </w:rPr>
        <w:t>46</w:t>
      </w:r>
    </w:p>
    <w:p w14:paraId="20639731" w14:textId="77777777" w:rsidR="00075BAC" w:rsidRPr="00186160" w:rsidRDefault="00075BAC" w:rsidP="001B69CE">
      <w:pPr>
        <w:tabs>
          <w:tab w:val="right" w:leader="dot" w:pos="9360"/>
        </w:tabs>
        <w:ind w:left="90"/>
        <w:rPr>
          <w:color w:val="1F497D" w:themeColor="text2"/>
          <w:lang w:val="es-PR"/>
        </w:rPr>
      </w:pPr>
      <w:r w:rsidRPr="00186160">
        <w:rPr>
          <w:color w:val="1F497D" w:themeColor="text2"/>
          <w:lang w:val="es-PR"/>
        </w:rPr>
        <w:t>Resultado</w:t>
      </w:r>
      <w:r w:rsidR="004656D3" w:rsidRPr="00186160">
        <w:rPr>
          <w:color w:val="1F497D" w:themeColor="text2"/>
          <w:lang w:val="es-PR"/>
        </w:rPr>
        <w:t>s</w:t>
      </w:r>
      <w:r w:rsidRPr="00186160">
        <w:rPr>
          <w:color w:val="1F497D" w:themeColor="text2"/>
          <w:lang w:val="es-PR"/>
        </w:rPr>
        <w:t xml:space="preserve"> de la Educa</w:t>
      </w:r>
      <w:r w:rsidR="004656D3" w:rsidRPr="00186160">
        <w:rPr>
          <w:color w:val="1F497D" w:themeColor="text2"/>
          <w:lang w:val="es-PR"/>
        </w:rPr>
        <w:t>c</w:t>
      </w:r>
      <w:r w:rsidRPr="00186160">
        <w:rPr>
          <w:color w:val="1F497D" w:themeColor="text2"/>
          <w:lang w:val="es-PR"/>
        </w:rPr>
        <w:t>ión General</w:t>
      </w:r>
      <w:r w:rsidRPr="00186160">
        <w:rPr>
          <w:color w:val="1F497D" w:themeColor="text2"/>
          <w:lang w:val="es-PR"/>
        </w:rPr>
        <w:tab/>
        <w:t>3</w:t>
      </w:r>
      <w:r w:rsidR="00241064" w:rsidRPr="00186160">
        <w:rPr>
          <w:color w:val="1F497D" w:themeColor="text2"/>
          <w:lang w:val="es-PR"/>
        </w:rPr>
        <w:t>8</w:t>
      </w:r>
    </w:p>
    <w:p w14:paraId="27ABE933" w14:textId="28B84A0C"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Re</w:t>
      </w:r>
      <w:r w:rsidR="00244B5D" w:rsidRPr="00186160">
        <w:rPr>
          <w:color w:val="1F497D" w:themeColor="text2"/>
          <w:lang w:val="es-PR"/>
        </w:rPr>
        <w:t>presalias</w:t>
      </w:r>
      <w:r w:rsidRPr="00186160">
        <w:rPr>
          <w:color w:val="1F497D" w:themeColor="text2"/>
          <w:lang w:val="es-PR"/>
        </w:rPr>
        <w:tab/>
        <w:t>1</w:t>
      </w:r>
      <w:r w:rsidR="00AA0072">
        <w:rPr>
          <w:color w:val="1F497D" w:themeColor="text2"/>
          <w:lang w:val="es-PR"/>
        </w:rPr>
        <w:t>47</w:t>
      </w:r>
    </w:p>
    <w:p w14:paraId="091E1E6D" w14:textId="55F50583"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Sanciones por Violación del Código de Conducta Estudiantil</w:t>
      </w:r>
      <w:r w:rsidRPr="00186160">
        <w:rPr>
          <w:color w:val="1F497D" w:themeColor="text2"/>
          <w:lang w:val="es-PR"/>
        </w:rPr>
        <w:tab/>
        <w:t>1</w:t>
      </w:r>
      <w:r w:rsidR="00AA0072">
        <w:rPr>
          <w:color w:val="1F497D" w:themeColor="text2"/>
          <w:lang w:val="es-PR"/>
        </w:rPr>
        <w:t>45</w:t>
      </w:r>
    </w:p>
    <w:p w14:paraId="6381E75B" w14:textId="68F27EF4" w:rsidR="00196D16" w:rsidRPr="00186160" w:rsidRDefault="00AA0072" w:rsidP="001B69CE">
      <w:pPr>
        <w:tabs>
          <w:tab w:val="right" w:leader="dot" w:pos="9360"/>
        </w:tabs>
        <w:ind w:left="90"/>
        <w:rPr>
          <w:color w:val="1F497D" w:themeColor="text2"/>
          <w:lang w:val="es-PR"/>
        </w:rPr>
      </w:pPr>
      <w:r>
        <w:rPr>
          <w:color w:val="1F497D" w:themeColor="text2"/>
          <w:lang w:val="es-PR"/>
        </w:rPr>
        <w:t>Seguro</w:t>
      </w:r>
      <w:r>
        <w:rPr>
          <w:color w:val="1F497D" w:themeColor="text2"/>
          <w:lang w:val="es-PR"/>
        </w:rPr>
        <w:tab/>
        <w:t>119</w:t>
      </w:r>
    </w:p>
    <w:p w14:paraId="09956AE6" w14:textId="44530CA9" w:rsidR="00244B5D" w:rsidRPr="00186160" w:rsidRDefault="00AA0072" w:rsidP="001B69CE">
      <w:pPr>
        <w:tabs>
          <w:tab w:val="right" w:leader="dot" w:pos="9360"/>
        </w:tabs>
        <w:ind w:left="90"/>
        <w:rPr>
          <w:color w:val="1F497D" w:themeColor="text2"/>
          <w:lang w:val="es-PR"/>
        </w:rPr>
      </w:pPr>
      <w:r>
        <w:rPr>
          <w:color w:val="1F497D" w:themeColor="text2"/>
          <w:lang w:val="es-PR"/>
        </w:rPr>
        <w:t>Servicio Selectivo</w:t>
      </w:r>
      <w:r>
        <w:rPr>
          <w:color w:val="1F497D" w:themeColor="text2"/>
          <w:lang w:val="es-PR"/>
        </w:rPr>
        <w:tab/>
        <w:t>143</w:t>
      </w:r>
    </w:p>
    <w:p w14:paraId="4432AF0E" w14:textId="0DA6BDF8" w:rsidR="00196D16" w:rsidRPr="00186160" w:rsidRDefault="00196D16" w:rsidP="001B69CE">
      <w:pPr>
        <w:tabs>
          <w:tab w:val="right" w:leader="dot" w:pos="9360"/>
        </w:tabs>
        <w:ind w:left="90"/>
        <w:rPr>
          <w:color w:val="1F497D" w:themeColor="text2"/>
          <w:lang w:val="es-PR"/>
        </w:rPr>
      </w:pPr>
      <w:r w:rsidRPr="00186160">
        <w:rPr>
          <w:color w:val="1F497D" w:themeColor="text2"/>
          <w:lang w:val="es-PR"/>
        </w:rPr>
        <w:t xml:space="preserve">Servicios Básicos de </w:t>
      </w:r>
      <w:r w:rsidR="004656D3" w:rsidRPr="00186160">
        <w:rPr>
          <w:color w:val="1F497D" w:themeColor="text2"/>
          <w:lang w:val="es-PR"/>
        </w:rPr>
        <w:t>Comida y Máquinas Vende</w:t>
      </w:r>
      <w:r w:rsidR="00AA0072">
        <w:rPr>
          <w:color w:val="1F497D" w:themeColor="text2"/>
          <w:lang w:val="es-PR"/>
        </w:rPr>
        <w:t>doras</w:t>
      </w:r>
      <w:r w:rsidR="00AA0072">
        <w:rPr>
          <w:color w:val="1F497D" w:themeColor="text2"/>
          <w:lang w:val="es-PR"/>
        </w:rPr>
        <w:tab/>
        <w:t>119</w:t>
      </w:r>
    </w:p>
    <w:p w14:paraId="67727A16" w14:textId="39364D0E"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Servicios de Apoyo</w:t>
      </w:r>
      <w:r w:rsidR="00A544DA" w:rsidRPr="00186160">
        <w:rPr>
          <w:color w:val="1F497D" w:themeColor="text2"/>
          <w:lang w:val="es-PR"/>
        </w:rPr>
        <w:t xml:space="preserve"> Estudiantiles</w:t>
      </w:r>
      <w:r w:rsidRPr="00186160">
        <w:rPr>
          <w:color w:val="1F497D" w:themeColor="text2"/>
          <w:lang w:val="es-PR"/>
        </w:rPr>
        <w:tab/>
      </w:r>
      <w:r w:rsidR="00AA0072">
        <w:rPr>
          <w:color w:val="1F497D" w:themeColor="text2"/>
          <w:lang w:val="es-PR"/>
        </w:rPr>
        <w:t>117</w:t>
      </w:r>
    </w:p>
    <w:p w14:paraId="2DC27B34" w14:textId="1B118B46" w:rsidR="00A544DA" w:rsidRPr="00186160" w:rsidRDefault="00904A2E" w:rsidP="001B69CE">
      <w:pPr>
        <w:tabs>
          <w:tab w:val="right" w:leader="dot" w:pos="9360"/>
        </w:tabs>
        <w:ind w:left="90"/>
        <w:rPr>
          <w:color w:val="1F497D" w:themeColor="text2"/>
          <w:lang w:val="es-PR"/>
        </w:rPr>
      </w:pPr>
      <w:r w:rsidRPr="00186160">
        <w:rPr>
          <w:color w:val="1F497D" w:themeColor="text2"/>
          <w:lang w:val="es-PR"/>
        </w:rPr>
        <w:t>Servicios Didácticos</w:t>
      </w:r>
      <w:r w:rsidRPr="00186160">
        <w:rPr>
          <w:color w:val="1F497D" w:themeColor="text2"/>
          <w:lang w:val="es-PR"/>
        </w:rPr>
        <w:tab/>
      </w:r>
      <w:r w:rsidR="00AA0072">
        <w:rPr>
          <w:color w:val="1F497D" w:themeColor="text2"/>
          <w:lang w:val="es-PR"/>
        </w:rPr>
        <w:t>117</w:t>
      </w:r>
    </w:p>
    <w:p w14:paraId="18FD523C" w14:textId="51097BF2" w:rsidR="00196D16" w:rsidRPr="00186160" w:rsidRDefault="00196D16" w:rsidP="001B69CE">
      <w:pPr>
        <w:tabs>
          <w:tab w:val="right" w:leader="dot" w:pos="9360"/>
        </w:tabs>
        <w:ind w:left="90"/>
        <w:rPr>
          <w:color w:val="1F497D" w:themeColor="text2"/>
          <w:lang w:val="es-PR"/>
        </w:rPr>
      </w:pPr>
      <w:r w:rsidRPr="00186160">
        <w:rPr>
          <w:color w:val="1F497D" w:themeColor="text2"/>
          <w:lang w:val="es-PR"/>
        </w:rPr>
        <w:t>Se</w:t>
      </w:r>
      <w:r w:rsidR="004656D3" w:rsidRPr="00186160">
        <w:rPr>
          <w:color w:val="1F497D" w:themeColor="text2"/>
          <w:lang w:val="es-PR"/>
        </w:rPr>
        <w:t>rvicios para Antiguos Al</w:t>
      </w:r>
      <w:r w:rsidR="00AA0072">
        <w:rPr>
          <w:color w:val="1F497D" w:themeColor="text2"/>
          <w:lang w:val="es-PR"/>
        </w:rPr>
        <w:t>umnos</w:t>
      </w:r>
      <w:r w:rsidR="00AA0072">
        <w:rPr>
          <w:color w:val="1F497D" w:themeColor="text2"/>
          <w:lang w:val="es-PR"/>
        </w:rPr>
        <w:tab/>
        <w:t>119</w:t>
      </w:r>
    </w:p>
    <w:p w14:paraId="49488131" w14:textId="2718223B" w:rsidR="00D87F62" w:rsidRPr="00186160" w:rsidRDefault="00D87F62" w:rsidP="001B69CE">
      <w:pPr>
        <w:tabs>
          <w:tab w:val="left" w:pos="360"/>
          <w:tab w:val="right" w:leader="dot" w:pos="9360"/>
        </w:tabs>
        <w:ind w:left="90"/>
        <w:rPr>
          <w:color w:val="1F497D" w:themeColor="text2"/>
          <w:lang w:val="es-PR"/>
        </w:rPr>
      </w:pPr>
      <w:r w:rsidRPr="00186160">
        <w:rPr>
          <w:color w:val="1F497D" w:themeColor="text2"/>
          <w:lang w:val="es-PR"/>
        </w:rPr>
        <w:t>Sistema de Calificación</w:t>
      </w:r>
      <w:r w:rsidRPr="00186160">
        <w:rPr>
          <w:color w:val="1F497D" w:themeColor="text2"/>
          <w:lang w:val="es-PR"/>
        </w:rPr>
        <w:tab/>
      </w:r>
      <w:r w:rsidR="00904A2E" w:rsidRPr="00186160">
        <w:rPr>
          <w:color w:val="1F497D" w:themeColor="text2"/>
          <w:lang w:val="es-PR"/>
        </w:rPr>
        <w:t>1</w:t>
      </w:r>
      <w:r w:rsidR="00E32F0A">
        <w:rPr>
          <w:color w:val="1F497D" w:themeColor="text2"/>
          <w:lang w:val="es-PR"/>
        </w:rPr>
        <w:t>24</w:t>
      </w:r>
    </w:p>
    <w:p w14:paraId="7D9113E2" w14:textId="61351609"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Sistemas de Información Computarizada</w:t>
      </w:r>
      <w:r w:rsidRPr="00186160">
        <w:rPr>
          <w:color w:val="1F497D" w:themeColor="text2"/>
          <w:lang w:val="es-PR"/>
        </w:rPr>
        <w:tab/>
      </w:r>
      <w:r w:rsidR="008A4337" w:rsidRPr="00186160">
        <w:rPr>
          <w:color w:val="1F497D" w:themeColor="text2"/>
          <w:lang w:val="es-PR"/>
        </w:rPr>
        <w:t>4</w:t>
      </w:r>
      <w:r w:rsidR="004656D3" w:rsidRPr="00186160">
        <w:rPr>
          <w:color w:val="1F497D" w:themeColor="text2"/>
          <w:lang w:val="es-PR"/>
        </w:rPr>
        <w:t xml:space="preserve">2, </w:t>
      </w:r>
      <w:r w:rsidR="008E6DFE">
        <w:rPr>
          <w:color w:val="1F497D" w:themeColor="text2"/>
          <w:lang w:val="es-PR"/>
        </w:rPr>
        <w:t>55, 71, 82, 88</w:t>
      </w:r>
    </w:p>
    <w:p w14:paraId="41B4B233"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 xml:space="preserve">Subvención Federal </w:t>
      </w:r>
      <w:r w:rsidRPr="00186160">
        <w:rPr>
          <w:color w:val="1F497D" w:themeColor="text2"/>
          <w:lang w:val="es-ES"/>
        </w:rPr>
        <w:t>Pell</w:t>
      </w:r>
      <w:r w:rsidRPr="00186160">
        <w:rPr>
          <w:color w:val="1F497D" w:themeColor="text2"/>
          <w:lang w:val="es-PR"/>
        </w:rPr>
        <w:tab/>
      </w:r>
      <w:r w:rsidR="004656D3" w:rsidRPr="00186160">
        <w:rPr>
          <w:color w:val="1F497D" w:themeColor="text2"/>
          <w:lang w:val="es-PR"/>
        </w:rPr>
        <w:t>31</w:t>
      </w:r>
    </w:p>
    <w:p w14:paraId="4C2513FC" w14:textId="068E44AE" w:rsidR="00D87F62" w:rsidRPr="00186160" w:rsidRDefault="00D87F62" w:rsidP="001B69CE">
      <w:pPr>
        <w:tabs>
          <w:tab w:val="left" w:pos="360"/>
          <w:tab w:val="right" w:leader="dot" w:pos="9360"/>
        </w:tabs>
        <w:ind w:left="90"/>
        <w:rPr>
          <w:color w:val="1F497D" w:themeColor="text2"/>
          <w:lang w:val="es-PR"/>
        </w:rPr>
      </w:pPr>
      <w:r w:rsidRPr="00186160">
        <w:rPr>
          <w:color w:val="1F497D" w:themeColor="text2"/>
          <w:lang w:val="es-PR"/>
        </w:rPr>
        <w:t xml:space="preserve">SW: Baja de Curso por </w:t>
      </w:r>
      <w:r w:rsidR="004656D3" w:rsidRPr="00186160">
        <w:rPr>
          <w:color w:val="1F497D" w:themeColor="text2"/>
          <w:lang w:val="es-PR"/>
        </w:rPr>
        <w:t>I</w:t>
      </w:r>
      <w:r w:rsidRPr="00186160">
        <w:rPr>
          <w:color w:val="1F497D" w:themeColor="text2"/>
          <w:lang w:val="es-PR"/>
        </w:rPr>
        <w:t xml:space="preserve">niciativa del </w:t>
      </w:r>
      <w:r w:rsidR="004656D3" w:rsidRPr="00186160">
        <w:rPr>
          <w:color w:val="1F497D" w:themeColor="text2"/>
          <w:lang w:val="es-PR"/>
        </w:rPr>
        <w:t>E</w:t>
      </w:r>
      <w:r w:rsidRPr="00186160">
        <w:rPr>
          <w:color w:val="1F497D" w:themeColor="text2"/>
          <w:lang w:val="es-PR"/>
        </w:rPr>
        <w:t>studiante</w:t>
      </w:r>
      <w:r w:rsidRPr="00186160">
        <w:rPr>
          <w:color w:val="1F497D" w:themeColor="text2"/>
          <w:lang w:val="es-PR"/>
        </w:rPr>
        <w:tab/>
      </w:r>
      <w:r w:rsidR="00E32F0A">
        <w:rPr>
          <w:color w:val="1F497D" w:themeColor="text2"/>
          <w:lang w:val="es-PR"/>
        </w:rPr>
        <w:t>127</w:t>
      </w:r>
    </w:p>
    <w:p w14:paraId="457C92FF" w14:textId="255FEE67" w:rsidR="00196D16" w:rsidRPr="00186160" w:rsidRDefault="00E32F0A" w:rsidP="001B69CE">
      <w:pPr>
        <w:tabs>
          <w:tab w:val="right" w:leader="dot" w:pos="9360"/>
        </w:tabs>
        <w:ind w:left="90"/>
        <w:rPr>
          <w:color w:val="1F497D" w:themeColor="text2"/>
          <w:lang w:val="es-PR"/>
        </w:rPr>
      </w:pPr>
      <w:r>
        <w:rPr>
          <w:color w:val="1F497D" w:themeColor="text2"/>
          <w:lang w:val="es-PR"/>
        </w:rPr>
        <w:t>Tarjetas de Identidad</w:t>
      </w:r>
      <w:r>
        <w:rPr>
          <w:color w:val="1F497D" w:themeColor="text2"/>
          <w:lang w:val="es-PR"/>
        </w:rPr>
        <w:tab/>
        <w:t>119</w:t>
      </w:r>
    </w:p>
    <w:p w14:paraId="5720226B" w14:textId="77777777" w:rsidR="00D87F62" w:rsidRPr="00186160" w:rsidRDefault="004656D3" w:rsidP="001B69CE">
      <w:pPr>
        <w:tabs>
          <w:tab w:val="right" w:leader="dot" w:pos="9360"/>
        </w:tabs>
        <w:ind w:left="90"/>
        <w:rPr>
          <w:color w:val="1F497D" w:themeColor="text2"/>
          <w:lang w:val="es-PR"/>
        </w:rPr>
      </w:pPr>
      <w:r w:rsidRPr="00186160">
        <w:rPr>
          <w:color w:val="1F497D" w:themeColor="text2"/>
          <w:lang w:val="es-PR"/>
        </w:rPr>
        <w:t>Tasas Académicas</w:t>
      </w:r>
      <w:r w:rsidRPr="00186160">
        <w:rPr>
          <w:color w:val="1F497D" w:themeColor="text2"/>
          <w:lang w:val="es-PR"/>
        </w:rPr>
        <w:tab/>
        <w:t>30</w:t>
      </w:r>
    </w:p>
    <w:p w14:paraId="06D53E4A" w14:textId="0DA74FED"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Terapia Respiratoria</w:t>
      </w:r>
      <w:r w:rsidRPr="00186160">
        <w:rPr>
          <w:color w:val="1F497D" w:themeColor="text2"/>
          <w:lang w:val="es-PR"/>
        </w:rPr>
        <w:tab/>
      </w:r>
      <w:r w:rsidR="004656D3" w:rsidRPr="00186160">
        <w:rPr>
          <w:color w:val="1F497D" w:themeColor="text2"/>
          <w:lang w:val="es-PR"/>
        </w:rPr>
        <w:t>42</w:t>
      </w:r>
      <w:r w:rsidR="004115E6" w:rsidRPr="00186160">
        <w:rPr>
          <w:color w:val="1F497D" w:themeColor="text2"/>
          <w:lang w:val="es-PR"/>
        </w:rPr>
        <w:t xml:space="preserve">, </w:t>
      </w:r>
      <w:r w:rsidR="008E6DFE">
        <w:rPr>
          <w:color w:val="1F497D" w:themeColor="text2"/>
          <w:lang w:val="es-PR"/>
        </w:rPr>
        <w:t>77, 82, 106</w:t>
      </w:r>
    </w:p>
    <w:p w14:paraId="3DC34113" w14:textId="3E410CEF"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Título de Asociado en Artes</w:t>
      </w:r>
      <w:r w:rsidRPr="00186160">
        <w:rPr>
          <w:color w:val="1F497D" w:themeColor="text2"/>
          <w:lang w:val="es-PR"/>
        </w:rPr>
        <w:tab/>
      </w:r>
      <w:r w:rsidR="004656D3" w:rsidRPr="00186160">
        <w:rPr>
          <w:color w:val="1F497D" w:themeColor="text2"/>
          <w:lang w:val="es-PR"/>
        </w:rPr>
        <w:t>42</w:t>
      </w:r>
      <w:r w:rsidR="00E12DF6" w:rsidRPr="00186160">
        <w:rPr>
          <w:color w:val="1F497D" w:themeColor="text2"/>
          <w:lang w:val="es-PR"/>
        </w:rPr>
        <w:t xml:space="preserve">, </w:t>
      </w:r>
      <w:r w:rsidR="008E6DFE">
        <w:rPr>
          <w:color w:val="1F497D" w:themeColor="text2"/>
          <w:lang w:val="es-PR"/>
        </w:rPr>
        <w:t>44, 63</w:t>
      </w:r>
    </w:p>
    <w:p w14:paraId="06A4457B" w14:textId="1D422780"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Título de Asociado en Ciencias Aplicadas</w:t>
      </w:r>
      <w:r w:rsidRPr="00186160">
        <w:rPr>
          <w:color w:val="1F497D" w:themeColor="text2"/>
          <w:lang w:val="es-PR"/>
        </w:rPr>
        <w:tab/>
      </w:r>
      <w:r w:rsidR="004656D3" w:rsidRPr="00186160">
        <w:rPr>
          <w:color w:val="1F497D" w:themeColor="text2"/>
          <w:lang w:val="es-PR"/>
        </w:rPr>
        <w:t>42</w:t>
      </w:r>
      <w:r w:rsidR="00E12DF6" w:rsidRPr="00186160">
        <w:rPr>
          <w:color w:val="1F497D" w:themeColor="text2"/>
          <w:lang w:val="es-PR"/>
        </w:rPr>
        <w:t xml:space="preserve">, </w:t>
      </w:r>
      <w:r w:rsidR="007F5268" w:rsidRPr="00186160">
        <w:rPr>
          <w:color w:val="1F497D" w:themeColor="text2"/>
          <w:lang w:val="es-PR"/>
        </w:rPr>
        <w:t xml:space="preserve">44, </w:t>
      </w:r>
      <w:r w:rsidR="008E6DFE">
        <w:rPr>
          <w:color w:val="1F497D" w:themeColor="text2"/>
          <w:lang w:val="es-PR"/>
        </w:rPr>
        <w:t>66</w:t>
      </w:r>
    </w:p>
    <w:p w14:paraId="670A2F69" w14:textId="0E84DBE9"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Título de Asociado</w:t>
      </w:r>
      <w:r w:rsidRPr="00186160">
        <w:rPr>
          <w:color w:val="1F497D" w:themeColor="text2"/>
          <w:lang w:val="es-PR"/>
        </w:rPr>
        <w:tab/>
      </w:r>
      <w:r w:rsidR="008E6DFE">
        <w:rPr>
          <w:color w:val="1F497D" w:themeColor="text2"/>
          <w:lang w:val="es-PR"/>
        </w:rPr>
        <w:t>63</w:t>
      </w:r>
    </w:p>
    <w:p w14:paraId="0CC9C409" w14:textId="6D8BD309"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T</w:t>
      </w:r>
      <w:r w:rsidR="004656D3" w:rsidRPr="00186160">
        <w:rPr>
          <w:color w:val="1F497D" w:themeColor="text2"/>
          <w:lang w:val="es-PR"/>
        </w:rPr>
        <w:t>ítulo de Terapia Respiratoria</w:t>
      </w:r>
      <w:r w:rsidR="004656D3" w:rsidRPr="00186160">
        <w:rPr>
          <w:color w:val="1F497D" w:themeColor="text2"/>
          <w:lang w:val="es-PR"/>
        </w:rPr>
        <w:tab/>
        <w:t xml:space="preserve">17, </w:t>
      </w:r>
      <w:r w:rsidR="008E6DFE">
        <w:rPr>
          <w:color w:val="1F497D" w:themeColor="text2"/>
          <w:lang w:val="es-PR"/>
        </w:rPr>
        <w:t>42, 77</w:t>
      </w:r>
    </w:p>
    <w:p w14:paraId="33724E88" w14:textId="389CD06A"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Título en Licenciado en Trabajo Social</w:t>
      </w:r>
      <w:r w:rsidRPr="00186160">
        <w:rPr>
          <w:color w:val="1F497D" w:themeColor="text2"/>
          <w:lang w:val="es-PR"/>
        </w:rPr>
        <w:tab/>
      </w:r>
      <w:r w:rsidR="00695E2F" w:rsidRPr="00186160">
        <w:rPr>
          <w:color w:val="1F497D" w:themeColor="text2"/>
          <w:lang w:val="es-PR"/>
        </w:rPr>
        <w:t xml:space="preserve">17, 42, </w:t>
      </w:r>
      <w:r w:rsidR="008E6DFE">
        <w:rPr>
          <w:color w:val="1F497D" w:themeColor="text2"/>
          <w:lang w:val="es-PR"/>
        </w:rPr>
        <w:t>58</w:t>
      </w:r>
    </w:p>
    <w:p w14:paraId="433B9943" w14:textId="609D824A"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Título IX</w:t>
      </w:r>
      <w:r w:rsidRPr="00186160">
        <w:rPr>
          <w:color w:val="1F497D" w:themeColor="text2"/>
          <w:lang w:val="es-PR"/>
        </w:rPr>
        <w:tab/>
        <w:t>1</w:t>
      </w:r>
      <w:r w:rsidR="00E32F0A">
        <w:rPr>
          <w:color w:val="1F497D" w:themeColor="text2"/>
          <w:lang w:val="es-PR"/>
        </w:rPr>
        <w:t>57</w:t>
      </w:r>
    </w:p>
    <w:p w14:paraId="607381B8"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Títulos</w:t>
      </w:r>
      <w:r w:rsidRPr="00186160">
        <w:rPr>
          <w:color w:val="1F497D" w:themeColor="text2"/>
          <w:lang w:val="es-PR"/>
        </w:rPr>
        <w:tab/>
      </w:r>
      <w:r w:rsidR="00D57CE9" w:rsidRPr="00186160">
        <w:rPr>
          <w:color w:val="1F497D" w:themeColor="text2"/>
          <w:lang w:val="es-PR"/>
        </w:rPr>
        <w:t>4</w:t>
      </w:r>
      <w:r w:rsidR="007F5268" w:rsidRPr="00186160">
        <w:rPr>
          <w:color w:val="1F497D" w:themeColor="text2"/>
          <w:lang w:val="es-PR"/>
        </w:rPr>
        <w:t>4</w:t>
      </w:r>
    </w:p>
    <w:p w14:paraId="4A445CA4" w14:textId="77777777" w:rsidR="00D84574" w:rsidRPr="00186160" w:rsidRDefault="00D84574" w:rsidP="001B69CE">
      <w:pPr>
        <w:tabs>
          <w:tab w:val="right" w:leader="dot" w:pos="9360"/>
        </w:tabs>
        <w:ind w:left="90"/>
        <w:rPr>
          <w:color w:val="1F497D" w:themeColor="text2"/>
          <w:lang w:val="es-PR"/>
        </w:rPr>
      </w:pPr>
      <w:r w:rsidRPr="00186160">
        <w:rPr>
          <w:color w:val="1F497D" w:themeColor="text2"/>
          <w:lang w:val="es-PR"/>
        </w:rPr>
        <w:t>Tran</w:t>
      </w:r>
      <w:r w:rsidR="008368D7" w:rsidRPr="00186160">
        <w:rPr>
          <w:color w:val="1F497D" w:themeColor="text2"/>
          <w:lang w:val="es-PR"/>
        </w:rPr>
        <w:t>s</w:t>
      </w:r>
      <w:r w:rsidRPr="00186160">
        <w:rPr>
          <w:color w:val="1F497D" w:themeColor="text2"/>
          <w:lang w:val="es-PR"/>
        </w:rPr>
        <w:t>acciones con la Oficina del Tesorero (</w:t>
      </w:r>
      <w:r w:rsidRPr="00186160">
        <w:rPr>
          <w:color w:val="1F497D" w:themeColor="text2"/>
          <w:lang w:val="es-ES"/>
        </w:rPr>
        <w:t>Bursar’s</w:t>
      </w:r>
      <w:r w:rsidRPr="00186160">
        <w:rPr>
          <w:color w:val="1F497D" w:themeColor="text2"/>
          <w:lang w:val="es-PR"/>
        </w:rPr>
        <w:t xml:space="preserve"> Office)</w:t>
      </w:r>
      <w:r w:rsidRPr="00186160">
        <w:rPr>
          <w:color w:val="1F497D" w:themeColor="text2"/>
          <w:lang w:val="es-PR"/>
        </w:rPr>
        <w:tab/>
        <w:t>3</w:t>
      </w:r>
      <w:r w:rsidR="008368D7" w:rsidRPr="00186160">
        <w:rPr>
          <w:color w:val="1F497D" w:themeColor="text2"/>
          <w:lang w:val="es-PR"/>
        </w:rPr>
        <w:t>1</w:t>
      </w:r>
    </w:p>
    <w:p w14:paraId="3BA2CF87"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Transcripciones Oficiales de Estudios</w:t>
      </w:r>
      <w:r w:rsidRPr="00186160">
        <w:rPr>
          <w:color w:val="1F497D" w:themeColor="text2"/>
          <w:lang w:val="es-PR"/>
        </w:rPr>
        <w:tab/>
      </w:r>
      <w:r w:rsidR="00695E2F" w:rsidRPr="00186160">
        <w:rPr>
          <w:color w:val="1F497D" w:themeColor="text2"/>
          <w:lang w:val="es-PR"/>
        </w:rPr>
        <w:t>2</w:t>
      </w:r>
      <w:r w:rsidR="007F5268" w:rsidRPr="00186160">
        <w:rPr>
          <w:color w:val="1F497D" w:themeColor="text2"/>
          <w:lang w:val="es-PR"/>
        </w:rPr>
        <w:t>6</w:t>
      </w:r>
    </w:p>
    <w:p w14:paraId="7000409D" w14:textId="77777777" w:rsidR="00D87F62" w:rsidRPr="00186160" w:rsidRDefault="00D87F62" w:rsidP="001B69CE">
      <w:pPr>
        <w:tabs>
          <w:tab w:val="right" w:leader="dot" w:pos="9360"/>
        </w:tabs>
        <w:ind w:left="90"/>
        <w:rPr>
          <w:color w:val="1F497D" w:themeColor="text2"/>
          <w:lang w:val="es-PR"/>
        </w:rPr>
      </w:pPr>
      <w:r w:rsidRPr="00186160">
        <w:rPr>
          <w:color w:val="1F497D" w:themeColor="text2"/>
          <w:lang w:val="es-PR"/>
        </w:rPr>
        <w:t>Transferencia de Créditos de la Universidad S</w:t>
      </w:r>
      <w:r w:rsidR="008368D7" w:rsidRPr="00186160">
        <w:rPr>
          <w:color w:val="1F497D" w:themeColor="text2"/>
          <w:lang w:val="es-PR"/>
        </w:rPr>
        <w:t>t.</w:t>
      </w:r>
      <w:r w:rsidRPr="00186160">
        <w:rPr>
          <w:color w:val="1F497D" w:themeColor="text2"/>
          <w:lang w:val="es-PR"/>
        </w:rPr>
        <w:t xml:space="preserve"> A</w:t>
      </w:r>
      <w:r w:rsidR="008368D7" w:rsidRPr="00186160">
        <w:rPr>
          <w:color w:val="1F497D" w:themeColor="text2"/>
          <w:lang w:val="es-PR"/>
        </w:rPr>
        <w:t>u</w:t>
      </w:r>
      <w:r w:rsidRPr="00186160">
        <w:rPr>
          <w:color w:val="1F497D" w:themeColor="text2"/>
          <w:lang w:val="es-PR"/>
        </w:rPr>
        <w:t>gust</w:t>
      </w:r>
      <w:r w:rsidR="008368D7" w:rsidRPr="00186160">
        <w:rPr>
          <w:color w:val="1F497D" w:themeColor="text2"/>
          <w:lang w:val="es-PR"/>
        </w:rPr>
        <w:t>i</w:t>
      </w:r>
      <w:r w:rsidRPr="00186160">
        <w:rPr>
          <w:color w:val="1F497D" w:themeColor="text2"/>
          <w:lang w:val="es-PR"/>
        </w:rPr>
        <w:t>n</w:t>
      </w:r>
      <w:r w:rsidR="00252219" w:rsidRPr="00186160">
        <w:rPr>
          <w:color w:val="1F497D" w:themeColor="text2"/>
          <w:lang w:val="es-PR"/>
        </w:rPr>
        <w:t>e</w:t>
      </w:r>
      <w:r w:rsidRPr="00186160">
        <w:rPr>
          <w:color w:val="1F497D" w:themeColor="text2"/>
          <w:lang w:val="es-PR"/>
        </w:rPr>
        <w:tab/>
        <w:t>1</w:t>
      </w:r>
      <w:r w:rsidR="008368D7" w:rsidRPr="00186160">
        <w:rPr>
          <w:color w:val="1F497D" w:themeColor="text2"/>
          <w:lang w:val="es-PR"/>
        </w:rPr>
        <w:t>8</w:t>
      </w:r>
    </w:p>
    <w:p w14:paraId="54BBA751" w14:textId="77777777" w:rsidR="007F5268" w:rsidRPr="003A7115" w:rsidRDefault="007F5268" w:rsidP="001B69CE">
      <w:pPr>
        <w:tabs>
          <w:tab w:val="right" w:leader="dot" w:pos="9360"/>
        </w:tabs>
        <w:ind w:left="90"/>
        <w:rPr>
          <w:color w:val="1F497D" w:themeColor="text2"/>
          <w:lang w:val="es-PR"/>
        </w:rPr>
      </w:pPr>
      <w:r w:rsidRPr="00186160">
        <w:rPr>
          <w:color w:val="1F497D" w:themeColor="text2"/>
          <w:lang w:val="es-PR"/>
        </w:rPr>
        <w:t>Verificación de Antecedentes</w:t>
      </w:r>
      <w:r w:rsidRPr="00186160">
        <w:rPr>
          <w:color w:val="1F497D" w:themeColor="text2"/>
          <w:lang w:val="es-PR"/>
        </w:rPr>
        <w:tab/>
        <w:t>17</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14:paraId="3E0EB800" w14:textId="77777777" w:rsidR="003E67FF" w:rsidRPr="003A7115" w:rsidRDefault="003E67FF" w:rsidP="001B69CE">
      <w:pPr>
        <w:tabs>
          <w:tab w:val="right" w:leader="dot" w:pos="9360"/>
        </w:tabs>
        <w:jc w:val="both"/>
        <w:rPr>
          <w:color w:val="1F497D" w:themeColor="text2"/>
          <w:spacing w:val="-6"/>
          <w:lang w:val="es-PR"/>
        </w:rPr>
      </w:pPr>
    </w:p>
    <w:p w14:paraId="55B5AF37" w14:textId="77777777" w:rsidR="00E84582" w:rsidRPr="003A7115" w:rsidRDefault="00E84582" w:rsidP="001B69CE">
      <w:pPr>
        <w:tabs>
          <w:tab w:val="right" w:leader="dot" w:pos="9360"/>
        </w:tabs>
        <w:jc w:val="both"/>
        <w:rPr>
          <w:color w:val="1F497D" w:themeColor="text2"/>
          <w:spacing w:val="-6"/>
          <w:lang w:val="es-PR"/>
        </w:rPr>
      </w:pPr>
    </w:p>
    <w:p w14:paraId="360FBB4E" w14:textId="77777777" w:rsidR="00E84582" w:rsidRDefault="00E84582" w:rsidP="001B69CE">
      <w:pPr>
        <w:tabs>
          <w:tab w:val="right" w:leader="dot" w:pos="9360"/>
        </w:tabs>
        <w:jc w:val="both"/>
        <w:rPr>
          <w:color w:val="1F497D" w:themeColor="text2"/>
          <w:spacing w:val="-6"/>
          <w:lang w:val="es-PR"/>
        </w:rPr>
      </w:pPr>
    </w:p>
    <w:p w14:paraId="14916F83" w14:textId="77777777" w:rsidR="00E84582" w:rsidRDefault="00E84582" w:rsidP="001B69CE">
      <w:pPr>
        <w:tabs>
          <w:tab w:val="right" w:leader="dot" w:pos="9360"/>
        </w:tabs>
        <w:jc w:val="both"/>
        <w:rPr>
          <w:color w:val="1F497D" w:themeColor="text2"/>
          <w:spacing w:val="-6"/>
          <w:lang w:val="es-PR"/>
        </w:rPr>
      </w:pPr>
    </w:p>
    <w:p w14:paraId="2A6FB5B4" w14:textId="77777777" w:rsidR="00E84582" w:rsidRDefault="00E84582" w:rsidP="001B69CE">
      <w:pPr>
        <w:tabs>
          <w:tab w:val="right" w:leader="dot" w:pos="9360"/>
        </w:tabs>
        <w:jc w:val="both"/>
        <w:rPr>
          <w:color w:val="1F497D" w:themeColor="text2"/>
          <w:spacing w:val="-6"/>
          <w:lang w:val="es-PR"/>
        </w:rPr>
      </w:pPr>
    </w:p>
    <w:p w14:paraId="1A9A8E50" w14:textId="77777777" w:rsidR="00E84582" w:rsidRDefault="00E84582" w:rsidP="001B69CE">
      <w:pPr>
        <w:tabs>
          <w:tab w:val="right" w:leader="dot" w:pos="9360"/>
        </w:tabs>
        <w:jc w:val="both"/>
        <w:rPr>
          <w:color w:val="1F497D" w:themeColor="text2"/>
          <w:spacing w:val="-6"/>
          <w:lang w:val="es-PR"/>
        </w:rPr>
      </w:pPr>
    </w:p>
    <w:p w14:paraId="36525753" w14:textId="77777777" w:rsidR="00E84582" w:rsidRDefault="00E84582" w:rsidP="001B69CE">
      <w:pPr>
        <w:tabs>
          <w:tab w:val="right" w:leader="dot" w:pos="9360"/>
        </w:tabs>
        <w:jc w:val="both"/>
        <w:rPr>
          <w:color w:val="1F497D" w:themeColor="text2"/>
          <w:spacing w:val="-6"/>
          <w:lang w:val="es-PR"/>
        </w:rPr>
      </w:pPr>
    </w:p>
    <w:p w14:paraId="0FECD0D7" w14:textId="77777777" w:rsidR="00E84582" w:rsidRDefault="00E84582" w:rsidP="001B69CE">
      <w:pPr>
        <w:tabs>
          <w:tab w:val="right" w:leader="dot" w:pos="9360"/>
        </w:tabs>
        <w:jc w:val="both"/>
        <w:rPr>
          <w:color w:val="1F497D" w:themeColor="text2"/>
          <w:spacing w:val="-6"/>
          <w:lang w:val="es-PR"/>
        </w:rPr>
      </w:pPr>
    </w:p>
    <w:p w14:paraId="0B1478BD" w14:textId="77777777" w:rsidR="00E84582" w:rsidRDefault="00E84582" w:rsidP="001B69CE">
      <w:pPr>
        <w:tabs>
          <w:tab w:val="right" w:leader="dot" w:pos="9360"/>
        </w:tabs>
        <w:jc w:val="both"/>
        <w:rPr>
          <w:color w:val="1F497D" w:themeColor="text2"/>
          <w:spacing w:val="-6"/>
          <w:lang w:val="es-PR"/>
        </w:rPr>
      </w:pPr>
    </w:p>
    <w:p w14:paraId="2B6899B7" w14:textId="77777777" w:rsidR="00E84582" w:rsidRDefault="00E84582" w:rsidP="001B69CE">
      <w:pPr>
        <w:tabs>
          <w:tab w:val="right" w:leader="dot" w:pos="9360"/>
        </w:tabs>
        <w:jc w:val="both"/>
        <w:rPr>
          <w:color w:val="1F497D" w:themeColor="text2"/>
          <w:spacing w:val="-6"/>
          <w:lang w:val="es-PR"/>
        </w:rPr>
      </w:pPr>
    </w:p>
    <w:p w14:paraId="66DDDE04" w14:textId="77777777" w:rsidR="00E84582" w:rsidRDefault="00E84582" w:rsidP="001B69CE">
      <w:pPr>
        <w:tabs>
          <w:tab w:val="right" w:leader="dot" w:pos="9360"/>
        </w:tabs>
        <w:jc w:val="both"/>
        <w:rPr>
          <w:color w:val="1F497D" w:themeColor="text2"/>
          <w:spacing w:val="-6"/>
          <w:lang w:val="es-PR"/>
        </w:rPr>
      </w:pPr>
    </w:p>
    <w:p w14:paraId="689B25CE" w14:textId="77777777" w:rsidR="00E84582" w:rsidRDefault="00E84582" w:rsidP="001B69CE">
      <w:pPr>
        <w:tabs>
          <w:tab w:val="right" w:leader="dot" w:pos="9360"/>
        </w:tabs>
        <w:jc w:val="both"/>
        <w:rPr>
          <w:color w:val="1F497D" w:themeColor="text2"/>
          <w:spacing w:val="-6"/>
          <w:lang w:val="es-PR"/>
        </w:rPr>
      </w:pPr>
    </w:p>
    <w:p w14:paraId="23062E53" w14:textId="77777777" w:rsidR="00E84582" w:rsidRDefault="00E84582" w:rsidP="001B69CE">
      <w:pPr>
        <w:tabs>
          <w:tab w:val="right" w:leader="dot" w:pos="9360"/>
        </w:tabs>
        <w:jc w:val="both"/>
        <w:rPr>
          <w:color w:val="1F497D" w:themeColor="text2"/>
          <w:spacing w:val="-6"/>
          <w:lang w:val="es-PR"/>
        </w:rPr>
      </w:pPr>
    </w:p>
    <w:p w14:paraId="3F2BDB80" w14:textId="77777777" w:rsidR="00E84582" w:rsidRDefault="00E84582" w:rsidP="001B69CE">
      <w:pPr>
        <w:tabs>
          <w:tab w:val="right" w:leader="dot" w:pos="9360"/>
        </w:tabs>
        <w:jc w:val="both"/>
        <w:rPr>
          <w:color w:val="1F497D" w:themeColor="text2"/>
          <w:spacing w:val="-6"/>
          <w:lang w:val="es-PR"/>
        </w:rPr>
      </w:pPr>
    </w:p>
    <w:sectPr w:rsidR="00E84582" w:rsidSect="00F3113F">
      <w:type w:val="continuous"/>
      <w:pgSz w:w="12240" w:h="15840"/>
      <w:pgMar w:top="864"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64" w:author="Robert Myers" w:date="2019-05-07T14:18:00Z" w:initials="RM">
    <w:p w14:paraId="3354DB9E" w14:textId="37D44073" w:rsidR="009B7EB4" w:rsidRDefault="009B7EB4">
      <w:pPr>
        <w:pStyle w:val="CommentText"/>
      </w:pPr>
      <w:r>
        <w:rPr>
          <w:rStyle w:val="CommentReference"/>
        </w:rPr>
        <w:annotationRef/>
      </w:r>
      <w:r>
        <w:t>Is this correct? Seems like an odd prerequisite.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54DB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913A5" w14:textId="77777777" w:rsidR="005379D8" w:rsidRDefault="005379D8">
      <w:r>
        <w:separator/>
      </w:r>
    </w:p>
  </w:endnote>
  <w:endnote w:type="continuationSeparator" w:id="0">
    <w:p w14:paraId="7086EB96" w14:textId="77777777" w:rsidR="005379D8" w:rsidRDefault="00537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News Gothic MT">
    <w:altName w:val="News Gothic MT"/>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C2868" w14:textId="77777777" w:rsidR="009B7EB4" w:rsidRDefault="009B7EB4" w:rsidP="0035138E">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C96E304" w14:textId="77777777" w:rsidR="009B7EB4" w:rsidRDefault="009B7EB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97F13" w14:textId="77777777" w:rsidR="009B7EB4" w:rsidRDefault="009B7E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6CCB">
      <w:rPr>
        <w:rStyle w:val="PageNumber"/>
        <w:noProof/>
      </w:rPr>
      <w:t>166</w:t>
    </w:r>
    <w:r>
      <w:rPr>
        <w:rStyle w:val="PageNumber"/>
      </w:rPr>
      <w:fldChar w:fldCharType="end"/>
    </w:r>
  </w:p>
  <w:p w14:paraId="454CFCA1" w14:textId="77777777" w:rsidR="009B7EB4" w:rsidRDefault="009B7EB4">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E120D" w14:textId="77777777" w:rsidR="009B7EB4" w:rsidRDefault="009B7E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874554" w14:textId="77777777" w:rsidR="009B7EB4" w:rsidRDefault="009B7EB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CB115" w14:textId="77777777" w:rsidR="009B7EB4" w:rsidRDefault="009B7E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6CCB">
      <w:rPr>
        <w:rStyle w:val="PageNumber"/>
        <w:noProof/>
      </w:rPr>
      <w:t>189</w:t>
    </w:r>
    <w:r>
      <w:rPr>
        <w:rStyle w:val="PageNumber"/>
      </w:rPr>
      <w:fldChar w:fldCharType="end"/>
    </w:r>
  </w:p>
  <w:p w14:paraId="69925DD9" w14:textId="77777777" w:rsidR="009B7EB4" w:rsidRDefault="009B7EB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A9BC8" w14:textId="77777777" w:rsidR="009B7EB4" w:rsidRDefault="009B7E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6CCB">
      <w:rPr>
        <w:rStyle w:val="PageNumber"/>
        <w:noProof/>
      </w:rPr>
      <w:t>x</w:t>
    </w:r>
    <w:r>
      <w:rPr>
        <w:rStyle w:val="PageNumber"/>
      </w:rPr>
      <w:fldChar w:fldCharType="end"/>
    </w:r>
  </w:p>
  <w:p w14:paraId="27A721F2" w14:textId="77777777" w:rsidR="009B7EB4" w:rsidRDefault="009B7EB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017EE" w14:textId="77777777" w:rsidR="009B7EB4" w:rsidRPr="00666AE0" w:rsidRDefault="009B7EB4" w:rsidP="00184E25">
    <w:pPr>
      <w:pStyle w:val="Footer"/>
      <w:jc w:val="center"/>
      <w:rPr>
        <w:color w:val="FFFFFF"/>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5CC99" w14:textId="77777777" w:rsidR="009B7EB4" w:rsidRPr="00666AE0" w:rsidRDefault="009B7EB4" w:rsidP="00184E25">
    <w:pPr>
      <w:pStyle w:val="Footer"/>
      <w:jc w:val="center"/>
      <w:rPr>
        <w:color w:val="FFFFFF"/>
      </w:rPr>
    </w:pPr>
    <w:r>
      <w:rPr>
        <w:rStyle w:val="PageNumber"/>
      </w:rPr>
      <w:fldChar w:fldCharType="begin"/>
    </w:r>
    <w:r>
      <w:rPr>
        <w:rStyle w:val="PageNumber"/>
      </w:rPr>
      <w:instrText xml:space="preserve"> PAGE </w:instrText>
    </w:r>
    <w:r>
      <w:rPr>
        <w:rStyle w:val="PageNumber"/>
      </w:rPr>
      <w:fldChar w:fldCharType="separate"/>
    </w:r>
    <w:r w:rsidR="00726CCB">
      <w:rPr>
        <w:rStyle w:val="PageNumber"/>
        <w:noProof/>
      </w:rPr>
      <w:t>iii</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E6014" w14:textId="4954F79B" w:rsidR="009B7EB4" w:rsidRDefault="009B7EB4" w:rsidP="0035138E">
    <w:pPr>
      <w:pStyle w:val="Footer"/>
      <w:framePr w:wrap="around" w:vAnchor="text" w:hAnchor="margin" w:xAlign="center" w:y="1"/>
      <w:rPr>
        <w:rStyle w:val="PageNumber"/>
      </w:rPr>
    </w:pPr>
    <w:r>
      <w:rPr>
        <w:rStyle w:val="PageNumber"/>
      </w:rPr>
      <w:t>1</w:t>
    </w:r>
  </w:p>
  <w:p w14:paraId="7478E28A" w14:textId="515BC7F3" w:rsidR="009B7EB4" w:rsidRDefault="009B7EB4" w:rsidP="001A6BB3">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68FAF" w14:textId="77777777" w:rsidR="009B7EB4" w:rsidRPr="00666AE0" w:rsidRDefault="009B7EB4" w:rsidP="00184E25">
    <w:pPr>
      <w:pStyle w:val="Footer"/>
      <w:jc w:val="center"/>
      <w:rPr>
        <w:color w:val="FFFFFF"/>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898049"/>
      <w:docPartObj>
        <w:docPartGallery w:val="Page Numbers (Bottom of Page)"/>
        <w:docPartUnique/>
      </w:docPartObj>
    </w:sdtPr>
    <w:sdtEndPr>
      <w:rPr>
        <w:noProof/>
      </w:rPr>
    </w:sdtEndPr>
    <w:sdtContent>
      <w:p w14:paraId="0D4A7676" w14:textId="68E87149" w:rsidR="009B7EB4" w:rsidRDefault="009B7EB4">
        <w:pPr>
          <w:pStyle w:val="Footer"/>
          <w:jc w:val="center"/>
        </w:pPr>
        <w:r>
          <w:fldChar w:fldCharType="begin"/>
        </w:r>
        <w:r>
          <w:instrText xml:space="preserve"> PAGE   \* MERGEFORMAT </w:instrText>
        </w:r>
        <w:r>
          <w:fldChar w:fldCharType="separate"/>
        </w:r>
        <w:r w:rsidR="00726CCB">
          <w:rPr>
            <w:noProof/>
          </w:rPr>
          <w:t>1</w:t>
        </w:r>
        <w:r>
          <w:rPr>
            <w:noProof/>
          </w:rPr>
          <w:fldChar w:fldCharType="end"/>
        </w:r>
      </w:p>
    </w:sdtContent>
  </w:sdt>
  <w:p w14:paraId="1D063AB6" w14:textId="77777777" w:rsidR="009B7EB4" w:rsidRDefault="009B7EB4" w:rsidP="001A6BB3">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651694"/>
      <w:docPartObj>
        <w:docPartGallery w:val="Page Numbers (Bottom of Page)"/>
        <w:docPartUnique/>
      </w:docPartObj>
    </w:sdtPr>
    <w:sdtEndPr>
      <w:rPr>
        <w:noProof/>
      </w:rPr>
    </w:sdtEndPr>
    <w:sdtContent>
      <w:p w14:paraId="5C3FC15D" w14:textId="6E18C496" w:rsidR="009B7EB4" w:rsidRDefault="009B7EB4">
        <w:pPr>
          <w:pStyle w:val="Footer"/>
          <w:jc w:val="center"/>
        </w:pPr>
        <w:r>
          <w:fldChar w:fldCharType="begin"/>
        </w:r>
        <w:r>
          <w:instrText xml:space="preserve"> PAGE   \* MERGEFORMAT </w:instrText>
        </w:r>
        <w:r>
          <w:fldChar w:fldCharType="separate"/>
        </w:r>
        <w:r w:rsidR="009D12D6">
          <w:rPr>
            <w:noProof/>
          </w:rPr>
          <w:t>71</w:t>
        </w:r>
        <w:r>
          <w:rPr>
            <w:noProof/>
          </w:rPr>
          <w:fldChar w:fldCharType="end"/>
        </w:r>
      </w:p>
    </w:sdtContent>
  </w:sdt>
  <w:p w14:paraId="4FB78ACE" w14:textId="77777777" w:rsidR="009B7EB4" w:rsidRDefault="009B7EB4" w:rsidP="001A6BB3">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4EFB0" w14:textId="77777777" w:rsidR="009B7EB4" w:rsidRDefault="009B7E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9BFE76" w14:textId="77777777" w:rsidR="009B7EB4" w:rsidRDefault="009B7E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B1886" w14:textId="77777777" w:rsidR="005379D8" w:rsidRDefault="005379D8">
      <w:r>
        <w:separator/>
      </w:r>
    </w:p>
  </w:footnote>
  <w:footnote w:type="continuationSeparator" w:id="0">
    <w:p w14:paraId="1A86C134" w14:textId="77777777" w:rsidR="005379D8" w:rsidRDefault="005379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3FE93" w14:textId="77777777" w:rsidR="009B7EB4" w:rsidRPr="00741628" w:rsidRDefault="009B7EB4" w:rsidP="007416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E387B"/>
    <w:multiLevelType w:val="hybridMultilevel"/>
    <w:tmpl w:val="0BFAB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56CB9"/>
    <w:multiLevelType w:val="hybridMultilevel"/>
    <w:tmpl w:val="163C4094"/>
    <w:lvl w:ilvl="0" w:tplc="CCB2759C">
      <w:start w:val="1"/>
      <w:numFmt w:val="lowerLetter"/>
      <w:lvlText w:val="%1."/>
      <w:lvlJc w:val="left"/>
      <w:pPr>
        <w:ind w:left="705"/>
      </w:pPr>
      <w:rPr>
        <w:rFonts w:ascii="Times New Roman" w:eastAsia="Arial"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B784B91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52D6C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68E44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DA71A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8C8CB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AC9F9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AAE78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8A5E9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B34D59"/>
    <w:multiLevelType w:val="hybridMultilevel"/>
    <w:tmpl w:val="0C38342A"/>
    <w:lvl w:ilvl="0" w:tplc="04090001">
      <w:start w:val="1"/>
      <w:numFmt w:val="bullet"/>
      <w:lvlText w:val=""/>
      <w:lvlJc w:val="left"/>
      <w:pPr>
        <w:ind w:left="810" w:hanging="360"/>
      </w:pPr>
      <w:rPr>
        <w:rFonts w:ascii="Symbol" w:hAnsi="Symbol" w:hint="default"/>
      </w:rPr>
    </w:lvl>
    <w:lvl w:ilvl="1" w:tplc="04090019">
      <w:start w:val="1"/>
      <w:numFmt w:val="lowerLetter"/>
      <w:lvlText w:val="%2."/>
      <w:lvlJc w:val="left"/>
      <w:pPr>
        <w:ind w:left="1458" w:hanging="360"/>
      </w:pPr>
      <w:rPr>
        <w:rFonts w:cs="Times New Roman"/>
      </w:rPr>
    </w:lvl>
    <w:lvl w:ilvl="2" w:tplc="0409001B" w:tentative="1">
      <w:start w:val="1"/>
      <w:numFmt w:val="lowerRoman"/>
      <w:lvlText w:val="%3."/>
      <w:lvlJc w:val="right"/>
      <w:pPr>
        <w:ind w:left="2178" w:hanging="180"/>
      </w:pPr>
      <w:rPr>
        <w:rFonts w:cs="Times New Roman"/>
      </w:rPr>
    </w:lvl>
    <w:lvl w:ilvl="3" w:tplc="0409000F" w:tentative="1">
      <w:start w:val="1"/>
      <w:numFmt w:val="decimal"/>
      <w:lvlText w:val="%4."/>
      <w:lvlJc w:val="left"/>
      <w:pPr>
        <w:ind w:left="2898" w:hanging="360"/>
      </w:pPr>
      <w:rPr>
        <w:rFonts w:cs="Times New Roman"/>
      </w:rPr>
    </w:lvl>
    <w:lvl w:ilvl="4" w:tplc="04090019" w:tentative="1">
      <w:start w:val="1"/>
      <w:numFmt w:val="lowerLetter"/>
      <w:lvlText w:val="%5."/>
      <w:lvlJc w:val="left"/>
      <w:pPr>
        <w:ind w:left="3618" w:hanging="360"/>
      </w:pPr>
      <w:rPr>
        <w:rFonts w:cs="Times New Roman"/>
      </w:rPr>
    </w:lvl>
    <w:lvl w:ilvl="5" w:tplc="0409001B" w:tentative="1">
      <w:start w:val="1"/>
      <w:numFmt w:val="lowerRoman"/>
      <w:lvlText w:val="%6."/>
      <w:lvlJc w:val="right"/>
      <w:pPr>
        <w:ind w:left="4338" w:hanging="180"/>
      </w:pPr>
      <w:rPr>
        <w:rFonts w:cs="Times New Roman"/>
      </w:rPr>
    </w:lvl>
    <w:lvl w:ilvl="6" w:tplc="0409000F" w:tentative="1">
      <w:start w:val="1"/>
      <w:numFmt w:val="decimal"/>
      <w:lvlText w:val="%7."/>
      <w:lvlJc w:val="left"/>
      <w:pPr>
        <w:ind w:left="5058" w:hanging="360"/>
      </w:pPr>
      <w:rPr>
        <w:rFonts w:cs="Times New Roman"/>
      </w:rPr>
    </w:lvl>
    <w:lvl w:ilvl="7" w:tplc="04090019" w:tentative="1">
      <w:start w:val="1"/>
      <w:numFmt w:val="lowerLetter"/>
      <w:lvlText w:val="%8."/>
      <w:lvlJc w:val="left"/>
      <w:pPr>
        <w:ind w:left="5778" w:hanging="360"/>
      </w:pPr>
      <w:rPr>
        <w:rFonts w:cs="Times New Roman"/>
      </w:rPr>
    </w:lvl>
    <w:lvl w:ilvl="8" w:tplc="0409001B" w:tentative="1">
      <w:start w:val="1"/>
      <w:numFmt w:val="lowerRoman"/>
      <w:lvlText w:val="%9."/>
      <w:lvlJc w:val="right"/>
      <w:pPr>
        <w:ind w:left="6498" w:hanging="180"/>
      </w:pPr>
      <w:rPr>
        <w:rFonts w:cs="Times New Roman"/>
      </w:rPr>
    </w:lvl>
  </w:abstractNum>
  <w:abstractNum w:abstractNumId="3" w15:restartNumberingAfterBreak="0">
    <w:nsid w:val="067E39E2"/>
    <w:multiLevelType w:val="hybridMultilevel"/>
    <w:tmpl w:val="9484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A071B"/>
    <w:multiLevelType w:val="hybridMultilevel"/>
    <w:tmpl w:val="AD2CF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311659"/>
    <w:multiLevelType w:val="hybridMultilevel"/>
    <w:tmpl w:val="F1AE63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95BB9"/>
    <w:multiLevelType w:val="hybridMultilevel"/>
    <w:tmpl w:val="01404E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922DC9"/>
    <w:multiLevelType w:val="hybridMultilevel"/>
    <w:tmpl w:val="F52083F6"/>
    <w:lvl w:ilvl="0" w:tplc="F6E656C8">
      <w:start w:val="1"/>
      <w:numFmt w:val="lowerLetter"/>
      <w:lvlText w:val="%1."/>
      <w:lvlJc w:val="left"/>
      <w:pPr>
        <w:ind w:left="705"/>
      </w:pPr>
      <w:rPr>
        <w:rFonts w:ascii="Times New Roman" w:eastAsia="Arial"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A98A963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926F3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C27BD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C4095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38F75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2676A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AE97B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0C882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3A73FD"/>
    <w:multiLevelType w:val="hybridMultilevel"/>
    <w:tmpl w:val="13F85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E84498"/>
    <w:multiLevelType w:val="hybridMultilevel"/>
    <w:tmpl w:val="EEBC3E64"/>
    <w:lvl w:ilvl="0" w:tplc="5F42BDC6">
      <w:start w:val="1"/>
      <w:numFmt w:val="decimal"/>
      <w:lvlText w:val="%1)"/>
      <w:lvlJc w:val="left"/>
      <w:pPr>
        <w:tabs>
          <w:tab w:val="num" w:pos="1725"/>
        </w:tabs>
        <w:ind w:left="1725" w:hanging="1005"/>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 w15:restartNumberingAfterBreak="0">
    <w:nsid w:val="0CFC53CB"/>
    <w:multiLevelType w:val="hybridMultilevel"/>
    <w:tmpl w:val="E06C1C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442C45"/>
    <w:multiLevelType w:val="hybridMultilevel"/>
    <w:tmpl w:val="869E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E76FF8"/>
    <w:multiLevelType w:val="hybridMultilevel"/>
    <w:tmpl w:val="BFEAF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7B1E23"/>
    <w:multiLevelType w:val="hybridMultilevel"/>
    <w:tmpl w:val="52D6571C"/>
    <w:lvl w:ilvl="0" w:tplc="263C2A52">
      <w:start w:val="1"/>
      <w:numFmt w:val="decimal"/>
      <w:lvlText w:val="%1."/>
      <w:lvlJc w:val="left"/>
      <w:pPr>
        <w:ind w:left="705"/>
      </w:pPr>
      <w:rPr>
        <w:rFonts w:ascii="Times New Roman" w:eastAsia="Arial"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7488295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7C2FC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D49B3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EAE10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CCFAF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1055B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A4D67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F233C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00375E0"/>
    <w:multiLevelType w:val="hybridMultilevel"/>
    <w:tmpl w:val="B690647A"/>
    <w:lvl w:ilvl="0" w:tplc="0BAAD6B6">
      <w:start w:val="1"/>
      <w:numFmt w:val="decimal"/>
      <w:lvlText w:val="%1."/>
      <w:lvlJc w:val="left"/>
      <w:pPr>
        <w:ind w:left="613"/>
      </w:pPr>
      <w:rPr>
        <w:rFonts w:ascii="Times New Roman" w:eastAsia="Arial" w:hAnsi="Times New Roman" w:cs="Times New Roman" w:hint="default"/>
        <w:b w:val="0"/>
        <w:i w:val="0"/>
        <w:strike w:val="0"/>
        <w:dstrike w:val="0"/>
        <w:color w:val="2A2A2A"/>
        <w:sz w:val="20"/>
        <w:szCs w:val="20"/>
        <w:u w:val="none" w:color="000000"/>
        <w:bdr w:val="none" w:sz="0" w:space="0" w:color="auto"/>
        <w:shd w:val="clear" w:color="auto" w:fill="auto"/>
        <w:vertAlign w:val="baseline"/>
      </w:rPr>
    </w:lvl>
    <w:lvl w:ilvl="1" w:tplc="85C2EF9E">
      <w:start w:val="1"/>
      <w:numFmt w:val="lowerLetter"/>
      <w:lvlText w:val="%2"/>
      <w:lvlJc w:val="left"/>
      <w:pPr>
        <w:ind w:left="144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2" w:tplc="06EAA850">
      <w:start w:val="1"/>
      <w:numFmt w:val="lowerRoman"/>
      <w:lvlText w:val="%3"/>
      <w:lvlJc w:val="left"/>
      <w:pPr>
        <w:ind w:left="216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3" w:tplc="6E44BFC2">
      <w:start w:val="1"/>
      <w:numFmt w:val="decimal"/>
      <w:lvlText w:val="%4"/>
      <w:lvlJc w:val="left"/>
      <w:pPr>
        <w:ind w:left="288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4" w:tplc="0D80538E">
      <w:start w:val="1"/>
      <w:numFmt w:val="lowerLetter"/>
      <w:lvlText w:val="%5"/>
      <w:lvlJc w:val="left"/>
      <w:pPr>
        <w:ind w:left="360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5" w:tplc="FCD05994">
      <w:start w:val="1"/>
      <w:numFmt w:val="lowerRoman"/>
      <w:lvlText w:val="%6"/>
      <w:lvlJc w:val="left"/>
      <w:pPr>
        <w:ind w:left="432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6" w:tplc="0BF404B4">
      <w:start w:val="1"/>
      <w:numFmt w:val="decimal"/>
      <w:lvlText w:val="%7"/>
      <w:lvlJc w:val="left"/>
      <w:pPr>
        <w:ind w:left="504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7" w:tplc="EF262D2E">
      <w:start w:val="1"/>
      <w:numFmt w:val="lowerLetter"/>
      <w:lvlText w:val="%8"/>
      <w:lvlJc w:val="left"/>
      <w:pPr>
        <w:ind w:left="576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8" w:tplc="C0CCD20E">
      <w:start w:val="1"/>
      <w:numFmt w:val="lowerRoman"/>
      <w:lvlText w:val="%9"/>
      <w:lvlJc w:val="left"/>
      <w:pPr>
        <w:ind w:left="648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abstractNum>
  <w:abstractNum w:abstractNumId="15" w15:restartNumberingAfterBreak="0">
    <w:nsid w:val="109672FE"/>
    <w:multiLevelType w:val="hybridMultilevel"/>
    <w:tmpl w:val="39141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A97F80"/>
    <w:multiLevelType w:val="hybridMultilevel"/>
    <w:tmpl w:val="30D26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7D62B8"/>
    <w:multiLevelType w:val="hybridMultilevel"/>
    <w:tmpl w:val="29027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DE2525"/>
    <w:multiLevelType w:val="hybridMultilevel"/>
    <w:tmpl w:val="5F966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F143EF"/>
    <w:multiLevelType w:val="hybridMultilevel"/>
    <w:tmpl w:val="D05E3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F746EE"/>
    <w:multiLevelType w:val="hybridMultilevel"/>
    <w:tmpl w:val="FD962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215E81"/>
    <w:multiLevelType w:val="hybridMultilevel"/>
    <w:tmpl w:val="692C4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854AF8"/>
    <w:multiLevelType w:val="hybridMultilevel"/>
    <w:tmpl w:val="AC20F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B2075B"/>
    <w:multiLevelType w:val="hybridMultilevel"/>
    <w:tmpl w:val="DAFA4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363C2F"/>
    <w:multiLevelType w:val="hybridMultilevel"/>
    <w:tmpl w:val="E2D22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530A31"/>
    <w:multiLevelType w:val="hybridMultilevel"/>
    <w:tmpl w:val="51EE7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716BC7"/>
    <w:multiLevelType w:val="hybridMultilevel"/>
    <w:tmpl w:val="FD4A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F65BCD"/>
    <w:multiLevelType w:val="hybridMultilevel"/>
    <w:tmpl w:val="454C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2B6459"/>
    <w:multiLevelType w:val="hybridMultilevel"/>
    <w:tmpl w:val="DA989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BC1330"/>
    <w:multiLevelType w:val="hybridMultilevel"/>
    <w:tmpl w:val="B8FC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280D19"/>
    <w:multiLevelType w:val="hybridMultilevel"/>
    <w:tmpl w:val="54885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4F7419"/>
    <w:multiLevelType w:val="hybridMultilevel"/>
    <w:tmpl w:val="56324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E3640D"/>
    <w:multiLevelType w:val="multilevel"/>
    <w:tmpl w:val="472239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23175110"/>
    <w:multiLevelType w:val="hybridMultilevel"/>
    <w:tmpl w:val="3E86F0A6"/>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34" w15:restartNumberingAfterBreak="0">
    <w:nsid w:val="23A94576"/>
    <w:multiLevelType w:val="hybridMultilevel"/>
    <w:tmpl w:val="232EF9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AF3B39"/>
    <w:multiLevelType w:val="hybridMultilevel"/>
    <w:tmpl w:val="6228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AE35A4"/>
    <w:multiLevelType w:val="hybridMultilevel"/>
    <w:tmpl w:val="2FFE8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5DB73BD"/>
    <w:multiLevelType w:val="hybridMultilevel"/>
    <w:tmpl w:val="EAF08A42"/>
    <w:lvl w:ilvl="0" w:tplc="8FC86C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F75034"/>
    <w:multiLevelType w:val="hybridMultilevel"/>
    <w:tmpl w:val="3D1E142A"/>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95B30CC"/>
    <w:multiLevelType w:val="hybridMultilevel"/>
    <w:tmpl w:val="E4E84BB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9FC73D6"/>
    <w:multiLevelType w:val="hybridMultilevel"/>
    <w:tmpl w:val="0FD228FA"/>
    <w:lvl w:ilvl="0" w:tplc="D1CE7E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A3B4D07"/>
    <w:multiLevelType w:val="hybridMultilevel"/>
    <w:tmpl w:val="A7C60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1C58F6"/>
    <w:multiLevelType w:val="hybridMultilevel"/>
    <w:tmpl w:val="45C4FDB0"/>
    <w:lvl w:ilvl="0" w:tplc="0409000F">
      <w:start w:val="1"/>
      <w:numFmt w:val="decimal"/>
      <w:lvlText w:val="%1."/>
      <w:lvlJc w:val="left"/>
      <w:pPr>
        <w:tabs>
          <w:tab w:val="num" w:pos="990"/>
        </w:tabs>
        <w:ind w:left="990" w:hanging="360"/>
      </w:pPr>
      <w:rPr>
        <w:rFonts w:cs="Times New Roman"/>
      </w:rPr>
    </w:lvl>
    <w:lvl w:ilvl="1" w:tplc="04090019" w:tentative="1">
      <w:start w:val="1"/>
      <w:numFmt w:val="lowerLetter"/>
      <w:lvlText w:val="%2."/>
      <w:lvlJc w:val="left"/>
      <w:pPr>
        <w:tabs>
          <w:tab w:val="num" w:pos="1710"/>
        </w:tabs>
        <w:ind w:left="1710" w:hanging="360"/>
      </w:pPr>
      <w:rPr>
        <w:rFonts w:cs="Times New Roman"/>
      </w:rPr>
    </w:lvl>
    <w:lvl w:ilvl="2" w:tplc="0409001B" w:tentative="1">
      <w:start w:val="1"/>
      <w:numFmt w:val="lowerRoman"/>
      <w:lvlText w:val="%3."/>
      <w:lvlJc w:val="right"/>
      <w:pPr>
        <w:tabs>
          <w:tab w:val="num" w:pos="2430"/>
        </w:tabs>
        <w:ind w:left="2430" w:hanging="180"/>
      </w:pPr>
      <w:rPr>
        <w:rFonts w:cs="Times New Roman"/>
      </w:rPr>
    </w:lvl>
    <w:lvl w:ilvl="3" w:tplc="0409000F" w:tentative="1">
      <w:start w:val="1"/>
      <w:numFmt w:val="decimal"/>
      <w:lvlText w:val="%4."/>
      <w:lvlJc w:val="left"/>
      <w:pPr>
        <w:tabs>
          <w:tab w:val="num" w:pos="3150"/>
        </w:tabs>
        <w:ind w:left="3150" w:hanging="360"/>
      </w:pPr>
      <w:rPr>
        <w:rFonts w:cs="Times New Roman"/>
      </w:rPr>
    </w:lvl>
    <w:lvl w:ilvl="4" w:tplc="04090019" w:tentative="1">
      <w:start w:val="1"/>
      <w:numFmt w:val="lowerLetter"/>
      <w:lvlText w:val="%5."/>
      <w:lvlJc w:val="left"/>
      <w:pPr>
        <w:tabs>
          <w:tab w:val="num" w:pos="3870"/>
        </w:tabs>
        <w:ind w:left="3870" w:hanging="360"/>
      </w:pPr>
      <w:rPr>
        <w:rFonts w:cs="Times New Roman"/>
      </w:rPr>
    </w:lvl>
    <w:lvl w:ilvl="5" w:tplc="0409001B" w:tentative="1">
      <w:start w:val="1"/>
      <w:numFmt w:val="lowerRoman"/>
      <w:lvlText w:val="%6."/>
      <w:lvlJc w:val="right"/>
      <w:pPr>
        <w:tabs>
          <w:tab w:val="num" w:pos="4590"/>
        </w:tabs>
        <w:ind w:left="4590" w:hanging="180"/>
      </w:pPr>
      <w:rPr>
        <w:rFonts w:cs="Times New Roman"/>
      </w:rPr>
    </w:lvl>
    <w:lvl w:ilvl="6" w:tplc="0409000F" w:tentative="1">
      <w:start w:val="1"/>
      <w:numFmt w:val="decimal"/>
      <w:lvlText w:val="%7."/>
      <w:lvlJc w:val="left"/>
      <w:pPr>
        <w:tabs>
          <w:tab w:val="num" w:pos="5310"/>
        </w:tabs>
        <w:ind w:left="5310" w:hanging="360"/>
      </w:pPr>
      <w:rPr>
        <w:rFonts w:cs="Times New Roman"/>
      </w:rPr>
    </w:lvl>
    <w:lvl w:ilvl="7" w:tplc="04090019" w:tentative="1">
      <w:start w:val="1"/>
      <w:numFmt w:val="lowerLetter"/>
      <w:lvlText w:val="%8."/>
      <w:lvlJc w:val="left"/>
      <w:pPr>
        <w:tabs>
          <w:tab w:val="num" w:pos="6030"/>
        </w:tabs>
        <w:ind w:left="6030" w:hanging="360"/>
      </w:pPr>
      <w:rPr>
        <w:rFonts w:cs="Times New Roman"/>
      </w:rPr>
    </w:lvl>
    <w:lvl w:ilvl="8" w:tplc="0409001B" w:tentative="1">
      <w:start w:val="1"/>
      <w:numFmt w:val="lowerRoman"/>
      <w:lvlText w:val="%9."/>
      <w:lvlJc w:val="right"/>
      <w:pPr>
        <w:tabs>
          <w:tab w:val="num" w:pos="6750"/>
        </w:tabs>
        <w:ind w:left="6750" w:hanging="180"/>
      </w:pPr>
      <w:rPr>
        <w:rFonts w:cs="Times New Roman"/>
      </w:rPr>
    </w:lvl>
  </w:abstractNum>
  <w:abstractNum w:abstractNumId="43" w15:restartNumberingAfterBreak="0">
    <w:nsid w:val="2DAD7D50"/>
    <w:multiLevelType w:val="hybridMultilevel"/>
    <w:tmpl w:val="82DE1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776E41"/>
    <w:multiLevelType w:val="hybridMultilevel"/>
    <w:tmpl w:val="FF46E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254B67"/>
    <w:multiLevelType w:val="hybridMultilevel"/>
    <w:tmpl w:val="C864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3F321C"/>
    <w:multiLevelType w:val="hybridMultilevel"/>
    <w:tmpl w:val="0F9C2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37E34D7"/>
    <w:multiLevelType w:val="hybridMultilevel"/>
    <w:tmpl w:val="944A6E84"/>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8" w15:restartNumberingAfterBreak="0">
    <w:nsid w:val="33B90741"/>
    <w:multiLevelType w:val="hybridMultilevel"/>
    <w:tmpl w:val="10AAC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3F50712"/>
    <w:multiLevelType w:val="hybridMultilevel"/>
    <w:tmpl w:val="B7445E8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386F2722"/>
    <w:multiLevelType w:val="hybridMultilevel"/>
    <w:tmpl w:val="E1529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97D2113"/>
    <w:multiLevelType w:val="hybridMultilevel"/>
    <w:tmpl w:val="27FEB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8D269B"/>
    <w:multiLevelType w:val="hybridMultilevel"/>
    <w:tmpl w:val="2C3A084A"/>
    <w:lvl w:ilvl="0" w:tplc="7FE641B8">
      <w:start w:val="1"/>
      <w:numFmt w:val="lowerLetter"/>
      <w:lvlText w:val="%1."/>
      <w:lvlJc w:val="left"/>
      <w:pPr>
        <w:ind w:left="705"/>
      </w:pPr>
      <w:rPr>
        <w:rFonts w:ascii="Times New Roman" w:eastAsia="Arial"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AE6E662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EE9AD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32BD0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3093F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E4D67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1A9AB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85EF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32CF8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9C904BC"/>
    <w:multiLevelType w:val="hybridMultilevel"/>
    <w:tmpl w:val="A4829E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3BDD5A50"/>
    <w:multiLevelType w:val="hybridMultilevel"/>
    <w:tmpl w:val="159E9C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1112A1"/>
    <w:multiLevelType w:val="hybridMultilevel"/>
    <w:tmpl w:val="C464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8E5AC2"/>
    <w:multiLevelType w:val="hybridMultilevel"/>
    <w:tmpl w:val="3348B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5823C3"/>
    <w:multiLevelType w:val="hybridMultilevel"/>
    <w:tmpl w:val="4B0C88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3654DE"/>
    <w:multiLevelType w:val="hybridMultilevel"/>
    <w:tmpl w:val="FB3CD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0CD47C8"/>
    <w:multiLevelType w:val="hybridMultilevel"/>
    <w:tmpl w:val="0AB64E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172B7A"/>
    <w:multiLevelType w:val="hybridMultilevel"/>
    <w:tmpl w:val="E6D879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2CA1364"/>
    <w:multiLevelType w:val="hybridMultilevel"/>
    <w:tmpl w:val="26BA3800"/>
    <w:lvl w:ilvl="0" w:tplc="A3C6811E">
      <w:start w:val="1"/>
      <w:numFmt w:val="lowerLetter"/>
      <w:lvlText w:val="%1."/>
      <w:lvlJc w:val="left"/>
      <w:pPr>
        <w:ind w:left="450"/>
      </w:pPr>
      <w:rPr>
        <w:rFonts w:ascii="Times New Roman" w:eastAsia="Arial" w:hAnsi="Times New Roman" w:cs="Times New Roman" w:hint="default"/>
        <w:b w:val="0"/>
        <w:i w:val="0"/>
        <w:strike w:val="0"/>
        <w:dstrike w:val="0"/>
        <w:color w:val="2A2A2A"/>
        <w:sz w:val="20"/>
        <w:szCs w:val="20"/>
        <w:u w:val="none" w:color="000000"/>
        <w:bdr w:val="none" w:sz="0" w:space="0" w:color="auto"/>
        <w:shd w:val="clear" w:color="auto" w:fill="auto"/>
        <w:vertAlign w:val="baseline"/>
      </w:rPr>
    </w:lvl>
    <w:lvl w:ilvl="1" w:tplc="5C3E1160">
      <w:start w:val="1"/>
      <w:numFmt w:val="lowerLetter"/>
      <w:lvlText w:val="%2"/>
      <w:lvlJc w:val="left"/>
      <w:pPr>
        <w:ind w:left="75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2" w:tplc="035C51FA">
      <w:start w:val="1"/>
      <w:numFmt w:val="lowerRoman"/>
      <w:lvlText w:val="%3"/>
      <w:lvlJc w:val="left"/>
      <w:pPr>
        <w:ind w:left="147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3" w:tplc="5D7245F6">
      <w:start w:val="1"/>
      <w:numFmt w:val="decimal"/>
      <w:lvlText w:val="%4"/>
      <w:lvlJc w:val="left"/>
      <w:pPr>
        <w:ind w:left="219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4" w:tplc="3C784A4C">
      <w:start w:val="1"/>
      <w:numFmt w:val="lowerLetter"/>
      <w:lvlText w:val="%5"/>
      <w:lvlJc w:val="left"/>
      <w:pPr>
        <w:ind w:left="291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5" w:tplc="C8F6077E">
      <w:start w:val="1"/>
      <w:numFmt w:val="lowerRoman"/>
      <w:lvlText w:val="%6"/>
      <w:lvlJc w:val="left"/>
      <w:pPr>
        <w:ind w:left="363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6" w:tplc="C07AB44A">
      <w:start w:val="1"/>
      <w:numFmt w:val="decimal"/>
      <w:lvlText w:val="%7"/>
      <w:lvlJc w:val="left"/>
      <w:pPr>
        <w:ind w:left="435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7" w:tplc="00C619C6">
      <w:start w:val="1"/>
      <w:numFmt w:val="lowerLetter"/>
      <w:lvlText w:val="%8"/>
      <w:lvlJc w:val="left"/>
      <w:pPr>
        <w:ind w:left="507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8" w:tplc="153C0B20">
      <w:start w:val="1"/>
      <w:numFmt w:val="lowerRoman"/>
      <w:lvlText w:val="%9"/>
      <w:lvlJc w:val="left"/>
      <w:pPr>
        <w:ind w:left="579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abstractNum>
  <w:abstractNum w:abstractNumId="62" w15:restartNumberingAfterBreak="0">
    <w:nsid w:val="42D3613F"/>
    <w:multiLevelType w:val="hybridMultilevel"/>
    <w:tmpl w:val="E8603B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3C779F7"/>
    <w:multiLevelType w:val="hybridMultilevel"/>
    <w:tmpl w:val="A73C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B91EA2"/>
    <w:multiLevelType w:val="hybridMultilevel"/>
    <w:tmpl w:val="D7DC8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A04827"/>
    <w:multiLevelType w:val="hybridMultilevel"/>
    <w:tmpl w:val="79E47D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8094362"/>
    <w:multiLevelType w:val="hybridMultilevel"/>
    <w:tmpl w:val="FB3849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48314E1D"/>
    <w:multiLevelType w:val="hybridMultilevel"/>
    <w:tmpl w:val="C1D0DF2C"/>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84C4846"/>
    <w:multiLevelType w:val="hybridMultilevel"/>
    <w:tmpl w:val="13D2C2E4"/>
    <w:lvl w:ilvl="0" w:tplc="322291B8">
      <w:start w:val="1"/>
      <w:numFmt w:val="lowerLetter"/>
      <w:lvlText w:val="%1."/>
      <w:lvlJc w:val="left"/>
      <w:pPr>
        <w:tabs>
          <w:tab w:val="num" w:pos="720"/>
        </w:tabs>
        <w:ind w:left="720" w:hanging="360"/>
      </w:pPr>
      <w:rPr>
        <w:rFonts w:ascii="Times New Roman" w:eastAsia="SimSun" w:hAnsi="Times New Roman"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48A52E89"/>
    <w:multiLevelType w:val="hybridMultilevel"/>
    <w:tmpl w:val="005066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8BF7EEE"/>
    <w:multiLevelType w:val="hybridMultilevel"/>
    <w:tmpl w:val="94F88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AEC065E"/>
    <w:multiLevelType w:val="hybridMultilevel"/>
    <w:tmpl w:val="EB06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B5B237B"/>
    <w:multiLevelType w:val="hybridMultilevel"/>
    <w:tmpl w:val="ACA82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CA04F02"/>
    <w:multiLevelType w:val="hybridMultilevel"/>
    <w:tmpl w:val="BFC8D40A"/>
    <w:lvl w:ilvl="0" w:tplc="3A86B2CE">
      <w:start w:val="1"/>
      <w:numFmt w:val="decimal"/>
      <w:lvlText w:val="%1."/>
      <w:lvlJc w:val="left"/>
      <w:pPr>
        <w:ind w:left="540" w:hanging="360"/>
      </w:pPr>
      <w:rPr>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4" w15:restartNumberingAfterBreak="0">
    <w:nsid w:val="4D6B58A9"/>
    <w:multiLevelType w:val="hybridMultilevel"/>
    <w:tmpl w:val="F30E18C0"/>
    <w:lvl w:ilvl="0" w:tplc="F8B00C7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DAD2B12"/>
    <w:multiLevelType w:val="hybridMultilevel"/>
    <w:tmpl w:val="FCD0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E0315EC"/>
    <w:multiLevelType w:val="hybridMultilevel"/>
    <w:tmpl w:val="5EB8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5F5D81"/>
    <w:multiLevelType w:val="hybridMultilevel"/>
    <w:tmpl w:val="F2C28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7D26B8"/>
    <w:multiLevelType w:val="hybridMultilevel"/>
    <w:tmpl w:val="57282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5230C6"/>
    <w:multiLevelType w:val="hybridMultilevel"/>
    <w:tmpl w:val="7E2AB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19A4EA9"/>
    <w:multiLevelType w:val="hybridMultilevel"/>
    <w:tmpl w:val="DBA87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F907E0"/>
    <w:multiLevelType w:val="hybridMultilevel"/>
    <w:tmpl w:val="7D02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2473604"/>
    <w:multiLevelType w:val="hybridMultilevel"/>
    <w:tmpl w:val="CE14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4226E2"/>
    <w:multiLevelType w:val="hybridMultilevel"/>
    <w:tmpl w:val="B058A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71B729A"/>
    <w:multiLevelType w:val="hybridMultilevel"/>
    <w:tmpl w:val="467210BC"/>
    <w:lvl w:ilvl="0" w:tplc="04090003">
      <w:start w:val="1"/>
      <w:numFmt w:val="bullet"/>
      <w:lvlText w:val="o"/>
      <w:lvlJc w:val="left"/>
      <w:pPr>
        <w:ind w:left="1456" w:hanging="360"/>
      </w:pPr>
      <w:rPr>
        <w:rFonts w:ascii="Courier New" w:hAnsi="Courier New" w:cs="Courier New" w:hint="default"/>
      </w:rPr>
    </w:lvl>
    <w:lvl w:ilvl="1" w:tplc="04090003" w:tentative="1">
      <w:start w:val="1"/>
      <w:numFmt w:val="bullet"/>
      <w:lvlText w:val="o"/>
      <w:lvlJc w:val="left"/>
      <w:pPr>
        <w:ind w:left="2176" w:hanging="360"/>
      </w:pPr>
      <w:rPr>
        <w:rFonts w:ascii="Courier New" w:hAnsi="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85" w15:restartNumberingAfterBreak="0">
    <w:nsid w:val="581F5AD9"/>
    <w:multiLevelType w:val="hybridMultilevel"/>
    <w:tmpl w:val="EA8472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86F59A5"/>
    <w:multiLevelType w:val="hybridMultilevel"/>
    <w:tmpl w:val="CBF4C2EC"/>
    <w:lvl w:ilvl="0" w:tplc="6C00A9BC">
      <w:start w:val="1"/>
      <w:numFmt w:val="bullet"/>
      <w:lvlText w:val="•"/>
      <w:lvlJc w:val="left"/>
      <w:pPr>
        <w:ind w:left="705"/>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1" w:tplc="1916A766">
      <w:start w:val="1"/>
      <w:numFmt w:val="bullet"/>
      <w:lvlText w:val="o"/>
      <w:lvlJc w:val="left"/>
      <w:pPr>
        <w:ind w:left="1440"/>
      </w:pPr>
      <w:rPr>
        <w:rFonts w:ascii="Segoe UI Symbol" w:eastAsia="Segoe UI Symbol" w:hAnsi="Segoe UI Symbol" w:cs="Segoe UI Symbol"/>
        <w:b w:val="0"/>
        <w:i w:val="0"/>
        <w:strike w:val="0"/>
        <w:dstrike w:val="0"/>
        <w:color w:val="2A2A2A"/>
        <w:sz w:val="24"/>
        <w:szCs w:val="24"/>
        <w:u w:val="none" w:color="000000"/>
        <w:bdr w:val="none" w:sz="0" w:space="0" w:color="auto"/>
        <w:shd w:val="clear" w:color="auto" w:fill="auto"/>
        <w:vertAlign w:val="baseline"/>
      </w:rPr>
    </w:lvl>
    <w:lvl w:ilvl="2" w:tplc="7F9E2FC8">
      <w:start w:val="1"/>
      <w:numFmt w:val="bullet"/>
      <w:lvlText w:val="▪"/>
      <w:lvlJc w:val="left"/>
      <w:pPr>
        <w:ind w:left="2160"/>
      </w:pPr>
      <w:rPr>
        <w:rFonts w:ascii="Segoe UI Symbol" w:eastAsia="Segoe UI Symbol" w:hAnsi="Segoe UI Symbol" w:cs="Segoe UI Symbol"/>
        <w:b w:val="0"/>
        <w:i w:val="0"/>
        <w:strike w:val="0"/>
        <w:dstrike w:val="0"/>
        <w:color w:val="2A2A2A"/>
        <w:sz w:val="24"/>
        <w:szCs w:val="24"/>
        <w:u w:val="none" w:color="000000"/>
        <w:bdr w:val="none" w:sz="0" w:space="0" w:color="auto"/>
        <w:shd w:val="clear" w:color="auto" w:fill="auto"/>
        <w:vertAlign w:val="baseline"/>
      </w:rPr>
    </w:lvl>
    <w:lvl w:ilvl="3" w:tplc="7358808A">
      <w:start w:val="1"/>
      <w:numFmt w:val="bullet"/>
      <w:lvlText w:val="•"/>
      <w:lvlJc w:val="left"/>
      <w:pPr>
        <w:ind w:left="288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4" w:tplc="C1A8F174">
      <w:start w:val="1"/>
      <w:numFmt w:val="bullet"/>
      <w:lvlText w:val="o"/>
      <w:lvlJc w:val="left"/>
      <w:pPr>
        <w:ind w:left="3600"/>
      </w:pPr>
      <w:rPr>
        <w:rFonts w:ascii="Segoe UI Symbol" w:eastAsia="Segoe UI Symbol" w:hAnsi="Segoe UI Symbol" w:cs="Segoe UI Symbol"/>
        <w:b w:val="0"/>
        <w:i w:val="0"/>
        <w:strike w:val="0"/>
        <w:dstrike w:val="0"/>
        <w:color w:val="2A2A2A"/>
        <w:sz w:val="24"/>
        <w:szCs w:val="24"/>
        <w:u w:val="none" w:color="000000"/>
        <w:bdr w:val="none" w:sz="0" w:space="0" w:color="auto"/>
        <w:shd w:val="clear" w:color="auto" w:fill="auto"/>
        <w:vertAlign w:val="baseline"/>
      </w:rPr>
    </w:lvl>
    <w:lvl w:ilvl="5" w:tplc="AA760B00">
      <w:start w:val="1"/>
      <w:numFmt w:val="bullet"/>
      <w:lvlText w:val="▪"/>
      <w:lvlJc w:val="left"/>
      <w:pPr>
        <w:ind w:left="4320"/>
      </w:pPr>
      <w:rPr>
        <w:rFonts w:ascii="Segoe UI Symbol" w:eastAsia="Segoe UI Symbol" w:hAnsi="Segoe UI Symbol" w:cs="Segoe UI Symbol"/>
        <w:b w:val="0"/>
        <w:i w:val="0"/>
        <w:strike w:val="0"/>
        <w:dstrike w:val="0"/>
        <w:color w:val="2A2A2A"/>
        <w:sz w:val="24"/>
        <w:szCs w:val="24"/>
        <w:u w:val="none" w:color="000000"/>
        <w:bdr w:val="none" w:sz="0" w:space="0" w:color="auto"/>
        <w:shd w:val="clear" w:color="auto" w:fill="auto"/>
        <w:vertAlign w:val="baseline"/>
      </w:rPr>
    </w:lvl>
    <w:lvl w:ilvl="6" w:tplc="607AAA9A">
      <w:start w:val="1"/>
      <w:numFmt w:val="bullet"/>
      <w:lvlText w:val="•"/>
      <w:lvlJc w:val="left"/>
      <w:pPr>
        <w:ind w:left="5040"/>
      </w:pPr>
      <w:rPr>
        <w:rFonts w:ascii="Arial" w:eastAsia="Arial" w:hAnsi="Arial" w:cs="Arial"/>
        <w:b w:val="0"/>
        <w:i w:val="0"/>
        <w:strike w:val="0"/>
        <w:dstrike w:val="0"/>
        <w:color w:val="2A2A2A"/>
        <w:sz w:val="24"/>
        <w:szCs w:val="24"/>
        <w:u w:val="none" w:color="000000"/>
        <w:bdr w:val="none" w:sz="0" w:space="0" w:color="auto"/>
        <w:shd w:val="clear" w:color="auto" w:fill="auto"/>
        <w:vertAlign w:val="baseline"/>
      </w:rPr>
    </w:lvl>
    <w:lvl w:ilvl="7" w:tplc="4946764C">
      <w:start w:val="1"/>
      <w:numFmt w:val="bullet"/>
      <w:lvlText w:val="o"/>
      <w:lvlJc w:val="left"/>
      <w:pPr>
        <w:ind w:left="5760"/>
      </w:pPr>
      <w:rPr>
        <w:rFonts w:ascii="Segoe UI Symbol" w:eastAsia="Segoe UI Symbol" w:hAnsi="Segoe UI Symbol" w:cs="Segoe UI Symbol"/>
        <w:b w:val="0"/>
        <w:i w:val="0"/>
        <w:strike w:val="0"/>
        <w:dstrike w:val="0"/>
        <w:color w:val="2A2A2A"/>
        <w:sz w:val="24"/>
        <w:szCs w:val="24"/>
        <w:u w:val="none" w:color="000000"/>
        <w:bdr w:val="none" w:sz="0" w:space="0" w:color="auto"/>
        <w:shd w:val="clear" w:color="auto" w:fill="auto"/>
        <w:vertAlign w:val="baseline"/>
      </w:rPr>
    </w:lvl>
    <w:lvl w:ilvl="8" w:tplc="C25AB056">
      <w:start w:val="1"/>
      <w:numFmt w:val="bullet"/>
      <w:lvlText w:val="▪"/>
      <w:lvlJc w:val="left"/>
      <w:pPr>
        <w:ind w:left="6480"/>
      </w:pPr>
      <w:rPr>
        <w:rFonts w:ascii="Segoe UI Symbol" w:eastAsia="Segoe UI Symbol" w:hAnsi="Segoe UI Symbol" w:cs="Segoe UI Symbol"/>
        <w:b w:val="0"/>
        <w:i w:val="0"/>
        <w:strike w:val="0"/>
        <w:dstrike w:val="0"/>
        <w:color w:val="2A2A2A"/>
        <w:sz w:val="24"/>
        <w:szCs w:val="24"/>
        <w:u w:val="none" w:color="000000"/>
        <w:bdr w:val="none" w:sz="0" w:space="0" w:color="auto"/>
        <w:shd w:val="clear" w:color="auto" w:fill="auto"/>
        <w:vertAlign w:val="baseline"/>
      </w:rPr>
    </w:lvl>
  </w:abstractNum>
  <w:abstractNum w:abstractNumId="87" w15:restartNumberingAfterBreak="0">
    <w:nsid w:val="5AC03992"/>
    <w:multiLevelType w:val="hybridMultilevel"/>
    <w:tmpl w:val="BB66B920"/>
    <w:lvl w:ilvl="0" w:tplc="04090001">
      <w:start w:val="1"/>
      <w:numFmt w:val="bullet"/>
      <w:lvlText w:val=""/>
      <w:lvlJc w:val="left"/>
      <w:pPr>
        <w:ind w:left="738" w:hanging="360"/>
      </w:pPr>
      <w:rPr>
        <w:rFonts w:ascii="Symbol" w:hAnsi="Symbol" w:hint="default"/>
      </w:rPr>
    </w:lvl>
    <w:lvl w:ilvl="1" w:tplc="04090003">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88" w15:restartNumberingAfterBreak="0">
    <w:nsid w:val="5B727950"/>
    <w:multiLevelType w:val="hybridMultilevel"/>
    <w:tmpl w:val="46DC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BF8113A"/>
    <w:multiLevelType w:val="hybridMultilevel"/>
    <w:tmpl w:val="D2DE1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C84042E"/>
    <w:multiLevelType w:val="hybridMultilevel"/>
    <w:tmpl w:val="133EB6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E4133AD"/>
    <w:multiLevelType w:val="hybridMultilevel"/>
    <w:tmpl w:val="7C66C2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EEA7472"/>
    <w:multiLevelType w:val="hybridMultilevel"/>
    <w:tmpl w:val="B7142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F92222A"/>
    <w:multiLevelType w:val="hybridMultilevel"/>
    <w:tmpl w:val="B590FB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FAA3EA8"/>
    <w:multiLevelType w:val="hybridMultilevel"/>
    <w:tmpl w:val="E6D4EB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FDC45E1"/>
    <w:multiLevelType w:val="hybridMultilevel"/>
    <w:tmpl w:val="060C7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F4605D"/>
    <w:multiLevelType w:val="hybridMultilevel"/>
    <w:tmpl w:val="15D4B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0E04C2D"/>
    <w:multiLevelType w:val="hybridMultilevel"/>
    <w:tmpl w:val="1F30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2E07A53"/>
    <w:multiLevelType w:val="hybridMultilevel"/>
    <w:tmpl w:val="15581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8943BE"/>
    <w:multiLevelType w:val="hybridMultilevel"/>
    <w:tmpl w:val="0574A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4497FBA"/>
    <w:multiLevelType w:val="hybridMultilevel"/>
    <w:tmpl w:val="C03688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4AD0C61"/>
    <w:multiLevelType w:val="hybridMultilevel"/>
    <w:tmpl w:val="4D760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4B256BE"/>
    <w:multiLevelType w:val="hybridMultilevel"/>
    <w:tmpl w:val="09E02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5745B5B"/>
    <w:multiLevelType w:val="hybridMultilevel"/>
    <w:tmpl w:val="D55E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6C55368"/>
    <w:multiLevelType w:val="hybridMultilevel"/>
    <w:tmpl w:val="0C82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8042024"/>
    <w:multiLevelType w:val="hybridMultilevel"/>
    <w:tmpl w:val="8028F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8D32B58"/>
    <w:multiLevelType w:val="hybridMultilevel"/>
    <w:tmpl w:val="0F7A24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69925F27"/>
    <w:multiLevelType w:val="hybridMultilevel"/>
    <w:tmpl w:val="32986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A784C2E"/>
    <w:multiLevelType w:val="hybridMultilevel"/>
    <w:tmpl w:val="C9347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AEE7FC8"/>
    <w:multiLevelType w:val="hybridMultilevel"/>
    <w:tmpl w:val="D600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BFB5743"/>
    <w:multiLevelType w:val="hybridMultilevel"/>
    <w:tmpl w:val="152A4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CE13658"/>
    <w:multiLevelType w:val="hybridMultilevel"/>
    <w:tmpl w:val="0F10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D58233C"/>
    <w:multiLevelType w:val="hybridMultilevel"/>
    <w:tmpl w:val="CC56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E3778B6"/>
    <w:multiLevelType w:val="hybridMultilevel"/>
    <w:tmpl w:val="292284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E811CCB"/>
    <w:multiLevelType w:val="hybridMultilevel"/>
    <w:tmpl w:val="A7C00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1260E7B"/>
    <w:multiLevelType w:val="hybridMultilevel"/>
    <w:tmpl w:val="578872C4"/>
    <w:lvl w:ilvl="0" w:tplc="04090001">
      <w:start w:val="1"/>
      <w:numFmt w:val="bullet"/>
      <w:lvlText w:val=""/>
      <w:lvlJc w:val="left"/>
      <w:pPr>
        <w:ind w:left="720" w:hanging="360"/>
      </w:pPr>
      <w:rPr>
        <w:rFonts w:ascii="Symbol" w:hAnsi="Symbol" w:hint="default"/>
      </w:rPr>
    </w:lvl>
    <w:lvl w:ilvl="1" w:tplc="89CA69EE">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6" w15:restartNumberingAfterBreak="0">
    <w:nsid w:val="77745F33"/>
    <w:multiLevelType w:val="hybridMultilevel"/>
    <w:tmpl w:val="F806B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7EB489F"/>
    <w:multiLevelType w:val="hybridMultilevel"/>
    <w:tmpl w:val="D7127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9F02C98"/>
    <w:multiLevelType w:val="hybridMultilevel"/>
    <w:tmpl w:val="20F4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A154CD2"/>
    <w:multiLevelType w:val="hybridMultilevel"/>
    <w:tmpl w:val="B0D2F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A4C14EF"/>
    <w:multiLevelType w:val="hybridMultilevel"/>
    <w:tmpl w:val="8264A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B0243DC"/>
    <w:multiLevelType w:val="hybridMultilevel"/>
    <w:tmpl w:val="01FA4C54"/>
    <w:lvl w:ilvl="0" w:tplc="04090001">
      <w:start w:val="1"/>
      <w:numFmt w:val="bullet"/>
      <w:lvlText w:val=""/>
      <w:lvlJc w:val="left"/>
      <w:pPr>
        <w:ind w:left="766" w:hanging="360"/>
      </w:pPr>
      <w:rPr>
        <w:rFonts w:ascii="Symbol" w:hAnsi="Symbol" w:hint="default"/>
      </w:rPr>
    </w:lvl>
    <w:lvl w:ilvl="1" w:tplc="89CA69EE">
      <w:start w:val="1"/>
      <w:numFmt w:val="lowerLetter"/>
      <w:lvlText w:val="%2."/>
      <w:lvlJc w:val="left"/>
      <w:pPr>
        <w:tabs>
          <w:tab w:val="num" w:pos="1486"/>
        </w:tabs>
        <w:ind w:left="1486" w:hanging="360"/>
      </w:pPr>
      <w:rPr>
        <w:rFonts w:cs="Times New Roman" w:hint="default"/>
      </w:rPr>
    </w:lvl>
    <w:lvl w:ilvl="2" w:tplc="0409001B" w:tentative="1">
      <w:start w:val="1"/>
      <w:numFmt w:val="lowerRoman"/>
      <w:lvlText w:val="%3."/>
      <w:lvlJc w:val="right"/>
      <w:pPr>
        <w:ind w:left="2206" w:hanging="180"/>
      </w:pPr>
      <w:rPr>
        <w:rFonts w:cs="Times New Roman"/>
      </w:rPr>
    </w:lvl>
    <w:lvl w:ilvl="3" w:tplc="0409000F" w:tentative="1">
      <w:start w:val="1"/>
      <w:numFmt w:val="decimal"/>
      <w:lvlText w:val="%4."/>
      <w:lvlJc w:val="left"/>
      <w:pPr>
        <w:ind w:left="2926" w:hanging="360"/>
      </w:pPr>
      <w:rPr>
        <w:rFonts w:cs="Times New Roman"/>
      </w:rPr>
    </w:lvl>
    <w:lvl w:ilvl="4" w:tplc="04090019" w:tentative="1">
      <w:start w:val="1"/>
      <w:numFmt w:val="lowerLetter"/>
      <w:lvlText w:val="%5."/>
      <w:lvlJc w:val="left"/>
      <w:pPr>
        <w:ind w:left="3646" w:hanging="360"/>
      </w:pPr>
      <w:rPr>
        <w:rFonts w:cs="Times New Roman"/>
      </w:rPr>
    </w:lvl>
    <w:lvl w:ilvl="5" w:tplc="0409001B" w:tentative="1">
      <w:start w:val="1"/>
      <w:numFmt w:val="lowerRoman"/>
      <w:lvlText w:val="%6."/>
      <w:lvlJc w:val="right"/>
      <w:pPr>
        <w:ind w:left="4366" w:hanging="180"/>
      </w:pPr>
      <w:rPr>
        <w:rFonts w:cs="Times New Roman"/>
      </w:rPr>
    </w:lvl>
    <w:lvl w:ilvl="6" w:tplc="0409000F" w:tentative="1">
      <w:start w:val="1"/>
      <w:numFmt w:val="decimal"/>
      <w:lvlText w:val="%7."/>
      <w:lvlJc w:val="left"/>
      <w:pPr>
        <w:ind w:left="5086" w:hanging="360"/>
      </w:pPr>
      <w:rPr>
        <w:rFonts w:cs="Times New Roman"/>
      </w:rPr>
    </w:lvl>
    <w:lvl w:ilvl="7" w:tplc="04090019" w:tentative="1">
      <w:start w:val="1"/>
      <w:numFmt w:val="lowerLetter"/>
      <w:lvlText w:val="%8."/>
      <w:lvlJc w:val="left"/>
      <w:pPr>
        <w:ind w:left="5806" w:hanging="360"/>
      </w:pPr>
      <w:rPr>
        <w:rFonts w:cs="Times New Roman"/>
      </w:rPr>
    </w:lvl>
    <w:lvl w:ilvl="8" w:tplc="0409001B" w:tentative="1">
      <w:start w:val="1"/>
      <w:numFmt w:val="lowerRoman"/>
      <w:lvlText w:val="%9."/>
      <w:lvlJc w:val="right"/>
      <w:pPr>
        <w:ind w:left="6526" w:hanging="180"/>
      </w:pPr>
      <w:rPr>
        <w:rFonts w:cs="Times New Roman"/>
      </w:rPr>
    </w:lvl>
  </w:abstractNum>
  <w:abstractNum w:abstractNumId="122" w15:restartNumberingAfterBreak="0">
    <w:nsid w:val="7C7E2F7F"/>
    <w:multiLevelType w:val="hybridMultilevel"/>
    <w:tmpl w:val="EF0A0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D0C7F73"/>
    <w:multiLevelType w:val="hybridMultilevel"/>
    <w:tmpl w:val="40A43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D644BF3"/>
    <w:multiLevelType w:val="hybridMultilevel"/>
    <w:tmpl w:val="F186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E4A3860"/>
    <w:multiLevelType w:val="hybridMultilevel"/>
    <w:tmpl w:val="DF6C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5"/>
  </w:num>
  <w:num w:numId="2">
    <w:abstractNumId w:val="25"/>
  </w:num>
  <w:num w:numId="3">
    <w:abstractNumId w:val="68"/>
  </w:num>
  <w:num w:numId="4">
    <w:abstractNumId w:val="60"/>
  </w:num>
  <w:num w:numId="5">
    <w:abstractNumId w:val="24"/>
  </w:num>
  <w:num w:numId="6">
    <w:abstractNumId w:val="63"/>
  </w:num>
  <w:num w:numId="7">
    <w:abstractNumId w:val="93"/>
  </w:num>
  <w:num w:numId="8">
    <w:abstractNumId w:val="9"/>
  </w:num>
  <w:num w:numId="9">
    <w:abstractNumId w:val="36"/>
  </w:num>
  <w:num w:numId="10">
    <w:abstractNumId w:val="66"/>
  </w:num>
  <w:num w:numId="11">
    <w:abstractNumId w:val="12"/>
  </w:num>
  <w:num w:numId="12">
    <w:abstractNumId w:val="96"/>
  </w:num>
  <w:num w:numId="13">
    <w:abstractNumId w:val="110"/>
  </w:num>
  <w:num w:numId="14">
    <w:abstractNumId w:val="38"/>
  </w:num>
  <w:num w:numId="15">
    <w:abstractNumId w:val="123"/>
  </w:num>
  <w:num w:numId="16">
    <w:abstractNumId w:val="99"/>
  </w:num>
  <w:num w:numId="17">
    <w:abstractNumId w:val="113"/>
  </w:num>
  <w:num w:numId="18">
    <w:abstractNumId w:val="42"/>
  </w:num>
  <w:num w:numId="19">
    <w:abstractNumId w:val="56"/>
  </w:num>
  <w:num w:numId="20">
    <w:abstractNumId w:val="53"/>
  </w:num>
  <w:num w:numId="21">
    <w:abstractNumId w:val="49"/>
  </w:num>
  <w:num w:numId="22">
    <w:abstractNumId w:val="67"/>
  </w:num>
  <w:num w:numId="23">
    <w:abstractNumId w:val="23"/>
  </w:num>
  <w:num w:numId="24">
    <w:abstractNumId w:val="90"/>
  </w:num>
  <w:num w:numId="25">
    <w:abstractNumId w:val="48"/>
  </w:num>
  <w:num w:numId="26">
    <w:abstractNumId w:val="94"/>
  </w:num>
  <w:num w:numId="27">
    <w:abstractNumId w:val="107"/>
  </w:num>
  <w:num w:numId="28">
    <w:abstractNumId w:val="58"/>
  </w:num>
  <w:num w:numId="29">
    <w:abstractNumId w:val="46"/>
  </w:num>
  <w:num w:numId="30">
    <w:abstractNumId w:val="100"/>
  </w:num>
  <w:num w:numId="31">
    <w:abstractNumId w:val="114"/>
  </w:num>
  <w:num w:numId="32">
    <w:abstractNumId w:val="69"/>
  </w:num>
  <w:num w:numId="33">
    <w:abstractNumId w:val="84"/>
  </w:num>
  <w:num w:numId="34">
    <w:abstractNumId w:val="78"/>
  </w:num>
  <w:num w:numId="35">
    <w:abstractNumId w:val="64"/>
  </w:num>
  <w:num w:numId="36">
    <w:abstractNumId w:val="44"/>
  </w:num>
  <w:num w:numId="37">
    <w:abstractNumId w:val="80"/>
  </w:num>
  <w:num w:numId="38">
    <w:abstractNumId w:val="76"/>
  </w:num>
  <w:num w:numId="39">
    <w:abstractNumId w:val="37"/>
  </w:num>
  <w:num w:numId="40">
    <w:abstractNumId w:val="70"/>
  </w:num>
  <w:num w:numId="41">
    <w:abstractNumId w:val="50"/>
  </w:num>
  <w:num w:numId="42">
    <w:abstractNumId w:val="3"/>
  </w:num>
  <w:num w:numId="43">
    <w:abstractNumId w:val="31"/>
  </w:num>
  <w:num w:numId="44">
    <w:abstractNumId w:val="125"/>
  </w:num>
  <w:num w:numId="45">
    <w:abstractNumId w:val="112"/>
  </w:num>
  <w:num w:numId="46">
    <w:abstractNumId w:val="81"/>
  </w:num>
  <w:num w:numId="47">
    <w:abstractNumId w:val="43"/>
  </w:num>
  <w:num w:numId="48">
    <w:abstractNumId w:val="104"/>
  </w:num>
  <w:num w:numId="49">
    <w:abstractNumId w:val="83"/>
  </w:num>
  <w:num w:numId="50">
    <w:abstractNumId w:val="18"/>
  </w:num>
  <w:num w:numId="51">
    <w:abstractNumId w:val="91"/>
  </w:num>
  <w:num w:numId="52">
    <w:abstractNumId w:val="55"/>
  </w:num>
  <w:num w:numId="53">
    <w:abstractNumId w:val="8"/>
  </w:num>
  <w:num w:numId="54">
    <w:abstractNumId w:val="95"/>
  </w:num>
  <w:num w:numId="55">
    <w:abstractNumId w:val="73"/>
  </w:num>
  <w:num w:numId="56">
    <w:abstractNumId w:val="19"/>
  </w:num>
  <w:num w:numId="57">
    <w:abstractNumId w:val="11"/>
  </w:num>
  <w:num w:numId="58">
    <w:abstractNumId w:val="27"/>
  </w:num>
  <w:num w:numId="59">
    <w:abstractNumId w:val="77"/>
  </w:num>
  <w:num w:numId="60">
    <w:abstractNumId w:val="29"/>
  </w:num>
  <w:num w:numId="61">
    <w:abstractNumId w:val="101"/>
  </w:num>
  <w:num w:numId="62">
    <w:abstractNumId w:val="21"/>
  </w:num>
  <w:num w:numId="63">
    <w:abstractNumId w:val="124"/>
  </w:num>
  <w:num w:numId="64">
    <w:abstractNumId w:val="54"/>
  </w:num>
  <w:num w:numId="65">
    <w:abstractNumId w:val="26"/>
  </w:num>
  <w:num w:numId="66">
    <w:abstractNumId w:val="98"/>
  </w:num>
  <w:num w:numId="67">
    <w:abstractNumId w:val="105"/>
  </w:num>
  <w:num w:numId="68">
    <w:abstractNumId w:val="33"/>
  </w:num>
  <w:num w:numId="69">
    <w:abstractNumId w:val="10"/>
  </w:num>
  <w:num w:numId="70">
    <w:abstractNumId w:val="118"/>
  </w:num>
  <w:num w:numId="71">
    <w:abstractNumId w:val="109"/>
  </w:num>
  <w:num w:numId="72">
    <w:abstractNumId w:val="71"/>
  </w:num>
  <w:num w:numId="73">
    <w:abstractNumId w:val="120"/>
  </w:num>
  <w:num w:numId="74">
    <w:abstractNumId w:val="103"/>
  </w:num>
  <w:num w:numId="75">
    <w:abstractNumId w:val="45"/>
  </w:num>
  <w:num w:numId="76">
    <w:abstractNumId w:val="41"/>
  </w:num>
  <w:num w:numId="77">
    <w:abstractNumId w:val="35"/>
  </w:num>
  <w:num w:numId="78">
    <w:abstractNumId w:val="30"/>
  </w:num>
  <w:num w:numId="79">
    <w:abstractNumId w:val="82"/>
  </w:num>
  <w:num w:numId="80">
    <w:abstractNumId w:val="75"/>
  </w:num>
  <w:num w:numId="81">
    <w:abstractNumId w:val="111"/>
  </w:num>
  <w:num w:numId="82">
    <w:abstractNumId w:val="97"/>
  </w:num>
  <w:num w:numId="83">
    <w:abstractNumId w:val="47"/>
  </w:num>
  <w:num w:numId="84">
    <w:abstractNumId w:val="72"/>
  </w:num>
  <w:num w:numId="85">
    <w:abstractNumId w:val="88"/>
  </w:num>
  <w:num w:numId="86">
    <w:abstractNumId w:val="4"/>
  </w:num>
  <w:num w:numId="87">
    <w:abstractNumId w:val="121"/>
  </w:num>
  <w:num w:numId="88">
    <w:abstractNumId w:val="115"/>
  </w:num>
  <w:num w:numId="89">
    <w:abstractNumId w:val="2"/>
  </w:num>
  <w:num w:numId="90">
    <w:abstractNumId w:val="86"/>
  </w:num>
  <w:num w:numId="91">
    <w:abstractNumId w:val="61"/>
  </w:num>
  <w:num w:numId="92">
    <w:abstractNumId w:val="1"/>
  </w:num>
  <w:num w:numId="93">
    <w:abstractNumId w:val="7"/>
  </w:num>
  <w:num w:numId="94">
    <w:abstractNumId w:val="52"/>
  </w:num>
  <w:num w:numId="95">
    <w:abstractNumId w:val="14"/>
  </w:num>
  <w:num w:numId="96">
    <w:abstractNumId w:val="13"/>
  </w:num>
  <w:num w:numId="97">
    <w:abstractNumId w:val="57"/>
  </w:num>
  <w:num w:numId="98">
    <w:abstractNumId w:val="59"/>
  </w:num>
  <w:num w:numId="99">
    <w:abstractNumId w:val="5"/>
  </w:num>
  <w:num w:numId="100">
    <w:abstractNumId w:val="6"/>
  </w:num>
  <w:num w:numId="101">
    <w:abstractNumId w:val="87"/>
  </w:num>
  <w:num w:numId="102">
    <w:abstractNumId w:val="34"/>
  </w:num>
  <w:num w:numId="103">
    <w:abstractNumId w:val="65"/>
  </w:num>
  <w:num w:numId="104">
    <w:abstractNumId w:val="116"/>
  </w:num>
  <w:num w:numId="105">
    <w:abstractNumId w:val="122"/>
  </w:num>
  <w:num w:numId="106">
    <w:abstractNumId w:val="22"/>
  </w:num>
  <w:num w:numId="107">
    <w:abstractNumId w:val="102"/>
  </w:num>
  <w:num w:numId="108">
    <w:abstractNumId w:val="119"/>
  </w:num>
  <w:num w:numId="109">
    <w:abstractNumId w:val="108"/>
  </w:num>
  <w:num w:numId="110">
    <w:abstractNumId w:val="117"/>
  </w:num>
  <w:num w:numId="111">
    <w:abstractNumId w:val="106"/>
  </w:num>
  <w:num w:numId="112">
    <w:abstractNumId w:val="74"/>
  </w:num>
  <w:num w:numId="113">
    <w:abstractNumId w:val="51"/>
  </w:num>
  <w:num w:numId="114">
    <w:abstractNumId w:val="39"/>
  </w:num>
  <w:num w:numId="115">
    <w:abstractNumId w:val="92"/>
  </w:num>
  <w:num w:numId="116">
    <w:abstractNumId w:val="0"/>
  </w:num>
  <w:num w:numId="117">
    <w:abstractNumId w:val="28"/>
  </w:num>
  <w:num w:numId="118">
    <w:abstractNumId w:val="79"/>
  </w:num>
  <w:num w:numId="119">
    <w:abstractNumId w:val="62"/>
  </w:num>
  <w:num w:numId="120">
    <w:abstractNumId w:val="20"/>
  </w:num>
  <w:num w:numId="121">
    <w:abstractNumId w:val="32"/>
  </w:num>
  <w:num w:numId="1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
  </w:num>
  <w:num w:numId="126">
    <w:abstractNumId w:val="40"/>
  </w:num>
  <w:num w:numId="127">
    <w:abstractNumId w:val="17"/>
  </w:num>
  <w:num w:numId="128">
    <w:abstractNumId w:val="15"/>
  </w:num>
  <w:num w:numId="129">
    <w:abstractNumId w:val="89"/>
  </w:num>
  <w:numIdMacAtCleanup w:val="1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Myers">
    <w15:presenceInfo w15:providerId="AD" w15:userId="S-1-5-21-484763869-1614895754-682003330-474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82"/>
    <w:rsid w:val="00000035"/>
    <w:rsid w:val="000022B7"/>
    <w:rsid w:val="000025A3"/>
    <w:rsid w:val="00002A3F"/>
    <w:rsid w:val="00002DD9"/>
    <w:rsid w:val="00003221"/>
    <w:rsid w:val="00003F95"/>
    <w:rsid w:val="00004702"/>
    <w:rsid w:val="00004C15"/>
    <w:rsid w:val="00004D35"/>
    <w:rsid w:val="0000543F"/>
    <w:rsid w:val="00005CB7"/>
    <w:rsid w:val="000067CE"/>
    <w:rsid w:val="000069CA"/>
    <w:rsid w:val="00006F1F"/>
    <w:rsid w:val="00007C8C"/>
    <w:rsid w:val="0001259D"/>
    <w:rsid w:val="000135EA"/>
    <w:rsid w:val="000144F1"/>
    <w:rsid w:val="00014FFC"/>
    <w:rsid w:val="0001530D"/>
    <w:rsid w:val="00015DC5"/>
    <w:rsid w:val="00015DD1"/>
    <w:rsid w:val="00016196"/>
    <w:rsid w:val="0001665E"/>
    <w:rsid w:val="000167AD"/>
    <w:rsid w:val="00016ABA"/>
    <w:rsid w:val="00016DAC"/>
    <w:rsid w:val="0001749F"/>
    <w:rsid w:val="000174E8"/>
    <w:rsid w:val="0002059E"/>
    <w:rsid w:val="00020839"/>
    <w:rsid w:val="00021402"/>
    <w:rsid w:val="00021DEE"/>
    <w:rsid w:val="000220C8"/>
    <w:rsid w:val="000221CF"/>
    <w:rsid w:val="0002227A"/>
    <w:rsid w:val="000227A3"/>
    <w:rsid w:val="00023281"/>
    <w:rsid w:val="00023809"/>
    <w:rsid w:val="00023989"/>
    <w:rsid w:val="00023A44"/>
    <w:rsid w:val="00023A6F"/>
    <w:rsid w:val="00026434"/>
    <w:rsid w:val="00026602"/>
    <w:rsid w:val="0002675E"/>
    <w:rsid w:val="000276A0"/>
    <w:rsid w:val="00027835"/>
    <w:rsid w:val="0003017A"/>
    <w:rsid w:val="0003062A"/>
    <w:rsid w:val="00030839"/>
    <w:rsid w:val="00031B1B"/>
    <w:rsid w:val="00031E94"/>
    <w:rsid w:val="00031EDE"/>
    <w:rsid w:val="000322B6"/>
    <w:rsid w:val="00032985"/>
    <w:rsid w:val="00032D11"/>
    <w:rsid w:val="00033336"/>
    <w:rsid w:val="000333F5"/>
    <w:rsid w:val="00033485"/>
    <w:rsid w:val="00033593"/>
    <w:rsid w:val="000339D8"/>
    <w:rsid w:val="00034190"/>
    <w:rsid w:val="00034307"/>
    <w:rsid w:val="00034825"/>
    <w:rsid w:val="00034A58"/>
    <w:rsid w:val="00034D73"/>
    <w:rsid w:val="00034EB7"/>
    <w:rsid w:val="00035CFA"/>
    <w:rsid w:val="00035DF8"/>
    <w:rsid w:val="00035F06"/>
    <w:rsid w:val="00035FF8"/>
    <w:rsid w:val="00036F2A"/>
    <w:rsid w:val="000371DB"/>
    <w:rsid w:val="000375D1"/>
    <w:rsid w:val="00037A06"/>
    <w:rsid w:val="00037DA4"/>
    <w:rsid w:val="00040204"/>
    <w:rsid w:val="000406D7"/>
    <w:rsid w:val="00040C94"/>
    <w:rsid w:val="00041130"/>
    <w:rsid w:val="0004113D"/>
    <w:rsid w:val="000412CA"/>
    <w:rsid w:val="00041404"/>
    <w:rsid w:val="00041911"/>
    <w:rsid w:val="000419A4"/>
    <w:rsid w:val="00041FD7"/>
    <w:rsid w:val="00042BD7"/>
    <w:rsid w:val="00042C99"/>
    <w:rsid w:val="000432C6"/>
    <w:rsid w:val="00044AD6"/>
    <w:rsid w:val="00044BFF"/>
    <w:rsid w:val="00044EFB"/>
    <w:rsid w:val="00045440"/>
    <w:rsid w:val="0004554F"/>
    <w:rsid w:val="00045CB8"/>
    <w:rsid w:val="00046818"/>
    <w:rsid w:val="00046E37"/>
    <w:rsid w:val="0004712E"/>
    <w:rsid w:val="0004743C"/>
    <w:rsid w:val="0004766C"/>
    <w:rsid w:val="0004783B"/>
    <w:rsid w:val="00047961"/>
    <w:rsid w:val="00047D6A"/>
    <w:rsid w:val="000505F1"/>
    <w:rsid w:val="00050706"/>
    <w:rsid w:val="0005077F"/>
    <w:rsid w:val="00050DDB"/>
    <w:rsid w:val="00050E70"/>
    <w:rsid w:val="00051F07"/>
    <w:rsid w:val="00051FEC"/>
    <w:rsid w:val="00052F98"/>
    <w:rsid w:val="000530B1"/>
    <w:rsid w:val="00053679"/>
    <w:rsid w:val="000537AB"/>
    <w:rsid w:val="00053DAB"/>
    <w:rsid w:val="00053FE5"/>
    <w:rsid w:val="00054114"/>
    <w:rsid w:val="00054142"/>
    <w:rsid w:val="00054439"/>
    <w:rsid w:val="00054C0A"/>
    <w:rsid w:val="00054D3C"/>
    <w:rsid w:val="00054F60"/>
    <w:rsid w:val="0005518B"/>
    <w:rsid w:val="000555BE"/>
    <w:rsid w:val="000559D0"/>
    <w:rsid w:val="00055A56"/>
    <w:rsid w:val="00055AE6"/>
    <w:rsid w:val="0005666A"/>
    <w:rsid w:val="000570F6"/>
    <w:rsid w:val="0005710F"/>
    <w:rsid w:val="00057440"/>
    <w:rsid w:val="00057C9A"/>
    <w:rsid w:val="00060FA1"/>
    <w:rsid w:val="00061573"/>
    <w:rsid w:val="00061F25"/>
    <w:rsid w:val="00062A9B"/>
    <w:rsid w:val="000630D0"/>
    <w:rsid w:val="000633DF"/>
    <w:rsid w:val="0006381D"/>
    <w:rsid w:val="00064276"/>
    <w:rsid w:val="000642A8"/>
    <w:rsid w:val="000646EF"/>
    <w:rsid w:val="00064D56"/>
    <w:rsid w:val="0006546A"/>
    <w:rsid w:val="000659D8"/>
    <w:rsid w:val="00065CF7"/>
    <w:rsid w:val="00065E7D"/>
    <w:rsid w:val="00065EB6"/>
    <w:rsid w:val="000661D3"/>
    <w:rsid w:val="00066685"/>
    <w:rsid w:val="000672AB"/>
    <w:rsid w:val="000702CB"/>
    <w:rsid w:val="00070B16"/>
    <w:rsid w:val="0007190C"/>
    <w:rsid w:val="00071DCA"/>
    <w:rsid w:val="0007295E"/>
    <w:rsid w:val="00072E8C"/>
    <w:rsid w:val="00072F7A"/>
    <w:rsid w:val="00073A91"/>
    <w:rsid w:val="00073BF3"/>
    <w:rsid w:val="00073EC9"/>
    <w:rsid w:val="00074219"/>
    <w:rsid w:val="0007451A"/>
    <w:rsid w:val="0007478E"/>
    <w:rsid w:val="00074C1E"/>
    <w:rsid w:val="000754EA"/>
    <w:rsid w:val="00075BAC"/>
    <w:rsid w:val="00075E23"/>
    <w:rsid w:val="00076136"/>
    <w:rsid w:val="000762FC"/>
    <w:rsid w:val="00077185"/>
    <w:rsid w:val="00077336"/>
    <w:rsid w:val="00077448"/>
    <w:rsid w:val="00077822"/>
    <w:rsid w:val="000778BC"/>
    <w:rsid w:val="00077AD0"/>
    <w:rsid w:val="00077FC1"/>
    <w:rsid w:val="00077FE9"/>
    <w:rsid w:val="000806C5"/>
    <w:rsid w:val="000808CD"/>
    <w:rsid w:val="00080924"/>
    <w:rsid w:val="000809DA"/>
    <w:rsid w:val="00080DDB"/>
    <w:rsid w:val="00080F00"/>
    <w:rsid w:val="000819E4"/>
    <w:rsid w:val="00081E2B"/>
    <w:rsid w:val="00082007"/>
    <w:rsid w:val="00082213"/>
    <w:rsid w:val="00082363"/>
    <w:rsid w:val="0008254F"/>
    <w:rsid w:val="00082C36"/>
    <w:rsid w:val="00082CAB"/>
    <w:rsid w:val="000831AF"/>
    <w:rsid w:val="000838C1"/>
    <w:rsid w:val="00083E47"/>
    <w:rsid w:val="00084552"/>
    <w:rsid w:val="000845CC"/>
    <w:rsid w:val="00086294"/>
    <w:rsid w:val="00086C0A"/>
    <w:rsid w:val="00086C50"/>
    <w:rsid w:val="000878EC"/>
    <w:rsid w:val="00090334"/>
    <w:rsid w:val="000908A9"/>
    <w:rsid w:val="000914C1"/>
    <w:rsid w:val="00092410"/>
    <w:rsid w:val="000934DE"/>
    <w:rsid w:val="0009397C"/>
    <w:rsid w:val="00093F3B"/>
    <w:rsid w:val="00094028"/>
    <w:rsid w:val="0009439B"/>
    <w:rsid w:val="00094410"/>
    <w:rsid w:val="00094576"/>
    <w:rsid w:val="00094B23"/>
    <w:rsid w:val="000958D4"/>
    <w:rsid w:val="00095A3C"/>
    <w:rsid w:val="00095A43"/>
    <w:rsid w:val="0009628B"/>
    <w:rsid w:val="00096CB1"/>
    <w:rsid w:val="0009794F"/>
    <w:rsid w:val="00097E8F"/>
    <w:rsid w:val="000A074B"/>
    <w:rsid w:val="000A0BBD"/>
    <w:rsid w:val="000A0E18"/>
    <w:rsid w:val="000A132F"/>
    <w:rsid w:val="000A1472"/>
    <w:rsid w:val="000A1850"/>
    <w:rsid w:val="000A1C44"/>
    <w:rsid w:val="000A2273"/>
    <w:rsid w:val="000A28A8"/>
    <w:rsid w:val="000A2C47"/>
    <w:rsid w:val="000A2F50"/>
    <w:rsid w:val="000A34ED"/>
    <w:rsid w:val="000A3C1A"/>
    <w:rsid w:val="000A3CDF"/>
    <w:rsid w:val="000A4012"/>
    <w:rsid w:val="000A4325"/>
    <w:rsid w:val="000A4D78"/>
    <w:rsid w:val="000A52C8"/>
    <w:rsid w:val="000A5357"/>
    <w:rsid w:val="000A5826"/>
    <w:rsid w:val="000A6229"/>
    <w:rsid w:val="000A6268"/>
    <w:rsid w:val="000A6A6F"/>
    <w:rsid w:val="000A7489"/>
    <w:rsid w:val="000A762A"/>
    <w:rsid w:val="000A7D3A"/>
    <w:rsid w:val="000A7F1F"/>
    <w:rsid w:val="000B056E"/>
    <w:rsid w:val="000B0FAC"/>
    <w:rsid w:val="000B111C"/>
    <w:rsid w:val="000B1970"/>
    <w:rsid w:val="000B234C"/>
    <w:rsid w:val="000B30BC"/>
    <w:rsid w:val="000B3159"/>
    <w:rsid w:val="000B35A6"/>
    <w:rsid w:val="000B39BB"/>
    <w:rsid w:val="000B3B93"/>
    <w:rsid w:val="000B3DDB"/>
    <w:rsid w:val="000B4222"/>
    <w:rsid w:val="000B4962"/>
    <w:rsid w:val="000B4CF1"/>
    <w:rsid w:val="000B5190"/>
    <w:rsid w:val="000B68AE"/>
    <w:rsid w:val="000B7189"/>
    <w:rsid w:val="000B7F5D"/>
    <w:rsid w:val="000B7F6A"/>
    <w:rsid w:val="000C07AB"/>
    <w:rsid w:val="000C0EA5"/>
    <w:rsid w:val="000C1E89"/>
    <w:rsid w:val="000C27AD"/>
    <w:rsid w:val="000C3575"/>
    <w:rsid w:val="000C4784"/>
    <w:rsid w:val="000C4963"/>
    <w:rsid w:val="000C4DB4"/>
    <w:rsid w:val="000C4E09"/>
    <w:rsid w:val="000C51A6"/>
    <w:rsid w:val="000C51F9"/>
    <w:rsid w:val="000C52F2"/>
    <w:rsid w:val="000C5CF2"/>
    <w:rsid w:val="000C672B"/>
    <w:rsid w:val="000C7BD2"/>
    <w:rsid w:val="000D00CD"/>
    <w:rsid w:val="000D08DB"/>
    <w:rsid w:val="000D1D86"/>
    <w:rsid w:val="000D29FE"/>
    <w:rsid w:val="000D2C0C"/>
    <w:rsid w:val="000D30A8"/>
    <w:rsid w:val="000D4790"/>
    <w:rsid w:val="000D58C0"/>
    <w:rsid w:val="000D644C"/>
    <w:rsid w:val="000D658B"/>
    <w:rsid w:val="000D6633"/>
    <w:rsid w:val="000D6A81"/>
    <w:rsid w:val="000D6C87"/>
    <w:rsid w:val="000D6EB0"/>
    <w:rsid w:val="000D7065"/>
    <w:rsid w:val="000D74F9"/>
    <w:rsid w:val="000D78F2"/>
    <w:rsid w:val="000E0127"/>
    <w:rsid w:val="000E02F8"/>
    <w:rsid w:val="000E0665"/>
    <w:rsid w:val="000E12EC"/>
    <w:rsid w:val="000E1DE7"/>
    <w:rsid w:val="000E1F96"/>
    <w:rsid w:val="000E2704"/>
    <w:rsid w:val="000E312C"/>
    <w:rsid w:val="000E3805"/>
    <w:rsid w:val="000E38A2"/>
    <w:rsid w:val="000E3FB5"/>
    <w:rsid w:val="000E403E"/>
    <w:rsid w:val="000E4307"/>
    <w:rsid w:val="000E463D"/>
    <w:rsid w:val="000E4C17"/>
    <w:rsid w:val="000E4CC1"/>
    <w:rsid w:val="000E501D"/>
    <w:rsid w:val="000E6017"/>
    <w:rsid w:val="000E6187"/>
    <w:rsid w:val="000E66A4"/>
    <w:rsid w:val="000E6966"/>
    <w:rsid w:val="000E7CD0"/>
    <w:rsid w:val="000F0B6E"/>
    <w:rsid w:val="000F11C0"/>
    <w:rsid w:val="000F11C3"/>
    <w:rsid w:val="000F1694"/>
    <w:rsid w:val="000F1AAE"/>
    <w:rsid w:val="000F1FAA"/>
    <w:rsid w:val="000F26B3"/>
    <w:rsid w:val="000F27E4"/>
    <w:rsid w:val="000F357E"/>
    <w:rsid w:val="000F3757"/>
    <w:rsid w:val="000F44E2"/>
    <w:rsid w:val="000F45DE"/>
    <w:rsid w:val="000F4717"/>
    <w:rsid w:val="000F4E97"/>
    <w:rsid w:val="000F52E8"/>
    <w:rsid w:val="000F5F96"/>
    <w:rsid w:val="000F6A51"/>
    <w:rsid w:val="000F6BF2"/>
    <w:rsid w:val="000F775B"/>
    <w:rsid w:val="000F7EB3"/>
    <w:rsid w:val="000F7ED9"/>
    <w:rsid w:val="001002C2"/>
    <w:rsid w:val="001004A6"/>
    <w:rsid w:val="001009DE"/>
    <w:rsid w:val="00100ABE"/>
    <w:rsid w:val="00101594"/>
    <w:rsid w:val="001018BC"/>
    <w:rsid w:val="00101A41"/>
    <w:rsid w:val="00101B4C"/>
    <w:rsid w:val="00101CF1"/>
    <w:rsid w:val="00102377"/>
    <w:rsid w:val="00102A4F"/>
    <w:rsid w:val="0010313C"/>
    <w:rsid w:val="00103193"/>
    <w:rsid w:val="00103550"/>
    <w:rsid w:val="00103952"/>
    <w:rsid w:val="00103A2C"/>
    <w:rsid w:val="00103D59"/>
    <w:rsid w:val="0010424F"/>
    <w:rsid w:val="00104E31"/>
    <w:rsid w:val="00105339"/>
    <w:rsid w:val="001053C3"/>
    <w:rsid w:val="001065EB"/>
    <w:rsid w:val="00106A1A"/>
    <w:rsid w:val="00107C27"/>
    <w:rsid w:val="00107C35"/>
    <w:rsid w:val="00110092"/>
    <w:rsid w:val="00110F4D"/>
    <w:rsid w:val="0011171E"/>
    <w:rsid w:val="00111981"/>
    <w:rsid w:val="00111DDA"/>
    <w:rsid w:val="00112051"/>
    <w:rsid w:val="001125F8"/>
    <w:rsid w:val="0011275B"/>
    <w:rsid w:val="001128B3"/>
    <w:rsid w:val="00112B6C"/>
    <w:rsid w:val="00112EE5"/>
    <w:rsid w:val="0011386A"/>
    <w:rsid w:val="00114CA8"/>
    <w:rsid w:val="00115371"/>
    <w:rsid w:val="001155D5"/>
    <w:rsid w:val="001156DA"/>
    <w:rsid w:val="001162F6"/>
    <w:rsid w:val="0011657F"/>
    <w:rsid w:val="001168C6"/>
    <w:rsid w:val="00116CC4"/>
    <w:rsid w:val="00117030"/>
    <w:rsid w:val="001175DB"/>
    <w:rsid w:val="00117762"/>
    <w:rsid w:val="0011786F"/>
    <w:rsid w:val="00120673"/>
    <w:rsid w:val="00120989"/>
    <w:rsid w:val="00120A9B"/>
    <w:rsid w:val="00120C61"/>
    <w:rsid w:val="00121991"/>
    <w:rsid w:val="001219C8"/>
    <w:rsid w:val="001230CE"/>
    <w:rsid w:val="00123331"/>
    <w:rsid w:val="00123628"/>
    <w:rsid w:val="001239C4"/>
    <w:rsid w:val="00123A87"/>
    <w:rsid w:val="00123B87"/>
    <w:rsid w:val="00123EC2"/>
    <w:rsid w:val="00124833"/>
    <w:rsid w:val="00125569"/>
    <w:rsid w:val="001257F4"/>
    <w:rsid w:val="00125A4A"/>
    <w:rsid w:val="00126059"/>
    <w:rsid w:val="00126A65"/>
    <w:rsid w:val="00126EBB"/>
    <w:rsid w:val="0012714F"/>
    <w:rsid w:val="00127D59"/>
    <w:rsid w:val="00127DCE"/>
    <w:rsid w:val="00130605"/>
    <w:rsid w:val="00130977"/>
    <w:rsid w:val="00130A70"/>
    <w:rsid w:val="00130B44"/>
    <w:rsid w:val="00130E06"/>
    <w:rsid w:val="001314D7"/>
    <w:rsid w:val="00131FA5"/>
    <w:rsid w:val="001322F3"/>
    <w:rsid w:val="00132309"/>
    <w:rsid w:val="00132312"/>
    <w:rsid w:val="00132335"/>
    <w:rsid w:val="0013290B"/>
    <w:rsid w:val="00132D7D"/>
    <w:rsid w:val="00133626"/>
    <w:rsid w:val="00133DC0"/>
    <w:rsid w:val="00134955"/>
    <w:rsid w:val="0013511D"/>
    <w:rsid w:val="00135645"/>
    <w:rsid w:val="0013577E"/>
    <w:rsid w:val="00135B8F"/>
    <w:rsid w:val="001362FA"/>
    <w:rsid w:val="00136EF3"/>
    <w:rsid w:val="001373AF"/>
    <w:rsid w:val="00137599"/>
    <w:rsid w:val="00137A71"/>
    <w:rsid w:val="00140382"/>
    <w:rsid w:val="00140543"/>
    <w:rsid w:val="00140B11"/>
    <w:rsid w:val="00141374"/>
    <w:rsid w:val="001416FD"/>
    <w:rsid w:val="00142358"/>
    <w:rsid w:val="00142696"/>
    <w:rsid w:val="001428B5"/>
    <w:rsid w:val="00142F6C"/>
    <w:rsid w:val="00143A0B"/>
    <w:rsid w:val="00143A6B"/>
    <w:rsid w:val="00143DED"/>
    <w:rsid w:val="0014402B"/>
    <w:rsid w:val="00144333"/>
    <w:rsid w:val="00144A41"/>
    <w:rsid w:val="00144B28"/>
    <w:rsid w:val="00144BC8"/>
    <w:rsid w:val="00144F0B"/>
    <w:rsid w:val="00145101"/>
    <w:rsid w:val="00145A3A"/>
    <w:rsid w:val="00145B47"/>
    <w:rsid w:val="00145D0C"/>
    <w:rsid w:val="00145E23"/>
    <w:rsid w:val="00146242"/>
    <w:rsid w:val="00146426"/>
    <w:rsid w:val="00146828"/>
    <w:rsid w:val="00146E1F"/>
    <w:rsid w:val="0014704F"/>
    <w:rsid w:val="0014728B"/>
    <w:rsid w:val="00150722"/>
    <w:rsid w:val="0015082F"/>
    <w:rsid w:val="001515B4"/>
    <w:rsid w:val="00151710"/>
    <w:rsid w:val="00151B4A"/>
    <w:rsid w:val="00151C2C"/>
    <w:rsid w:val="00153AAD"/>
    <w:rsid w:val="00153CE9"/>
    <w:rsid w:val="00153ED0"/>
    <w:rsid w:val="001543BF"/>
    <w:rsid w:val="001546C0"/>
    <w:rsid w:val="00154D2B"/>
    <w:rsid w:val="00155136"/>
    <w:rsid w:val="0015579F"/>
    <w:rsid w:val="00155BF7"/>
    <w:rsid w:val="00156E14"/>
    <w:rsid w:val="00157089"/>
    <w:rsid w:val="0016198F"/>
    <w:rsid w:val="00161EBF"/>
    <w:rsid w:val="0016228D"/>
    <w:rsid w:val="001625C2"/>
    <w:rsid w:val="00162910"/>
    <w:rsid w:val="00162D68"/>
    <w:rsid w:val="0016337A"/>
    <w:rsid w:val="00163549"/>
    <w:rsid w:val="00163DB1"/>
    <w:rsid w:val="001652F1"/>
    <w:rsid w:val="001654E5"/>
    <w:rsid w:val="00165E85"/>
    <w:rsid w:val="00166027"/>
    <w:rsid w:val="001661B2"/>
    <w:rsid w:val="00166B17"/>
    <w:rsid w:val="0016753B"/>
    <w:rsid w:val="00171067"/>
    <w:rsid w:val="0017158C"/>
    <w:rsid w:val="00171776"/>
    <w:rsid w:val="00171864"/>
    <w:rsid w:val="00171C26"/>
    <w:rsid w:val="00172DD9"/>
    <w:rsid w:val="00173239"/>
    <w:rsid w:val="00173527"/>
    <w:rsid w:val="0017414E"/>
    <w:rsid w:val="00174932"/>
    <w:rsid w:val="00174DE2"/>
    <w:rsid w:val="001750D5"/>
    <w:rsid w:val="001757A1"/>
    <w:rsid w:val="00175B78"/>
    <w:rsid w:val="00175BC4"/>
    <w:rsid w:val="00175FAE"/>
    <w:rsid w:val="00176C5C"/>
    <w:rsid w:val="00176CB8"/>
    <w:rsid w:val="00176E8B"/>
    <w:rsid w:val="00177168"/>
    <w:rsid w:val="00177220"/>
    <w:rsid w:val="0017741E"/>
    <w:rsid w:val="00180213"/>
    <w:rsid w:val="00180715"/>
    <w:rsid w:val="00181057"/>
    <w:rsid w:val="00181430"/>
    <w:rsid w:val="00181710"/>
    <w:rsid w:val="00181954"/>
    <w:rsid w:val="00181F5F"/>
    <w:rsid w:val="00182717"/>
    <w:rsid w:val="00182D93"/>
    <w:rsid w:val="00183276"/>
    <w:rsid w:val="001838F3"/>
    <w:rsid w:val="0018425B"/>
    <w:rsid w:val="001847EF"/>
    <w:rsid w:val="00184E25"/>
    <w:rsid w:val="001857DB"/>
    <w:rsid w:val="00185BBE"/>
    <w:rsid w:val="00186160"/>
    <w:rsid w:val="00186194"/>
    <w:rsid w:val="00186619"/>
    <w:rsid w:val="001868CE"/>
    <w:rsid w:val="0018703F"/>
    <w:rsid w:val="0018725E"/>
    <w:rsid w:val="001878BF"/>
    <w:rsid w:val="001879FA"/>
    <w:rsid w:val="00187C00"/>
    <w:rsid w:val="00190754"/>
    <w:rsid w:val="00190926"/>
    <w:rsid w:val="00190F89"/>
    <w:rsid w:val="00191017"/>
    <w:rsid w:val="0019156D"/>
    <w:rsid w:val="00191592"/>
    <w:rsid w:val="00191808"/>
    <w:rsid w:val="00191DEF"/>
    <w:rsid w:val="00192A82"/>
    <w:rsid w:val="001946D4"/>
    <w:rsid w:val="00194806"/>
    <w:rsid w:val="001956FA"/>
    <w:rsid w:val="00195F66"/>
    <w:rsid w:val="00196D16"/>
    <w:rsid w:val="00196EBF"/>
    <w:rsid w:val="00197024"/>
    <w:rsid w:val="00197F26"/>
    <w:rsid w:val="001A015A"/>
    <w:rsid w:val="001A15F2"/>
    <w:rsid w:val="001A1615"/>
    <w:rsid w:val="001A23C3"/>
    <w:rsid w:val="001A261F"/>
    <w:rsid w:val="001A3BDA"/>
    <w:rsid w:val="001A3D65"/>
    <w:rsid w:val="001A4067"/>
    <w:rsid w:val="001A5588"/>
    <w:rsid w:val="001A56B3"/>
    <w:rsid w:val="001A5A18"/>
    <w:rsid w:val="001A640C"/>
    <w:rsid w:val="001A659D"/>
    <w:rsid w:val="001A6B4D"/>
    <w:rsid w:val="001A6BB3"/>
    <w:rsid w:val="001A7022"/>
    <w:rsid w:val="001A78F8"/>
    <w:rsid w:val="001A7D17"/>
    <w:rsid w:val="001A7E25"/>
    <w:rsid w:val="001B0797"/>
    <w:rsid w:val="001B0967"/>
    <w:rsid w:val="001B0C4D"/>
    <w:rsid w:val="001B1D3F"/>
    <w:rsid w:val="001B208C"/>
    <w:rsid w:val="001B300A"/>
    <w:rsid w:val="001B37CE"/>
    <w:rsid w:val="001B3891"/>
    <w:rsid w:val="001B3C59"/>
    <w:rsid w:val="001B4E82"/>
    <w:rsid w:val="001B5195"/>
    <w:rsid w:val="001B5763"/>
    <w:rsid w:val="001B5B4C"/>
    <w:rsid w:val="001B63D0"/>
    <w:rsid w:val="001B67B6"/>
    <w:rsid w:val="001B69CE"/>
    <w:rsid w:val="001B6DE6"/>
    <w:rsid w:val="001B733C"/>
    <w:rsid w:val="001B7A27"/>
    <w:rsid w:val="001B7C76"/>
    <w:rsid w:val="001C0100"/>
    <w:rsid w:val="001C031A"/>
    <w:rsid w:val="001C05A6"/>
    <w:rsid w:val="001C0755"/>
    <w:rsid w:val="001C0E9C"/>
    <w:rsid w:val="001C1469"/>
    <w:rsid w:val="001C2032"/>
    <w:rsid w:val="001C3018"/>
    <w:rsid w:val="001C478E"/>
    <w:rsid w:val="001C4BCF"/>
    <w:rsid w:val="001C5433"/>
    <w:rsid w:val="001C5D8C"/>
    <w:rsid w:val="001C61BC"/>
    <w:rsid w:val="001C61F8"/>
    <w:rsid w:val="001C663B"/>
    <w:rsid w:val="001C66B5"/>
    <w:rsid w:val="001C6E0F"/>
    <w:rsid w:val="001C7565"/>
    <w:rsid w:val="001C784F"/>
    <w:rsid w:val="001C7A9C"/>
    <w:rsid w:val="001C7C71"/>
    <w:rsid w:val="001D00A0"/>
    <w:rsid w:val="001D0498"/>
    <w:rsid w:val="001D0EDF"/>
    <w:rsid w:val="001D3DE4"/>
    <w:rsid w:val="001D40FF"/>
    <w:rsid w:val="001D459B"/>
    <w:rsid w:val="001D4880"/>
    <w:rsid w:val="001D4A25"/>
    <w:rsid w:val="001D4F98"/>
    <w:rsid w:val="001D4FF7"/>
    <w:rsid w:val="001D5720"/>
    <w:rsid w:val="001D5F29"/>
    <w:rsid w:val="001D6006"/>
    <w:rsid w:val="001D647F"/>
    <w:rsid w:val="001D668E"/>
    <w:rsid w:val="001D7F91"/>
    <w:rsid w:val="001E02E9"/>
    <w:rsid w:val="001E0CBA"/>
    <w:rsid w:val="001E0E44"/>
    <w:rsid w:val="001E0F51"/>
    <w:rsid w:val="001E13D6"/>
    <w:rsid w:val="001E1961"/>
    <w:rsid w:val="001E22F0"/>
    <w:rsid w:val="001E24A2"/>
    <w:rsid w:val="001E28EC"/>
    <w:rsid w:val="001E2A5E"/>
    <w:rsid w:val="001E4222"/>
    <w:rsid w:val="001E4D55"/>
    <w:rsid w:val="001E580A"/>
    <w:rsid w:val="001E593B"/>
    <w:rsid w:val="001E5B72"/>
    <w:rsid w:val="001E6F3C"/>
    <w:rsid w:val="001E79E2"/>
    <w:rsid w:val="001F0F18"/>
    <w:rsid w:val="001F15F9"/>
    <w:rsid w:val="001F1B3A"/>
    <w:rsid w:val="001F264A"/>
    <w:rsid w:val="001F28A6"/>
    <w:rsid w:val="001F2CED"/>
    <w:rsid w:val="001F2FDF"/>
    <w:rsid w:val="001F3F01"/>
    <w:rsid w:val="001F4FD0"/>
    <w:rsid w:val="001F5730"/>
    <w:rsid w:val="001F587A"/>
    <w:rsid w:val="001F5B87"/>
    <w:rsid w:val="001F5B8E"/>
    <w:rsid w:val="001F5BC7"/>
    <w:rsid w:val="001F6354"/>
    <w:rsid w:val="001F6BAA"/>
    <w:rsid w:val="001F7655"/>
    <w:rsid w:val="001F7EBE"/>
    <w:rsid w:val="001F7FDB"/>
    <w:rsid w:val="00200012"/>
    <w:rsid w:val="00200032"/>
    <w:rsid w:val="002002E6"/>
    <w:rsid w:val="00200895"/>
    <w:rsid w:val="00200E07"/>
    <w:rsid w:val="00202EC8"/>
    <w:rsid w:val="00203F51"/>
    <w:rsid w:val="00204D55"/>
    <w:rsid w:val="00204DEE"/>
    <w:rsid w:val="00207045"/>
    <w:rsid w:val="002070F4"/>
    <w:rsid w:val="00207663"/>
    <w:rsid w:val="00207CDD"/>
    <w:rsid w:val="00207D7C"/>
    <w:rsid w:val="0021036F"/>
    <w:rsid w:val="00210C35"/>
    <w:rsid w:val="002114B7"/>
    <w:rsid w:val="002116F7"/>
    <w:rsid w:val="002119E3"/>
    <w:rsid w:val="00211DE8"/>
    <w:rsid w:val="00212800"/>
    <w:rsid w:val="00213A52"/>
    <w:rsid w:val="00213AE1"/>
    <w:rsid w:val="00213C3E"/>
    <w:rsid w:val="00213F2F"/>
    <w:rsid w:val="002148B9"/>
    <w:rsid w:val="002150F8"/>
    <w:rsid w:val="00215495"/>
    <w:rsid w:val="00215A0E"/>
    <w:rsid w:val="00216800"/>
    <w:rsid w:val="00216F97"/>
    <w:rsid w:val="00217517"/>
    <w:rsid w:val="00217EE9"/>
    <w:rsid w:val="00217F05"/>
    <w:rsid w:val="00220248"/>
    <w:rsid w:val="00221523"/>
    <w:rsid w:val="00221AFE"/>
    <w:rsid w:val="0022214E"/>
    <w:rsid w:val="002221BA"/>
    <w:rsid w:val="0022323B"/>
    <w:rsid w:val="00223410"/>
    <w:rsid w:val="00223EFD"/>
    <w:rsid w:val="00224233"/>
    <w:rsid w:val="002247EA"/>
    <w:rsid w:val="00224B60"/>
    <w:rsid w:val="002258C5"/>
    <w:rsid w:val="00225DF4"/>
    <w:rsid w:val="00225F1C"/>
    <w:rsid w:val="00226048"/>
    <w:rsid w:val="002267A1"/>
    <w:rsid w:val="00227112"/>
    <w:rsid w:val="00227C4E"/>
    <w:rsid w:val="00227E84"/>
    <w:rsid w:val="00227EBD"/>
    <w:rsid w:val="0023018D"/>
    <w:rsid w:val="00230367"/>
    <w:rsid w:val="00230419"/>
    <w:rsid w:val="00230789"/>
    <w:rsid w:val="00231F54"/>
    <w:rsid w:val="00232474"/>
    <w:rsid w:val="0023325B"/>
    <w:rsid w:val="00233890"/>
    <w:rsid w:val="00233AC5"/>
    <w:rsid w:val="00233DC0"/>
    <w:rsid w:val="00233E45"/>
    <w:rsid w:val="002346A2"/>
    <w:rsid w:val="00234D5F"/>
    <w:rsid w:val="00234E69"/>
    <w:rsid w:val="00235B70"/>
    <w:rsid w:val="00235EE3"/>
    <w:rsid w:val="00236247"/>
    <w:rsid w:val="00236412"/>
    <w:rsid w:val="00236565"/>
    <w:rsid w:val="00236619"/>
    <w:rsid w:val="00236BF1"/>
    <w:rsid w:val="00237D50"/>
    <w:rsid w:val="00240358"/>
    <w:rsid w:val="00240364"/>
    <w:rsid w:val="00240B83"/>
    <w:rsid w:val="00241064"/>
    <w:rsid w:val="0024147A"/>
    <w:rsid w:val="00241D71"/>
    <w:rsid w:val="002420D2"/>
    <w:rsid w:val="002436C2"/>
    <w:rsid w:val="00244398"/>
    <w:rsid w:val="00244AAD"/>
    <w:rsid w:val="00244B5D"/>
    <w:rsid w:val="00245AAD"/>
    <w:rsid w:val="00245B66"/>
    <w:rsid w:val="00246768"/>
    <w:rsid w:val="0024678C"/>
    <w:rsid w:val="00247275"/>
    <w:rsid w:val="002476EE"/>
    <w:rsid w:val="00250380"/>
    <w:rsid w:val="0025066A"/>
    <w:rsid w:val="00250A2A"/>
    <w:rsid w:val="0025116D"/>
    <w:rsid w:val="00252145"/>
    <w:rsid w:val="00252219"/>
    <w:rsid w:val="002527E0"/>
    <w:rsid w:val="00252A03"/>
    <w:rsid w:val="00253C15"/>
    <w:rsid w:val="00253D48"/>
    <w:rsid w:val="0025402B"/>
    <w:rsid w:val="00254BBF"/>
    <w:rsid w:val="00254BCA"/>
    <w:rsid w:val="0025500F"/>
    <w:rsid w:val="00256906"/>
    <w:rsid w:val="00256C2B"/>
    <w:rsid w:val="00256FB8"/>
    <w:rsid w:val="002575A7"/>
    <w:rsid w:val="002576EB"/>
    <w:rsid w:val="00257B4C"/>
    <w:rsid w:val="00257CC1"/>
    <w:rsid w:val="00257D61"/>
    <w:rsid w:val="00257DEB"/>
    <w:rsid w:val="00257FDF"/>
    <w:rsid w:val="0026001F"/>
    <w:rsid w:val="0026050A"/>
    <w:rsid w:val="002607A2"/>
    <w:rsid w:val="00260E4F"/>
    <w:rsid w:val="002620B8"/>
    <w:rsid w:val="002623AE"/>
    <w:rsid w:val="00262895"/>
    <w:rsid w:val="002638AF"/>
    <w:rsid w:val="00263A27"/>
    <w:rsid w:val="00263B9A"/>
    <w:rsid w:val="0026419F"/>
    <w:rsid w:val="002658B5"/>
    <w:rsid w:val="00265A41"/>
    <w:rsid w:val="00265B61"/>
    <w:rsid w:val="0026613A"/>
    <w:rsid w:val="00266729"/>
    <w:rsid w:val="0026691C"/>
    <w:rsid w:val="002669A2"/>
    <w:rsid w:val="0026730B"/>
    <w:rsid w:val="00267930"/>
    <w:rsid w:val="00267DF4"/>
    <w:rsid w:val="0027025E"/>
    <w:rsid w:val="00270618"/>
    <w:rsid w:val="00270733"/>
    <w:rsid w:val="002709F4"/>
    <w:rsid w:val="002711C4"/>
    <w:rsid w:val="002719D1"/>
    <w:rsid w:val="00271BA5"/>
    <w:rsid w:val="00271ED6"/>
    <w:rsid w:val="00272E6A"/>
    <w:rsid w:val="00274739"/>
    <w:rsid w:val="00275C44"/>
    <w:rsid w:val="00276206"/>
    <w:rsid w:val="00276386"/>
    <w:rsid w:val="002765E4"/>
    <w:rsid w:val="002769B2"/>
    <w:rsid w:val="00276C33"/>
    <w:rsid w:val="00280D09"/>
    <w:rsid w:val="0028100B"/>
    <w:rsid w:val="00281E23"/>
    <w:rsid w:val="00282611"/>
    <w:rsid w:val="00282EB8"/>
    <w:rsid w:val="00283FDC"/>
    <w:rsid w:val="002840AC"/>
    <w:rsid w:val="002845FD"/>
    <w:rsid w:val="00284A50"/>
    <w:rsid w:val="00284C2A"/>
    <w:rsid w:val="002853E1"/>
    <w:rsid w:val="0028573C"/>
    <w:rsid w:val="0028582A"/>
    <w:rsid w:val="002864D9"/>
    <w:rsid w:val="002864E8"/>
    <w:rsid w:val="00286809"/>
    <w:rsid w:val="00286938"/>
    <w:rsid w:val="00286A67"/>
    <w:rsid w:val="00287080"/>
    <w:rsid w:val="00287642"/>
    <w:rsid w:val="00290CB9"/>
    <w:rsid w:val="002914AE"/>
    <w:rsid w:val="002917CA"/>
    <w:rsid w:val="002919B4"/>
    <w:rsid w:val="002927A3"/>
    <w:rsid w:val="00293DBD"/>
    <w:rsid w:val="00293F4B"/>
    <w:rsid w:val="00294395"/>
    <w:rsid w:val="002946A0"/>
    <w:rsid w:val="00294792"/>
    <w:rsid w:val="00294E8E"/>
    <w:rsid w:val="002951A9"/>
    <w:rsid w:val="00295424"/>
    <w:rsid w:val="00295485"/>
    <w:rsid w:val="00295922"/>
    <w:rsid w:val="00296051"/>
    <w:rsid w:val="00296382"/>
    <w:rsid w:val="002966D6"/>
    <w:rsid w:val="00296E1E"/>
    <w:rsid w:val="00297629"/>
    <w:rsid w:val="00297C49"/>
    <w:rsid w:val="002A03E2"/>
    <w:rsid w:val="002A04A9"/>
    <w:rsid w:val="002A0EDC"/>
    <w:rsid w:val="002A1AE9"/>
    <w:rsid w:val="002A1E10"/>
    <w:rsid w:val="002A37C3"/>
    <w:rsid w:val="002A3B8B"/>
    <w:rsid w:val="002A3FF3"/>
    <w:rsid w:val="002A41CE"/>
    <w:rsid w:val="002A46C2"/>
    <w:rsid w:val="002A4A2E"/>
    <w:rsid w:val="002A50BF"/>
    <w:rsid w:val="002A5471"/>
    <w:rsid w:val="002A54C1"/>
    <w:rsid w:val="002A5CC8"/>
    <w:rsid w:val="002A5EBF"/>
    <w:rsid w:val="002A714A"/>
    <w:rsid w:val="002A7EDF"/>
    <w:rsid w:val="002B009D"/>
    <w:rsid w:val="002B0EEA"/>
    <w:rsid w:val="002B1342"/>
    <w:rsid w:val="002B164A"/>
    <w:rsid w:val="002B1ABA"/>
    <w:rsid w:val="002B1B01"/>
    <w:rsid w:val="002B28BE"/>
    <w:rsid w:val="002B2A5F"/>
    <w:rsid w:val="002B3421"/>
    <w:rsid w:val="002B3514"/>
    <w:rsid w:val="002B3565"/>
    <w:rsid w:val="002B3BC3"/>
    <w:rsid w:val="002B3F71"/>
    <w:rsid w:val="002B41B0"/>
    <w:rsid w:val="002B4D3D"/>
    <w:rsid w:val="002B541A"/>
    <w:rsid w:val="002B54E9"/>
    <w:rsid w:val="002B58E5"/>
    <w:rsid w:val="002B5D8B"/>
    <w:rsid w:val="002B654B"/>
    <w:rsid w:val="002B6565"/>
    <w:rsid w:val="002C012B"/>
    <w:rsid w:val="002C096C"/>
    <w:rsid w:val="002C0D01"/>
    <w:rsid w:val="002C0E3E"/>
    <w:rsid w:val="002C111A"/>
    <w:rsid w:val="002C1B6A"/>
    <w:rsid w:val="002C1C40"/>
    <w:rsid w:val="002C23C4"/>
    <w:rsid w:val="002C2430"/>
    <w:rsid w:val="002C24EB"/>
    <w:rsid w:val="002C2F5B"/>
    <w:rsid w:val="002C3460"/>
    <w:rsid w:val="002C34FF"/>
    <w:rsid w:val="002C3BF8"/>
    <w:rsid w:val="002C45A9"/>
    <w:rsid w:val="002C51DA"/>
    <w:rsid w:val="002C51FF"/>
    <w:rsid w:val="002C6819"/>
    <w:rsid w:val="002C6D65"/>
    <w:rsid w:val="002C7397"/>
    <w:rsid w:val="002C740C"/>
    <w:rsid w:val="002C7457"/>
    <w:rsid w:val="002C7CF8"/>
    <w:rsid w:val="002C7DA8"/>
    <w:rsid w:val="002C7F18"/>
    <w:rsid w:val="002D012C"/>
    <w:rsid w:val="002D0211"/>
    <w:rsid w:val="002D0902"/>
    <w:rsid w:val="002D1C20"/>
    <w:rsid w:val="002D1C35"/>
    <w:rsid w:val="002D29EF"/>
    <w:rsid w:val="002D3110"/>
    <w:rsid w:val="002D340C"/>
    <w:rsid w:val="002D3E29"/>
    <w:rsid w:val="002D3F1A"/>
    <w:rsid w:val="002D3F67"/>
    <w:rsid w:val="002D4053"/>
    <w:rsid w:val="002D5488"/>
    <w:rsid w:val="002D55DF"/>
    <w:rsid w:val="002D58A4"/>
    <w:rsid w:val="002D5D34"/>
    <w:rsid w:val="002D614A"/>
    <w:rsid w:val="002D644D"/>
    <w:rsid w:val="002D6BCA"/>
    <w:rsid w:val="002D6D11"/>
    <w:rsid w:val="002D751A"/>
    <w:rsid w:val="002D7A37"/>
    <w:rsid w:val="002E0017"/>
    <w:rsid w:val="002E003C"/>
    <w:rsid w:val="002E16F3"/>
    <w:rsid w:val="002E3778"/>
    <w:rsid w:val="002E45EA"/>
    <w:rsid w:val="002E4886"/>
    <w:rsid w:val="002E4965"/>
    <w:rsid w:val="002E5219"/>
    <w:rsid w:val="002E53EF"/>
    <w:rsid w:val="002E55C9"/>
    <w:rsid w:val="002E5992"/>
    <w:rsid w:val="002E5BE8"/>
    <w:rsid w:val="002E64EF"/>
    <w:rsid w:val="002E64FF"/>
    <w:rsid w:val="002E650B"/>
    <w:rsid w:val="002E74D7"/>
    <w:rsid w:val="002E79D8"/>
    <w:rsid w:val="002F0C34"/>
    <w:rsid w:val="002F101E"/>
    <w:rsid w:val="002F12D9"/>
    <w:rsid w:val="002F19E6"/>
    <w:rsid w:val="002F265C"/>
    <w:rsid w:val="002F3106"/>
    <w:rsid w:val="002F3C41"/>
    <w:rsid w:val="002F41EE"/>
    <w:rsid w:val="002F4DB3"/>
    <w:rsid w:val="002F5455"/>
    <w:rsid w:val="002F564A"/>
    <w:rsid w:val="002F5B58"/>
    <w:rsid w:val="002F6166"/>
    <w:rsid w:val="002F7409"/>
    <w:rsid w:val="002F7456"/>
    <w:rsid w:val="002F7519"/>
    <w:rsid w:val="002F7581"/>
    <w:rsid w:val="002F7AB3"/>
    <w:rsid w:val="002F7FF8"/>
    <w:rsid w:val="003000BF"/>
    <w:rsid w:val="00300B7E"/>
    <w:rsid w:val="00300C59"/>
    <w:rsid w:val="00301C55"/>
    <w:rsid w:val="00301E92"/>
    <w:rsid w:val="00302088"/>
    <w:rsid w:val="003023C0"/>
    <w:rsid w:val="003023F0"/>
    <w:rsid w:val="00302FE2"/>
    <w:rsid w:val="00303C37"/>
    <w:rsid w:val="00304613"/>
    <w:rsid w:val="00304C50"/>
    <w:rsid w:val="00305B55"/>
    <w:rsid w:val="003067F9"/>
    <w:rsid w:val="00306AAA"/>
    <w:rsid w:val="00307416"/>
    <w:rsid w:val="0030763E"/>
    <w:rsid w:val="0030767A"/>
    <w:rsid w:val="0031081A"/>
    <w:rsid w:val="00311B9F"/>
    <w:rsid w:val="00312404"/>
    <w:rsid w:val="00312509"/>
    <w:rsid w:val="00312EE1"/>
    <w:rsid w:val="00313C2B"/>
    <w:rsid w:val="00314CA3"/>
    <w:rsid w:val="0031519A"/>
    <w:rsid w:val="0031525E"/>
    <w:rsid w:val="00315E63"/>
    <w:rsid w:val="003165D1"/>
    <w:rsid w:val="003176CB"/>
    <w:rsid w:val="00317760"/>
    <w:rsid w:val="003178F5"/>
    <w:rsid w:val="00317961"/>
    <w:rsid w:val="00317A17"/>
    <w:rsid w:val="00320547"/>
    <w:rsid w:val="0032067A"/>
    <w:rsid w:val="00320E29"/>
    <w:rsid w:val="00321112"/>
    <w:rsid w:val="00321608"/>
    <w:rsid w:val="00321D24"/>
    <w:rsid w:val="00321DD7"/>
    <w:rsid w:val="00321F57"/>
    <w:rsid w:val="0032289C"/>
    <w:rsid w:val="00322CC2"/>
    <w:rsid w:val="00323341"/>
    <w:rsid w:val="003235ED"/>
    <w:rsid w:val="00323F49"/>
    <w:rsid w:val="00324010"/>
    <w:rsid w:val="00325213"/>
    <w:rsid w:val="00325D6F"/>
    <w:rsid w:val="00326255"/>
    <w:rsid w:val="00326318"/>
    <w:rsid w:val="00326E99"/>
    <w:rsid w:val="00327007"/>
    <w:rsid w:val="00327332"/>
    <w:rsid w:val="00327EB1"/>
    <w:rsid w:val="00327F7F"/>
    <w:rsid w:val="003300F7"/>
    <w:rsid w:val="003304A7"/>
    <w:rsid w:val="00330C63"/>
    <w:rsid w:val="00330E92"/>
    <w:rsid w:val="0033136E"/>
    <w:rsid w:val="00331AAD"/>
    <w:rsid w:val="00331CC3"/>
    <w:rsid w:val="00333653"/>
    <w:rsid w:val="00333DB6"/>
    <w:rsid w:val="003350FE"/>
    <w:rsid w:val="003354E1"/>
    <w:rsid w:val="003365B2"/>
    <w:rsid w:val="003371D8"/>
    <w:rsid w:val="00337353"/>
    <w:rsid w:val="003377F9"/>
    <w:rsid w:val="00337A7F"/>
    <w:rsid w:val="00337EC6"/>
    <w:rsid w:val="003407F5"/>
    <w:rsid w:val="00341070"/>
    <w:rsid w:val="00341165"/>
    <w:rsid w:val="003417B2"/>
    <w:rsid w:val="003421B5"/>
    <w:rsid w:val="00342275"/>
    <w:rsid w:val="00342541"/>
    <w:rsid w:val="00342B0B"/>
    <w:rsid w:val="00344DCE"/>
    <w:rsid w:val="0034551F"/>
    <w:rsid w:val="003456CD"/>
    <w:rsid w:val="00345C6E"/>
    <w:rsid w:val="00346372"/>
    <w:rsid w:val="00346AB2"/>
    <w:rsid w:val="00346B32"/>
    <w:rsid w:val="00346EAD"/>
    <w:rsid w:val="003472BC"/>
    <w:rsid w:val="00347450"/>
    <w:rsid w:val="00347632"/>
    <w:rsid w:val="00347637"/>
    <w:rsid w:val="00347825"/>
    <w:rsid w:val="00347B0B"/>
    <w:rsid w:val="00350131"/>
    <w:rsid w:val="00350275"/>
    <w:rsid w:val="00350FBB"/>
    <w:rsid w:val="00350FF0"/>
    <w:rsid w:val="003510CA"/>
    <w:rsid w:val="0035138E"/>
    <w:rsid w:val="003514AD"/>
    <w:rsid w:val="00351568"/>
    <w:rsid w:val="00351A81"/>
    <w:rsid w:val="00351BF6"/>
    <w:rsid w:val="0035242C"/>
    <w:rsid w:val="00352616"/>
    <w:rsid w:val="003534B3"/>
    <w:rsid w:val="00353525"/>
    <w:rsid w:val="00353727"/>
    <w:rsid w:val="00353EC2"/>
    <w:rsid w:val="00354AA9"/>
    <w:rsid w:val="00354ABD"/>
    <w:rsid w:val="0035502F"/>
    <w:rsid w:val="00355335"/>
    <w:rsid w:val="003553EE"/>
    <w:rsid w:val="003558FD"/>
    <w:rsid w:val="00356AD0"/>
    <w:rsid w:val="00356C8F"/>
    <w:rsid w:val="00356D0C"/>
    <w:rsid w:val="0035738E"/>
    <w:rsid w:val="003573F7"/>
    <w:rsid w:val="003609F5"/>
    <w:rsid w:val="00361293"/>
    <w:rsid w:val="00361715"/>
    <w:rsid w:val="0036237F"/>
    <w:rsid w:val="0036334E"/>
    <w:rsid w:val="00363AC5"/>
    <w:rsid w:val="00363CE8"/>
    <w:rsid w:val="0036441E"/>
    <w:rsid w:val="00364AE0"/>
    <w:rsid w:val="0036528E"/>
    <w:rsid w:val="00365EA4"/>
    <w:rsid w:val="00366338"/>
    <w:rsid w:val="00367A23"/>
    <w:rsid w:val="003703EE"/>
    <w:rsid w:val="003708A9"/>
    <w:rsid w:val="00370A7B"/>
    <w:rsid w:val="00370BD7"/>
    <w:rsid w:val="00370C02"/>
    <w:rsid w:val="00370C61"/>
    <w:rsid w:val="00370E57"/>
    <w:rsid w:val="00370F5E"/>
    <w:rsid w:val="003711B8"/>
    <w:rsid w:val="0037153D"/>
    <w:rsid w:val="0037178E"/>
    <w:rsid w:val="00371A4A"/>
    <w:rsid w:val="00372381"/>
    <w:rsid w:val="003724BF"/>
    <w:rsid w:val="00372680"/>
    <w:rsid w:val="00372DDA"/>
    <w:rsid w:val="00373422"/>
    <w:rsid w:val="00373640"/>
    <w:rsid w:val="003737CF"/>
    <w:rsid w:val="00373826"/>
    <w:rsid w:val="00373904"/>
    <w:rsid w:val="00373CC8"/>
    <w:rsid w:val="00374053"/>
    <w:rsid w:val="0037467C"/>
    <w:rsid w:val="00376429"/>
    <w:rsid w:val="0037644D"/>
    <w:rsid w:val="00376D64"/>
    <w:rsid w:val="003774BE"/>
    <w:rsid w:val="003778DA"/>
    <w:rsid w:val="00377D23"/>
    <w:rsid w:val="003806F2"/>
    <w:rsid w:val="00380C65"/>
    <w:rsid w:val="00380D10"/>
    <w:rsid w:val="00380DCE"/>
    <w:rsid w:val="003818F5"/>
    <w:rsid w:val="00382538"/>
    <w:rsid w:val="00382D95"/>
    <w:rsid w:val="003835B3"/>
    <w:rsid w:val="00383C82"/>
    <w:rsid w:val="00384388"/>
    <w:rsid w:val="0038547E"/>
    <w:rsid w:val="00386365"/>
    <w:rsid w:val="00386A6B"/>
    <w:rsid w:val="00386CE9"/>
    <w:rsid w:val="00386F44"/>
    <w:rsid w:val="0038700D"/>
    <w:rsid w:val="00387339"/>
    <w:rsid w:val="00387461"/>
    <w:rsid w:val="00387A69"/>
    <w:rsid w:val="00387D60"/>
    <w:rsid w:val="00387D7D"/>
    <w:rsid w:val="00387F0B"/>
    <w:rsid w:val="0039036D"/>
    <w:rsid w:val="003907F7"/>
    <w:rsid w:val="00391415"/>
    <w:rsid w:val="0039191B"/>
    <w:rsid w:val="00391CBA"/>
    <w:rsid w:val="00391CFC"/>
    <w:rsid w:val="003922AD"/>
    <w:rsid w:val="003925EC"/>
    <w:rsid w:val="00392A14"/>
    <w:rsid w:val="00392BEA"/>
    <w:rsid w:val="00392CD8"/>
    <w:rsid w:val="00393009"/>
    <w:rsid w:val="0039305E"/>
    <w:rsid w:val="0039350D"/>
    <w:rsid w:val="00393782"/>
    <w:rsid w:val="003950F0"/>
    <w:rsid w:val="003959A9"/>
    <w:rsid w:val="00395A1D"/>
    <w:rsid w:val="0039621C"/>
    <w:rsid w:val="0039634B"/>
    <w:rsid w:val="00396DC1"/>
    <w:rsid w:val="003973C4"/>
    <w:rsid w:val="003979F4"/>
    <w:rsid w:val="003A16A3"/>
    <w:rsid w:val="003A18F2"/>
    <w:rsid w:val="003A24E1"/>
    <w:rsid w:val="003A3685"/>
    <w:rsid w:val="003A50BE"/>
    <w:rsid w:val="003A53A5"/>
    <w:rsid w:val="003A53CA"/>
    <w:rsid w:val="003A5B5C"/>
    <w:rsid w:val="003A64A6"/>
    <w:rsid w:val="003A6593"/>
    <w:rsid w:val="003A68E3"/>
    <w:rsid w:val="003A6B19"/>
    <w:rsid w:val="003A6CC0"/>
    <w:rsid w:val="003A6E5C"/>
    <w:rsid w:val="003A7115"/>
    <w:rsid w:val="003B12A3"/>
    <w:rsid w:val="003B2529"/>
    <w:rsid w:val="003B2631"/>
    <w:rsid w:val="003B343F"/>
    <w:rsid w:val="003B3D7A"/>
    <w:rsid w:val="003B42E8"/>
    <w:rsid w:val="003B4B55"/>
    <w:rsid w:val="003B56FC"/>
    <w:rsid w:val="003B5850"/>
    <w:rsid w:val="003B5CAB"/>
    <w:rsid w:val="003B636F"/>
    <w:rsid w:val="003B6714"/>
    <w:rsid w:val="003B679E"/>
    <w:rsid w:val="003B7524"/>
    <w:rsid w:val="003B7ABD"/>
    <w:rsid w:val="003C0348"/>
    <w:rsid w:val="003C0810"/>
    <w:rsid w:val="003C0B7E"/>
    <w:rsid w:val="003C2854"/>
    <w:rsid w:val="003C29C3"/>
    <w:rsid w:val="003C2C55"/>
    <w:rsid w:val="003C2EF3"/>
    <w:rsid w:val="003C2F60"/>
    <w:rsid w:val="003C2F88"/>
    <w:rsid w:val="003C333E"/>
    <w:rsid w:val="003C33F0"/>
    <w:rsid w:val="003C3848"/>
    <w:rsid w:val="003C39E3"/>
    <w:rsid w:val="003C3E22"/>
    <w:rsid w:val="003C50BE"/>
    <w:rsid w:val="003C66E9"/>
    <w:rsid w:val="003C754B"/>
    <w:rsid w:val="003C78BE"/>
    <w:rsid w:val="003C7E2D"/>
    <w:rsid w:val="003D0068"/>
    <w:rsid w:val="003D0877"/>
    <w:rsid w:val="003D0B98"/>
    <w:rsid w:val="003D13AB"/>
    <w:rsid w:val="003D2568"/>
    <w:rsid w:val="003D2F58"/>
    <w:rsid w:val="003D34FA"/>
    <w:rsid w:val="003D3557"/>
    <w:rsid w:val="003D44E3"/>
    <w:rsid w:val="003D4639"/>
    <w:rsid w:val="003D470F"/>
    <w:rsid w:val="003D4735"/>
    <w:rsid w:val="003D4E52"/>
    <w:rsid w:val="003D5557"/>
    <w:rsid w:val="003D5BA8"/>
    <w:rsid w:val="003D5D77"/>
    <w:rsid w:val="003D5E5A"/>
    <w:rsid w:val="003D61AF"/>
    <w:rsid w:val="003D63E6"/>
    <w:rsid w:val="003D714F"/>
    <w:rsid w:val="003D71C0"/>
    <w:rsid w:val="003D73DB"/>
    <w:rsid w:val="003D754E"/>
    <w:rsid w:val="003E0ACA"/>
    <w:rsid w:val="003E0D8E"/>
    <w:rsid w:val="003E0E0B"/>
    <w:rsid w:val="003E0E48"/>
    <w:rsid w:val="003E12E7"/>
    <w:rsid w:val="003E181A"/>
    <w:rsid w:val="003E27E0"/>
    <w:rsid w:val="003E2C22"/>
    <w:rsid w:val="003E2FA7"/>
    <w:rsid w:val="003E3348"/>
    <w:rsid w:val="003E44F1"/>
    <w:rsid w:val="003E4B6B"/>
    <w:rsid w:val="003E5237"/>
    <w:rsid w:val="003E535E"/>
    <w:rsid w:val="003E56F7"/>
    <w:rsid w:val="003E57BE"/>
    <w:rsid w:val="003E5813"/>
    <w:rsid w:val="003E58C3"/>
    <w:rsid w:val="003E58F5"/>
    <w:rsid w:val="003E597C"/>
    <w:rsid w:val="003E5EC8"/>
    <w:rsid w:val="003E67FF"/>
    <w:rsid w:val="003E7042"/>
    <w:rsid w:val="003E70A5"/>
    <w:rsid w:val="003E7105"/>
    <w:rsid w:val="003E72A3"/>
    <w:rsid w:val="003E74A1"/>
    <w:rsid w:val="003E7A58"/>
    <w:rsid w:val="003F09DD"/>
    <w:rsid w:val="003F192A"/>
    <w:rsid w:val="003F272F"/>
    <w:rsid w:val="003F28B3"/>
    <w:rsid w:val="003F2BF6"/>
    <w:rsid w:val="003F30BB"/>
    <w:rsid w:val="003F416D"/>
    <w:rsid w:val="003F4227"/>
    <w:rsid w:val="003F425C"/>
    <w:rsid w:val="003F5B43"/>
    <w:rsid w:val="003F5BBD"/>
    <w:rsid w:val="003F6251"/>
    <w:rsid w:val="003F6BE1"/>
    <w:rsid w:val="003F744E"/>
    <w:rsid w:val="003F7E9E"/>
    <w:rsid w:val="004005DB"/>
    <w:rsid w:val="004007DC"/>
    <w:rsid w:val="00401566"/>
    <w:rsid w:val="00401894"/>
    <w:rsid w:val="00401D20"/>
    <w:rsid w:val="00402122"/>
    <w:rsid w:val="004028AA"/>
    <w:rsid w:val="0040373A"/>
    <w:rsid w:val="00403AB0"/>
    <w:rsid w:val="0040415F"/>
    <w:rsid w:val="004041C9"/>
    <w:rsid w:val="00405616"/>
    <w:rsid w:val="0040599E"/>
    <w:rsid w:val="00406646"/>
    <w:rsid w:val="00406D1B"/>
    <w:rsid w:val="00406FE3"/>
    <w:rsid w:val="004071A7"/>
    <w:rsid w:val="00407526"/>
    <w:rsid w:val="00407634"/>
    <w:rsid w:val="00407AF9"/>
    <w:rsid w:val="00410003"/>
    <w:rsid w:val="004102D3"/>
    <w:rsid w:val="00410647"/>
    <w:rsid w:val="004115E6"/>
    <w:rsid w:val="004125BA"/>
    <w:rsid w:val="004126B3"/>
    <w:rsid w:val="004127AA"/>
    <w:rsid w:val="004128B1"/>
    <w:rsid w:val="004137BA"/>
    <w:rsid w:val="004139E8"/>
    <w:rsid w:val="00413AC2"/>
    <w:rsid w:val="00413BB5"/>
    <w:rsid w:val="00413F36"/>
    <w:rsid w:val="00413FE7"/>
    <w:rsid w:val="00414B02"/>
    <w:rsid w:val="00414D8D"/>
    <w:rsid w:val="0041578E"/>
    <w:rsid w:val="00415965"/>
    <w:rsid w:val="00415CA2"/>
    <w:rsid w:val="0041633A"/>
    <w:rsid w:val="0041651B"/>
    <w:rsid w:val="0041653E"/>
    <w:rsid w:val="0041696B"/>
    <w:rsid w:val="00416978"/>
    <w:rsid w:val="00416A01"/>
    <w:rsid w:val="00417651"/>
    <w:rsid w:val="004202A9"/>
    <w:rsid w:val="004206E6"/>
    <w:rsid w:val="00420BBA"/>
    <w:rsid w:val="00420C3B"/>
    <w:rsid w:val="0042121E"/>
    <w:rsid w:val="00421392"/>
    <w:rsid w:val="004229FE"/>
    <w:rsid w:val="00422A3C"/>
    <w:rsid w:val="00423DA9"/>
    <w:rsid w:val="00423DBD"/>
    <w:rsid w:val="00423E6C"/>
    <w:rsid w:val="00423F40"/>
    <w:rsid w:val="004245DF"/>
    <w:rsid w:val="004246A2"/>
    <w:rsid w:val="004247A4"/>
    <w:rsid w:val="004248C8"/>
    <w:rsid w:val="00425784"/>
    <w:rsid w:val="00425970"/>
    <w:rsid w:val="00425F5D"/>
    <w:rsid w:val="00430631"/>
    <w:rsid w:val="0043098E"/>
    <w:rsid w:val="00432203"/>
    <w:rsid w:val="00432BC5"/>
    <w:rsid w:val="00433395"/>
    <w:rsid w:val="00433FD3"/>
    <w:rsid w:val="00433FEA"/>
    <w:rsid w:val="0043445E"/>
    <w:rsid w:val="00435065"/>
    <w:rsid w:val="004352E2"/>
    <w:rsid w:val="004354D7"/>
    <w:rsid w:val="00435554"/>
    <w:rsid w:val="00435A25"/>
    <w:rsid w:val="00436E92"/>
    <w:rsid w:val="00437889"/>
    <w:rsid w:val="00437C5C"/>
    <w:rsid w:val="00437EBA"/>
    <w:rsid w:val="004402B7"/>
    <w:rsid w:val="004412FE"/>
    <w:rsid w:val="0044149F"/>
    <w:rsid w:val="00441C9F"/>
    <w:rsid w:val="004420DD"/>
    <w:rsid w:val="004432C2"/>
    <w:rsid w:val="00443410"/>
    <w:rsid w:val="0044399B"/>
    <w:rsid w:val="00443E3A"/>
    <w:rsid w:val="004444E1"/>
    <w:rsid w:val="004447AA"/>
    <w:rsid w:val="00444EAA"/>
    <w:rsid w:val="0044508D"/>
    <w:rsid w:val="00445241"/>
    <w:rsid w:val="00445A40"/>
    <w:rsid w:val="00445D2C"/>
    <w:rsid w:val="004460D6"/>
    <w:rsid w:val="00446234"/>
    <w:rsid w:val="004466BC"/>
    <w:rsid w:val="00447200"/>
    <w:rsid w:val="004472CC"/>
    <w:rsid w:val="0044787C"/>
    <w:rsid w:val="0045035B"/>
    <w:rsid w:val="00450D2A"/>
    <w:rsid w:val="004510E4"/>
    <w:rsid w:val="004512E1"/>
    <w:rsid w:val="00451ACA"/>
    <w:rsid w:val="00452583"/>
    <w:rsid w:val="00453916"/>
    <w:rsid w:val="00453F65"/>
    <w:rsid w:val="0045434C"/>
    <w:rsid w:val="004544F3"/>
    <w:rsid w:val="00454F03"/>
    <w:rsid w:val="00454FD2"/>
    <w:rsid w:val="004552A3"/>
    <w:rsid w:val="0045572B"/>
    <w:rsid w:val="00456504"/>
    <w:rsid w:val="004565A4"/>
    <w:rsid w:val="004568D0"/>
    <w:rsid w:val="00456DCA"/>
    <w:rsid w:val="00457CFF"/>
    <w:rsid w:val="00460067"/>
    <w:rsid w:val="004602C7"/>
    <w:rsid w:val="00460FF4"/>
    <w:rsid w:val="00461CD8"/>
    <w:rsid w:val="00461EA9"/>
    <w:rsid w:val="004620AB"/>
    <w:rsid w:val="004625A2"/>
    <w:rsid w:val="00462ECE"/>
    <w:rsid w:val="00462FB3"/>
    <w:rsid w:val="00463205"/>
    <w:rsid w:val="00463495"/>
    <w:rsid w:val="00463B95"/>
    <w:rsid w:val="00463FE5"/>
    <w:rsid w:val="00464583"/>
    <w:rsid w:val="00464FB7"/>
    <w:rsid w:val="00465072"/>
    <w:rsid w:val="004656D3"/>
    <w:rsid w:val="0046574B"/>
    <w:rsid w:val="00465800"/>
    <w:rsid w:val="00465E9A"/>
    <w:rsid w:val="00465F67"/>
    <w:rsid w:val="00467059"/>
    <w:rsid w:val="00467A79"/>
    <w:rsid w:val="004700D0"/>
    <w:rsid w:val="00470564"/>
    <w:rsid w:val="00470A3D"/>
    <w:rsid w:val="00470C7D"/>
    <w:rsid w:val="0047214C"/>
    <w:rsid w:val="00472D27"/>
    <w:rsid w:val="00473B55"/>
    <w:rsid w:val="00474016"/>
    <w:rsid w:val="004743C1"/>
    <w:rsid w:val="00474447"/>
    <w:rsid w:val="004752FD"/>
    <w:rsid w:val="00476393"/>
    <w:rsid w:val="004764C7"/>
    <w:rsid w:val="00476997"/>
    <w:rsid w:val="00477538"/>
    <w:rsid w:val="004804EB"/>
    <w:rsid w:val="00480619"/>
    <w:rsid w:val="00481149"/>
    <w:rsid w:val="00481531"/>
    <w:rsid w:val="00481D4B"/>
    <w:rsid w:val="00481F06"/>
    <w:rsid w:val="004825E7"/>
    <w:rsid w:val="00482B2A"/>
    <w:rsid w:val="00482F83"/>
    <w:rsid w:val="00483B75"/>
    <w:rsid w:val="00483D86"/>
    <w:rsid w:val="004844FE"/>
    <w:rsid w:val="0048524D"/>
    <w:rsid w:val="0048526C"/>
    <w:rsid w:val="0048538F"/>
    <w:rsid w:val="00485F0C"/>
    <w:rsid w:val="004865D4"/>
    <w:rsid w:val="00486E42"/>
    <w:rsid w:val="004872B5"/>
    <w:rsid w:val="00487483"/>
    <w:rsid w:val="004905DA"/>
    <w:rsid w:val="0049195F"/>
    <w:rsid w:val="00491A0F"/>
    <w:rsid w:val="004920CB"/>
    <w:rsid w:val="0049239D"/>
    <w:rsid w:val="004926EF"/>
    <w:rsid w:val="00492C27"/>
    <w:rsid w:val="00492CF4"/>
    <w:rsid w:val="004931B8"/>
    <w:rsid w:val="00493D25"/>
    <w:rsid w:val="004940C5"/>
    <w:rsid w:val="004941BC"/>
    <w:rsid w:val="00494EA4"/>
    <w:rsid w:val="0049567C"/>
    <w:rsid w:val="00495684"/>
    <w:rsid w:val="00496B0D"/>
    <w:rsid w:val="00496B13"/>
    <w:rsid w:val="00497728"/>
    <w:rsid w:val="004A075A"/>
    <w:rsid w:val="004A0F97"/>
    <w:rsid w:val="004A11C3"/>
    <w:rsid w:val="004A1811"/>
    <w:rsid w:val="004A1C29"/>
    <w:rsid w:val="004A23D5"/>
    <w:rsid w:val="004A2639"/>
    <w:rsid w:val="004A3D39"/>
    <w:rsid w:val="004A416A"/>
    <w:rsid w:val="004A4F28"/>
    <w:rsid w:val="004A59D9"/>
    <w:rsid w:val="004A5BA7"/>
    <w:rsid w:val="004A68CC"/>
    <w:rsid w:val="004A735C"/>
    <w:rsid w:val="004A7B60"/>
    <w:rsid w:val="004B0705"/>
    <w:rsid w:val="004B0B22"/>
    <w:rsid w:val="004B126A"/>
    <w:rsid w:val="004B1CCA"/>
    <w:rsid w:val="004B1D7B"/>
    <w:rsid w:val="004B3911"/>
    <w:rsid w:val="004B4B8D"/>
    <w:rsid w:val="004B4B99"/>
    <w:rsid w:val="004B4E93"/>
    <w:rsid w:val="004B5563"/>
    <w:rsid w:val="004B57B5"/>
    <w:rsid w:val="004B5A85"/>
    <w:rsid w:val="004B5B9F"/>
    <w:rsid w:val="004B5D0D"/>
    <w:rsid w:val="004B5E23"/>
    <w:rsid w:val="004B6C6E"/>
    <w:rsid w:val="004B6CB9"/>
    <w:rsid w:val="004B6ECC"/>
    <w:rsid w:val="004C02F4"/>
    <w:rsid w:val="004C0C34"/>
    <w:rsid w:val="004C0CD7"/>
    <w:rsid w:val="004C100A"/>
    <w:rsid w:val="004C12E4"/>
    <w:rsid w:val="004C2531"/>
    <w:rsid w:val="004C27D5"/>
    <w:rsid w:val="004C2C3D"/>
    <w:rsid w:val="004C3330"/>
    <w:rsid w:val="004C349C"/>
    <w:rsid w:val="004C44CE"/>
    <w:rsid w:val="004C483B"/>
    <w:rsid w:val="004C4B5E"/>
    <w:rsid w:val="004C5180"/>
    <w:rsid w:val="004C5AD5"/>
    <w:rsid w:val="004C5CA8"/>
    <w:rsid w:val="004C6427"/>
    <w:rsid w:val="004C6564"/>
    <w:rsid w:val="004C69DD"/>
    <w:rsid w:val="004C6A94"/>
    <w:rsid w:val="004D00F1"/>
    <w:rsid w:val="004D06F7"/>
    <w:rsid w:val="004D0B77"/>
    <w:rsid w:val="004D0E8E"/>
    <w:rsid w:val="004D1156"/>
    <w:rsid w:val="004D23AC"/>
    <w:rsid w:val="004D2503"/>
    <w:rsid w:val="004D27B1"/>
    <w:rsid w:val="004D2AD9"/>
    <w:rsid w:val="004D3097"/>
    <w:rsid w:val="004D3359"/>
    <w:rsid w:val="004D351A"/>
    <w:rsid w:val="004D37CB"/>
    <w:rsid w:val="004D405A"/>
    <w:rsid w:val="004D40AF"/>
    <w:rsid w:val="004D490C"/>
    <w:rsid w:val="004D5312"/>
    <w:rsid w:val="004D56C8"/>
    <w:rsid w:val="004D5729"/>
    <w:rsid w:val="004D5DC3"/>
    <w:rsid w:val="004D6FF9"/>
    <w:rsid w:val="004D719B"/>
    <w:rsid w:val="004D7397"/>
    <w:rsid w:val="004D742A"/>
    <w:rsid w:val="004D7623"/>
    <w:rsid w:val="004D7AE5"/>
    <w:rsid w:val="004E0439"/>
    <w:rsid w:val="004E0A35"/>
    <w:rsid w:val="004E0D06"/>
    <w:rsid w:val="004E0E1C"/>
    <w:rsid w:val="004E0F5E"/>
    <w:rsid w:val="004E1368"/>
    <w:rsid w:val="004E1408"/>
    <w:rsid w:val="004E1510"/>
    <w:rsid w:val="004E1F87"/>
    <w:rsid w:val="004E2397"/>
    <w:rsid w:val="004E255A"/>
    <w:rsid w:val="004E34DD"/>
    <w:rsid w:val="004E358E"/>
    <w:rsid w:val="004E37A7"/>
    <w:rsid w:val="004E3F13"/>
    <w:rsid w:val="004E4381"/>
    <w:rsid w:val="004E43B8"/>
    <w:rsid w:val="004E469B"/>
    <w:rsid w:val="004E4ADC"/>
    <w:rsid w:val="004E4F5E"/>
    <w:rsid w:val="004E50EC"/>
    <w:rsid w:val="004E5827"/>
    <w:rsid w:val="004E5CD2"/>
    <w:rsid w:val="004E63A6"/>
    <w:rsid w:val="004E73CC"/>
    <w:rsid w:val="004F04D6"/>
    <w:rsid w:val="004F070F"/>
    <w:rsid w:val="004F0C4B"/>
    <w:rsid w:val="004F1ACD"/>
    <w:rsid w:val="004F2497"/>
    <w:rsid w:val="004F3D06"/>
    <w:rsid w:val="004F3DE6"/>
    <w:rsid w:val="004F49F2"/>
    <w:rsid w:val="004F4D37"/>
    <w:rsid w:val="004F52A1"/>
    <w:rsid w:val="004F63DC"/>
    <w:rsid w:val="004F6625"/>
    <w:rsid w:val="004F6803"/>
    <w:rsid w:val="004F6B1C"/>
    <w:rsid w:val="0050134D"/>
    <w:rsid w:val="005018ED"/>
    <w:rsid w:val="005027C2"/>
    <w:rsid w:val="00502CD7"/>
    <w:rsid w:val="00503368"/>
    <w:rsid w:val="00503390"/>
    <w:rsid w:val="00504089"/>
    <w:rsid w:val="0050429C"/>
    <w:rsid w:val="00504D20"/>
    <w:rsid w:val="00504F27"/>
    <w:rsid w:val="00505745"/>
    <w:rsid w:val="00505A0E"/>
    <w:rsid w:val="0050627E"/>
    <w:rsid w:val="00506462"/>
    <w:rsid w:val="00506539"/>
    <w:rsid w:val="0050660B"/>
    <w:rsid w:val="0050669F"/>
    <w:rsid w:val="00506DBE"/>
    <w:rsid w:val="00507618"/>
    <w:rsid w:val="00507626"/>
    <w:rsid w:val="00507C25"/>
    <w:rsid w:val="00507EAC"/>
    <w:rsid w:val="00507ED1"/>
    <w:rsid w:val="00507F40"/>
    <w:rsid w:val="00510A9E"/>
    <w:rsid w:val="00511695"/>
    <w:rsid w:val="005121C6"/>
    <w:rsid w:val="00512496"/>
    <w:rsid w:val="0051262C"/>
    <w:rsid w:val="00512C05"/>
    <w:rsid w:val="00512E7F"/>
    <w:rsid w:val="005131EA"/>
    <w:rsid w:val="0051338B"/>
    <w:rsid w:val="00513663"/>
    <w:rsid w:val="00514378"/>
    <w:rsid w:val="00514630"/>
    <w:rsid w:val="00514794"/>
    <w:rsid w:val="00516476"/>
    <w:rsid w:val="00516509"/>
    <w:rsid w:val="00516F70"/>
    <w:rsid w:val="0051724D"/>
    <w:rsid w:val="00517789"/>
    <w:rsid w:val="00517A8D"/>
    <w:rsid w:val="00520204"/>
    <w:rsid w:val="00520ED7"/>
    <w:rsid w:val="005216EB"/>
    <w:rsid w:val="00521765"/>
    <w:rsid w:val="005218E7"/>
    <w:rsid w:val="005218E9"/>
    <w:rsid w:val="005219B3"/>
    <w:rsid w:val="00521A32"/>
    <w:rsid w:val="00521C9E"/>
    <w:rsid w:val="00522B27"/>
    <w:rsid w:val="0052368A"/>
    <w:rsid w:val="005245F3"/>
    <w:rsid w:val="00524A66"/>
    <w:rsid w:val="00524AF1"/>
    <w:rsid w:val="00525602"/>
    <w:rsid w:val="0052598B"/>
    <w:rsid w:val="00525B08"/>
    <w:rsid w:val="00525CF4"/>
    <w:rsid w:val="00525D2C"/>
    <w:rsid w:val="00526AC2"/>
    <w:rsid w:val="00527D89"/>
    <w:rsid w:val="00527DA5"/>
    <w:rsid w:val="00530EAA"/>
    <w:rsid w:val="0053128D"/>
    <w:rsid w:val="005327A1"/>
    <w:rsid w:val="00532FBF"/>
    <w:rsid w:val="00533490"/>
    <w:rsid w:val="00533C98"/>
    <w:rsid w:val="00533FD0"/>
    <w:rsid w:val="00534619"/>
    <w:rsid w:val="005353A9"/>
    <w:rsid w:val="00535B63"/>
    <w:rsid w:val="00535D45"/>
    <w:rsid w:val="00535E3B"/>
    <w:rsid w:val="005363A6"/>
    <w:rsid w:val="005365A3"/>
    <w:rsid w:val="005379D8"/>
    <w:rsid w:val="00540AA7"/>
    <w:rsid w:val="00541217"/>
    <w:rsid w:val="0054152A"/>
    <w:rsid w:val="005419B2"/>
    <w:rsid w:val="005421A9"/>
    <w:rsid w:val="00542C29"/>
    <w:rsid w:val="00543C47"/>
    <w:rsid w:val="0054431C"/>
    <w:rsid w:val="00544485"/>
    <w:rsid w:val="005446AE"/>
    <w:rsid w:val="00544754"/>
    <w:rsid w:val="00545581"/>
    <w:rsid w:val="00545C1A"/>
    <w:rsid w:val="00547C50"/>
    <w:rsid w:val="00547D4F"/>
    <w:rsid w:val="00550620"/>
    <w:rsid w:val="00550FAF"/>
    <w:rsid w:val="00552174"/>
    <w:rsid w:val="0055242B"/>
    <w:rsid w:val="005532AC"/>
    <w:rsid w:val="00553A70"/>
    <w:rsid w:val="0055434E"/>
    <w:rsid w:val="00554FD0"/>
    <w:rsid w:val="005556DA"/>
    <w:rsid w:val="00555B19"/>
    <w:rsid w:val="0055601C"/>
    <w:rsid w:val="0055645A"/>
    <w:rsid w:val="00556E69"/>
    <w:rsid w:val="005577B3"/>
    <w:rsid w:val="00557AA9"/>
    <w:rsid w:val="00557F06"/>
    <w:rsid w:val="005601B5"/>
    <w:rsid w:val="00560B03"/>
    <w:rsid w:val="00560F4B"/>
    <w:rsid w:val="0056118F"/>
    <w:rsid w:val="00561B52"/>
    <w:rsid w:val="0056257C"/>
    <w:rsid w:val="005625AF"/>
    <w:rsid w:val="005625B8"/>
    <w:rsid w:val="00562EED"/>
    <w:rsid w:val="005633EE"/>
    <w:rsid w:val="00564B4D"/>
    <w:rsid w:val="00564CA4"/>
    <w:rsid w:val="00564E26"/>
    <w:rsid w:val="005652F2"/>
    <w:rsid w:val="00565A0F"/>
    <w:rsid w:val="005666C9"/>
    <w:rsid w:val="0056685C"/>
    <w:rsid w:val="00566A51"/>
    <w:rsid w:val="0056732A"/>
    <w:rsid w:val="0056766F"/>
    <w:rsid w:val="00567E0B"/>
    <w:rsid w:val="005702F1"/>
    <w:rsid w:val="00570385"/>
    <w:rsid w:val="005708F0"/>
    <w:rsid w:val="00570A38"/>
    <w:rsid w:val="00572AAD"/>
    <w:rsid w:val="005731F1"/>
    <w:rsid w:val="0057358C"/>
    <w:rsid w:val="00573D88"/>
    <w:rsid w:val="00573F6E"/>
    <w:rsid w:val="00574B2F"/>
    <w:rsid w:val="00574BD3"/>
    <w:rsid w:val="00575751"/>
    <w:rsid w:val="00575EF1"/>
    <w:rsid w:val="0057629D"/>
    <w:rsid w:val="005765AA"/>
    <w:rsid w:val="00576F9B"/>
    <w:rsid w:val="00577B14"/>
    <w:rsid w:val="00577D52"/>
    <w:rsid w:val="00580493"/>
    <w:rsid w:val="00580F7E"/>
    <w:rsid w:val="00581E16"/>
    <w:rsid w:val="00581EDE"/>
    <w:rsid w:val="00582291"/>
    <w:rsid w:val="005824C6"/>
    <w:rsid w:val="005828A1"/>
    <w:rsid w:val="00582C35"/>
    <w:rsid w:val="005844E4"/>
    <w:rsid w:val="00584571"/>
    <w:rsid w:val="00584C95"/>
    <w:rsid w:val="00584DAB"/>
    <w:rsid w:val="00584DB6"/>
    <w:rsid w:val="005854DE"/>
    <w:rsid w:val="0058709F"/>
    <w:rsid w:val="00587288"/>
    <w:rsid w:val="00587A72"/>
    <w:rsid w:val="00587CFF"/>
    <w:rsid w:val="00587EF9"/>
    <w:rsid w:val="00587F72"/>
    <w:rsid w:val="00590086"/>
    <w:rsid w:val="00590D1B"/>
    <w:rsid w:val="005910E4"/>
    <w:rsid w:val="00591ADB"/>
    <w:rsid w:val="00591C8A"/>
    <w:rsid w:val="005921C8"/>
    <w:rsid w:val="0059236A"/>
    <w:rsid w:val="00592A1C"/>
    <w:rsid w:val="0059354A"/>
    <w:rsid w:val="005938EB"/>
    <w:rsid w:val="005939AA"/>
    <w:rsid w:val="00593DCC"/>
    <w:rsid w:val="0059498F"/>
    <w:rsid w:val="00595261"/>
    <w:rsid w:val="0059548D"/>
    <w:rsid w:val="00595508"/>
    <w:rsid w:val="00597242"/>
    <w:rsid w:val="00597395"/>
    <w:rsid w:val="0059745F"/>
    <w:rsid w:val="005977DB"/>
    <w:rsid w:val="005A03CD"/>
    <w:rsid w:val="005A0AD2"/>
    <w:rsid w:val="005A0EBC"/>
    <w:rsid w:val="005A1F0C"/>
    <w:rsid w:val="005A2454"/>
    <w:rsid w:val="005A25C2"/>
    <w:rsid w:val="005A27F7"/>
    <w:rsid w:val="005A2A39"/>
    <w:rsid w:val="005A2DEB"/>
    <w:rsid w:val="005A315F"/>
    <w:rsid w:val="005A36C4"/>
    <w:rsid w:val="005A390B"/>
    <w:rsid w:val="005A3A25"/>
    <w:rsid w:val="005A3B47"/>
    <w:rsid w:val="005A4475"/>
    <w:rsid w:val="005A4B5E"/>
    <w:rsid w:val="005A4EF0"/>
    <w:rsid w:val="005A52A5"/>
    <w:rsid w:val="005A5F8D"/>
    <w:rsid w:val="005A68D9"/>
    <w:rsid w:val="005A6DDA"/>
    <w:rsid w:val="005A722A"/>
    <w:rsid w:val="005B0004"/>
    <w:rsid w:val="005B02DB"/>
    <w:rsid w:val="005B0358"/>
    <w:rsid w:val="005B08E7"/>
    <w:rsid w:val="005B0D4B"/>
    <w:rsid w:val="005B0F8B"/>
    <w:rsid w:val="005B1593"/>
    <w:rsid w:val="005B288A"/>
    <w:rsid w:val="005B39A6"/>
    <w:rsid w:val="005B3A74"/>
    <w:rsid w:val="005B3E50"/>
    <w:rsid w:val="005B429A"/>
    <w:rsid w:val="005B48BF"/>
    <w:rsid w:val="005B4C21"/>
    <w:rsid w:val="005B5D93"/>
    <w:rsid w:val="005B6193"/>
    <w:rsid w:val="005B64B4"/>
    <w:rsid w:val="005B682C"/>
    <w:rsid w:val="005B691D"/>
    <w:rsid w:val="005B71F6"/>
    <w:rsid w:val="005B74CF"/>
    <w:rsid w:val="005B752F"/>
    <w:rsid w:val="005C01A5"/>
    <w:rsid w:val="005C01E8"/>
    <w:rsid w:val="005C076C"/>
    <w:rsid w:val="005C0E33"/>
    <w:rsid w:val="005C105C"/>
    <w:rsid w:val="005C139A"/>
    <w:rsid w:val="005C2213"/>
    <w:rsid w:val="005C26F7"/>
    <w:rsid w:val="005C2805"/>
    <w:rsid w:val="005C30E0"/>
    <w:rsid w:val="005C31B0"/>
    <w:rsid w:val="005C32D6"/>
    <w:rsid w:val="005C39D1"/>
    <w:rsid w:val="005C45D5"/>
    <w:rsid w:val="005C4850"/>
    <w:rsid w:val="005C4D04"/>
    <w:rsid w:val="005C54FE"/>
    <w:rsid w:val="005C603A"/>
    <w:rsid w:val="005C647A"/>
    <w:rsid w:val="005C67CB"/>
    <w:rsid w:val="005C713F"/>
    <w:rsid w:val="005C72D1"/>
    <w:rsid w:val="005D069E"/>
    <w:rsid w:val="005D07B4"/>
    <w:rsid w:val="005D0E74"/>
    <w:rsid w:val="005D1F39"/>
    <w:rsid w:val="005D27F7"/>
    <w:rsid w:val="005D3290"/>
    <w:rsid w:val="005D395C"/>
    <w:rsid w:val="005D3DFC"/>
    <w:rsid w:val="005D50B2"/>
    <w:rsid w:val="005D6F99"/>
    <w:rsid w:val="005D70BB"/>
    <w:rsid w:val="005D738C"/>
    <w:rsid w:val="005D7618"/>
    <w:rsid w:val="005D785F"/>
    <w:rsid w:val="005E04D5"/>
    <w:rsid w:val="005E08B5"/>
    <w:rsid w:val="005E0B14"/>
    <w:rsid w:val="005E1214"/>
    <w:rsid w:val="005E1C26"/>
    <w:rsid w:val="005E2B9B"/>
    <w:rsid w:val="005E352C"/>
    <w:rsid w:val="005E3595"/>
    <w:rsid w:val="005E4500"/>
    <w:rsid w:val="005E46DA"/>
    <w:rsid w:val="005E4ECC"/>
    <w:rsid w:val="005E51FE"/>
    <w:rsid w:val="005E6503"/>
    <w:rsid w:val="005E6BD8"/>
    <w:rsid w:val="005E6FF6"/>
    <w:rsid w:val="005E6FFC"/>
    <w:rsid w:val="005E72A0"/>
    <w:rsid w:val="005E7630"/>
    <w:rsid w:val="005E7C08"/>
    <w:rsid w:val="005F1C97"/>
    <w:rsid w:val="005F1EC6"/>
    <w:rsid w:val="005F2465"/>
    <w:rsid w:val="005F2476"/>
    <w:rsid w:val="005F2523"/>
    <w:rsid w:val="005F293B"/>
    <w:rsid w:val="005F2C32"/>
    <w:rsid w:val="005F2ED2"/>
    <w:rsid w:val="005F3275"/>
    <w:rsid w:val="005F3FA8"/>
    <w:rsid w:val="005F4854"/>
    <w:rsid w:val="005F4A98"/>
    <w:rsid w:val="005F69DD"/>
    <w:rsid w:val="005F7274"/>
    <w:rsid w:val="0060038C"/>
    <w:rsid w:val="00600535"/>
    <w:rsid w:val="00600A25"/>
    <w:rsid w:val="006010B0"/>
    <w:rsid w:val="0060164F"/>
    <w:rsid w:val="0060284F"/>
    <w:rsid w:val="006029C5"/>
    <w:rsid w:val="00602D1B"/>
    <w:rsid w:val="00603107"/>
    <w:rsid w:val="006032D9"/>
    <w:rsid w:val="0060385B"/>
    <w:rsid w:val="0060393A"/>
    <w:rsid w:val="006041EB"/>
    <w:rsid w:val="00604349"/>
    <w:rsid w:val="006043A2"/>
    <w:rsid w:val="00604BBC"/>
    <w:rsid w:val="00604D8E"/>
    <w:rsid w:val="0060583E"/>
    <w:rsid w:val="006061E0"/>
    <w:rsid w:val="006068E2"/>
    <w:rsid w:val="00606E4B"/>
    <w:rsid w:val="0061000E"/>
    <w:rsid w:val="00610683"/>
    <w:rsid w:val="006106CA"/>
    <w:rsid w:val="006109F6"/>
    <w:rsid w:val="00610CD0"/>
    <w:rsid w:val="0061168E"/>
    <w:rsid w:val="00611E64"/>
    <w:rsid w:val="00612028"/>
    <w:rsid w:val="0061210E"/>
    <w:rsid w:val="006125C1"/>
    <w:rsid w:val="006129C7"/>
    <w:rsid w:val="00612B59"/>
    <w:rsid w:val="006133DC"/>
    <w:rsid w:val="0061371B"/>
    <w:rsid w:val="00613907"/>
    <w:rsid w:val="00614580"/>
    <w:rsid w:val="00614928"/>
    <w:rsid w:val="00614FC5"/>
    <w:rsid w:val="006153FE"/>
    <w:rsid w:val="00615980"/>
    <w:rsid w:val="006159F8"/>
    <w:rsid w:val="00616687"/>
    <w:rsid w:val="006167BA"/>
    <w:rsid w:val="00616E01"/>
    <w:rsid w:val="00616E2B"/>
    <w:rsid w:val="0061721E"/>
    <w:rsid w:val="006174D2"/>
    <w:rsid w:val="00617C49"/>
    <w:rsid w:val="00620241"/>
    <w:rsid w:val="006202EE"/>
    <w:rsid w:val="006213A4"/>
    <w:rsid w:val="00621AC8"/>
    <w:rsid w:val="006229A5"/>
    <w:rsid w:val="00623742"/>
    <w:rsid w:val="0062436B"/>
    <w:rsid w:val="00624C87"/>
    <w:rsid w:val="00624FF6"/>
    <w:rsid w:val="00625AA8"/>
    <w:rsid w:val="00625E6A"/>
    <w:rsid w:val="0062604E"/>
    <w:rsid w:val="00626EFB"/>
    <w:rsid w:val="00627B04"/>
    <w:rsid w:val="00627B11"/>
    <w:rsid w:val="006301DE"/>
    <w:rsid w:val="00630426"/>
    <w:rsid w:val="00630639"/>
    <w:rsid w:val="00630FE9"/>
    <w:rsid w:val="0063173B"/>
    <w:rsid w:val="00631D3B"/>
    <w:rsid w:val="00632C69"/>
    <w:rsid w:val="00632EAC"/>
    <w:rsid w:val="0063396C"/>
    <w:rsid w:val="00633B6B"/>
    <w:rsid w:val="00633F7C"/>
    <w:rsid w:val="00633FA0"/>
    <w:rsid w:val="00634613"/>
    <w:rsid w:val="00634A2B"/>
    <w:rsid w:val="00634F05"/>
    <w:rsid w:val="00635C6A"/>
    <w:rsid w:val="00635D33"/>
    <w:rsid w:val="0063680E"/>
    <w:rsid w:val="00636A34"/>
    <w:rsid w:val="0063787A"/>
    <w:rsid w:val="006378FB"/>
    <w:rsid w:val="00637922"/>
    <w:rsid w:val="00637C73"/>
    <w:rsid w:val="00637FC1"/>
    <w:rsid w:val="00640771"/>
    <w:rsid w:val="00641357"/>
    <w:rsid w:val="00641750"/>
    <w:rsid w:val="00641F94"/>
    <w:rsid w:val="006420C8"/>
    <w:rsid w:val="00642153"/>
    <w:rsid w:val="006438E4"/>
    <w:rsid w:val="00644A4C"/>
    <w:rsid w:val="006459AE"/>
    <w:rsid w:val="006461EB"/>
    <w:rsid w:val="006464E4"/>
    <w:rsid w:val="00646955"/>
    <w:rsid w:val="0064729D"/>
    <w:rsid w:val="00647B42"/>
    <w:rsid w:val="006505BE"/>
    <w:rsid w:val="00650E85"/>
    <w:rsid w:val="0065139A"/>
    <w:rsid w:val="006513A9"/>
    <w:rsid w:val="006513F1"/>
    <w:rsid w:val="006516E9"/>
    <w:rsid w:val="0065174F"/>
    <w:rsid w:val="00651F97"/>
    <w:rsid w:val="006534AA"/>
    <w:rsid w:val="00653844"/>
    <w:rsid w:val="00653B22"/>
    <w:rsid w:val="00653E33"/>
    <w:rsid w:val="00654242"/>
    <w:rsid w:val="006547DC"/>
    <w:rsid w:val="00654D17"/>
    <w:rsid w:val="0065504C"/>
    <w:rsid w:val="00655204"/>
    <w:rsid w:val="00655527"/>
    <w:rsid w:val="00655BFC"/>
    <w:rsid w:val="00655E18"/>
    <w:rsid w:val="00655E36"/>
    <w:rsid w:val="00656D5B"/>
    <w:rsid w:val="00656F93"/>
    <w:rsid w:val="006571BD"/>
    <w:rsid w:val="0065759B"/>
    <w:rsid w:val="00657885"/>
    <w:rsid w:val="006578D7"/>
    <w:rsid w:val="00657D94"/>
    <w:rsid w:val="006601B0"/>
    <w:rsid w:val="00660C8A"/>
    <w:rsid w:val="00660FD7"/>
    <w:rsid w:val="00661D75"/>
    <w:rsid w:val="006621C1"/>
    <w:rsid w:val="0066236A"/>
    <w:rsid w:val="00662DD7"/>
    <w:rsid w:val="00662E29"/>
    <w:rsid w:val="006630F4"/>
    <w:rsid w:val="00663142"/>
    <w:rsid w:val="00663922"/>
    <w:rsid w:val="00663C14"/>
    <w:rsid w:val="00663D98"/>
    <w:rsid w:val="00663EB4"/>
    <w:rsid w:val="00664635"/>
    <w:rsid w:val="00664E7D"/>
    <w:rsid w:val="00664F90"/>
    <w:rsid w:val="00665EB7"/>
    <w:rsid w:val="00666501"/>
    <w:rsid w:val="006667DA"/>
    <w:rsid w:val="00666AE0"/>
    <w:rsid w:val="00666E98"/>
    <w:rsid w:val="00667F00"/>
    <w:rsid w:val="00670459"/>
    <w:rsid w:val="006707D1"/>
    <w:rsid w:val="00670A4F"/>
    <w:rsid w:val="00670C9B"/>
    <w:rsid w:val="006716C2"/>
    <w:rsid w:val="00671920"/>
    <w:rsid w:val="00671E26"/>
    <w:rsid w:val="00672C9B"/>
    <w:rsid w:val="0067321B"/>
    <w:rsid w:val="006736AA"/>
    <w:rsid w:val="006756FD"/>
    <w:rsid w:val="00676581"/>
    <w:rsid w:val="00676ADF"/>
    <w:rsid w:val="00676F83"/>
    <w:rsid w:val="006774EB"/>
    <w:rsid w:val="00677FEC"/>
    <w:rsid w:val="006800CF"/>
    <w:rsid w:val="00680296"/>
    <w:rsid w:val="006802FA"/>
    <w:rsid w:val="00680662"/>
    <w:rsid w:val="006807E7"/>
    <w:rsid w:val="00680A4E"/>
    <w:rsid w:val="00680F85"/>
    <w:rsid w:val="00681097"/>
    <w:rsid w:val="0068156A"/>
    <w:rsid w:val="006818CB"/>
    <w:rsid w:val="00681B5A"/>
    <w:rsid w:val="00681C5E"/>
    <w:rsid w:val="00681E01"/>
    <w:rsid w:val="006834D9"/>
    <w:rsid w:val="006836C2"/>
    <w:rsid w:val="0068422A"/>
    <w:rsid w:val="0068422D"/>
    <w:rsid w:val="00684309"/>
    <w:rsid w:val="00685000"/>
    <w:rsid w:val="00685345"/>
    <w:rsid w:val="00686002"/>
    <w:rsid w:val="0068612C"/>
    <w:rsid w:val="00686207"/>
    <w:rsid w:val="00686502"/>
    <w:rsid w:val="00687A30"/>
    <w:rsid w:val="00690774"/>
    <w:rsid w:val="00690C21"/>
    <w:rsid w:val="00690F10"/>
    <w:rsid w:val="006910F0"/>
    <w:rsid w:val="00691957"/>
    <w:rsid w:val="00691D7D"/>
    <w:rsid w:val="00691EE2"/>
    <w:rsid w:val="00692677"/>
    <w:rsid w:val="00692718"/>
    <w:rsid w:val="00692C38"/>
    <w:rsid w:val="00693537"/>
    <w:rsid w:val="00693577"/>
    <w:rsid w:val="00693A15"/>
    <w:rsid w:val="006941E5"/>
    <w:rsid w:val="006947BD"/>
    <w:rsid w:val="0069499C"/>
    <w:rsid w:val="00694EF1"/>
    <w:rsid w:val="0069598A"/>
    <w:rsid w:val="00695A56"/>
    <w:rsid w:val="00695CE4"/>
    <w:rsid w:val="00695E2F"/>
    <w:rsid w:val="006961F3"/>
    <w:rsid w:val="00696576"/>
    <w:rsid w:val="00697478"/>
    <w:rsid w:val="006977B9"/>
    <w:rsid w:val="00697A91"/>
    <w:rsid w:val="00697D32"/>
    <w:rsid w:val="00697F94"/>
    <w:rsid w:val="006A0119"/>
    <w:rsid w:val="006A01B0"/>
    <w:rsid w:val="006A06E5"/>
    <w:rsid w:val="006A0ED0"/>
    <w:rsid w:val="006A2356"/>
    <w:rsid w:val="006A4654"/>
    <w:rsid w:val="006A49AC"/>
    <w:rsid w:val="006A4D05"/>
    <w:rsid w:val="006A5211"/>
    <w:rsid w:val="006A53B2"/>
    <w:rsid w:val="006A6145"/>
    <w:rsid w:val="006A62B1"/>
    <w:rsid w:val="006A63CC"/>
    <w:rsid w:val="006A7059"/>
    <w:rsid w:val="006A78B6"/>
    <w:rsid w:val="006B0328"/>
    <w:rsid w:val="006B166D"/>
    <w:rsid w:val="006B1866"/>
    <w:rsid w:val="006B2186"/>
    <w:rsid w:val="006B259D"/>
    <w:rsid w:val="006B32B2"/>
    <w:rsid w:val="006B38A7"/>
    <w:rsid w:val="006B5292"/>
    <w:rsid w:val="006B5856"/>
    <w:rsid w:val="006B5E55"/>
    <w:rsid w:val="006B6B1B"/>
    <w:rsid w:val="006B77F3"/>
    <w:rsid w:val="006B7DE9"/>
    <w:rsid w:val="006C03B1"/>
    <w:rsid w:val="006C0A4F"/>
    <w:rsid w:val="006C0AFB"/>
    <w:rsid w:val="006C0E57"/>
    <w:rsid w:val="006C1A66"/>
    <w:rsid w:val="006C20C7"/>
    <w:rsid w:val="006C2246"/>
    <w:rsid w:val="006C228E"/>
    <w:rsid w:val="006C2520"/>
    <w:rsid w:val="006C3850"/>
    <w:rsid w:val="006C3E96"/>
    <w:rsid w:val="006C5080"/>
    <w:rsid w:val="006C522B"/>
    <w:rsid w:val="006C5A39"/>
    <w:rsid w:val="006C5BA6"/>
    <w:rsid w:val="006C645C"/>
    <w:rsid w:val="006C69F1"/>
    <w:rsid w:val="006C6B73"/>
    <w:rsid w:val="006C795C"/>
    <w:rsid w:val="006C7C48"/>
    <w:rsid w:val="006C7C77"/>
    <w:rsid w:val="006D0416"/>
    <w:rsid w:val="006D05C3"/>
    <w:rsid w:val="006D0BD3"/>
    <w:rsid w:val="006D1465"/>
    <w:rsid w:val="006D1495"/>
    <w:rsid w:val="006D1B65"/>
    <w:rsid w:val="006D1C7C"/>
    <w:rsid w:val="006D2144"/>
    <w:rsid w:val="006D2B22"/>
    <w:rsid w:val="006D2B8E"/>
    <w:rsid w:val="006D2F62"/>
    <w:rsid w:val="006D41F2"/>
    <w:rsid w:val="006D44C5"/>
    <w:rsid w:val="006D44F2"/>
    <w:rsid w:val="006D4570"/>
    <w:rsid w:val="006D4C0E"/>
    <w:rsid w:val="006D54CC"/>
    <w:rsid w:val="006D5C8F"/>
    <w:rsid w:val="006D642F"/>
    <w:rsid w:val="006D65C6"/>
    <w:rsid w:val="006D67C7"/>
    <w:rsid w:val="006D7255"/>
    <w:rsid w:val="006D7E1A"/>
    <w:rsid w:val="006D7F90"/>
    <w:rsid w:val="006E0214"/>
    <w:rsid w:val="006E0288"/>
    <w:rsid w:val="006E07DE"/>
    <w:rsid w:val="006E09F6"/>
    <w:rsid w:val="006E2496"/>
    <w:rsid w:val="006E2E0B"/>
    <w:rsid w:val="006E2E7E"/>
    <w:rsid w:val="006E31EF"/>
    <w:rsid w:val="006E31FD"/>
    <w:rsid w:val="006E3509"/>
    <w:rsid w:val="006E38AE"/>
    <w:rsid w:val="006E3C01"/>
    <w:rsid w:val="006E4498"/>
    <w:rsid w:val="006E55B8"/>
    <w:rsid w:val="006E5BA8"/>
    <w:rsid w:val="006E6304"/>
    <w:rsid w:val="006E6413"/>
    <w:rsid w:val="006E6605"/>
    <w:rsid w:val="006E6C57"/>
    <w:rsid w:val="006E6DDF"/>
    <w:rsid w:val="006E7470"/>
    <w:rsid w:val="006F0451"/>
    <w:rsid w:val="006F0BE2"/>
    <w:rsid w:val="006F1318"/>
    <w:rsid w:val="006F1F0F"/>
    <w:rsid w:val="006F2725"/>
    <w:rsid w:val="006F291B"/>
    <w:rsid w:val="006F3769"/>
    <w:rsid w:val="006F509C"/>
    <w:rsid w:val="006F557F"/>
    <w:rsid w:val="006F5D58"/>
    <w:rsid w:val="006F6111"/>
    <w:rsid w:val="006F6515"/>
    <w:rsid w:val="006F6E9B"/>
    <w:rsid w:val="006F6EDE"/>
    <w:rsid w:val="007001FE"/>
    <w:rsid w:val="00700B6E"/>
    <w:rsid w:val="00702406"/>
    <w:rsid w:val="007025FA"/>
    <w:rsid w:val="0070265B"/>
    <w:rsid w:val="00702C7E"/>
    <w:rsid w:val="0070315C"/>
    <w:rsid w:val="007032FA"/>
    <w:rsid w:val="0070344F"/>
    <w:rsid w:val="0070382E"/>
    <w:rsid w:val="0070397E"/>
    <w:rsid w:val="00703F83"/>
    <w:rsid w:val="00704387"/>
    <w:rsid w:val="00704683"/>
    <w:rsid w:val="00704E96"/>
    <w:rsid w:val="00704F13"/>
    <w:rsid w:val="00704F99"/>
    <w:rsid w:val="0070554B"/>
    <w:rsid w:val="00705803"/>
    <w:rsid w:val="00705B3F"/>
    <w:rsid w:val="00705E08"/>
    <w:rsid w:val="00706660"/>
    <w:rsid w:val="00706FE3"/>
    <w:rsid w:val="0070707D"/>
    <w:rsid w:val="007070C7"/>
    <w:rsid w:val="00707279"/>
    <w:rsid w:val="00707D40"/>
    <w:rsid w:val="00707E46"/>
    <w:rsid w:val="007102C7"/>
    <w:rsid w:val="00710AD1"/>
    <w:rsid w:val="0071186A"/>
    <w:rsid w:val="00711CC9"/>
    <w:rsid w:val="00712298"/>
    <w:rsid w:val="00712E5D"/>
    <w:rsid w:val="0071346A"/>
    <w:rsid w:val="00714D5D"/>
    <w:rsid w:val="007158D5"/>
    <w:rsid w:val="0071650F"/>
    <w:rsid w:val="007166B8"/>
    <w:rsid w:val="00716BB1"/>
    <w:rsid w:val="007174CB"/>
    <w:rsid w:val="00717BFB"/>
    <w:rsid w:val="00717C90"/>
    <w:rsid w:val="00717DF3"/>
    <w:rsid w:val="0072115A"/>
    <w:rsid w:val="007211A4"/>
    <w:rsid w:val="007215CB"/>
    <w:rsid w:val="00721B37"/>
    <w:rsid w:val="00721BAB"/>
    <w:rsid w:val="00721F05"/>
    <w:rsid w:val="00722F0F"/>
    <w:rsid w:val="00723858"/>
    <w:rsid w:val="007246A3"/>
    <w:rsid w:val="00724A45"/>
    <w:rsid w:val="00724C65"/>
    <w:rsid w:val="00724ED3"/>
    <w:rsid w:val="0072593D"/>
    <w:rsid w:val="00725CD5"/>
    <w:rsid w:val="00726CCB"/>
    <w:rsid w:val="00727337"/>
    <w:rsid w:val="00727E03"/>
    <w:rsid w:val="0073037B"/>
    <w:rsid w:val="00730A92"/>
    <w:rsid w:val="00731125"/>
    <w:rsid w:val="00731450"/>
    <w:rsid w:val="0073174E"/>
    <w:rsid w:val="007318A5"/>
    <w:rsid w:val="0073224F"/>
    <w:rsid w:val="007322F6"/>
    <w:rsid w:val="007324E6"/>
    <w:rsid w:val="00732686"/>
    <w:rsid w:val="00733643"/>
    <w:rsid w:val="00733E9E"/>
    <w:rsid w:val="00734B1C"/>
    <w:rsid w:val="00734C95"/>
    <w:rsid w:val="00735DC5"/>
    <w:rsid w:val="007361AD"/>
    <w:rsid w:val="00737B86"/>
    <w:rsid w:val="00737D78"/>
    <w:rsid w:val="00740673"/>
    <w:rsid w:val="00741628"/>
    <w:rsid w:val="007416C1"/>
    <w:rsid w:val="00741B6B"/>
    <w:rsid w:val="00742016"/>
    <w:rsid w:val="00742EC9"/>
    <w:rsid w:val="0074492E"/>
    <w:rsid w:val="00744C41"/>
    <w:rsid w:val="00744EA4"/>
    <w:rsid w:val="007452AE"/>
    <w:rsid w:val="007458E1"/>
    <w:rsid w:val="007462CC"/>
    <w:rsid w:val="007463B1"/>
    <w:rsid w:val="00747754"/>
    <w:rsid w:val="007477A2"/>
    <w:rsid w:val="00747806"/>
    <w:rsid w:val="00747A25"/>
    <w:rsid w:val="00747C39"/>
    <w:rsid w:val="00750B15"/>
    <w:rsid w:val="00750E39"/>
    <w:rsid w:val="007514CA"/>
    <w:rsid w:val="007515D0"/>
    <w:rsid w:val="00751AAB"/>
    <w:rsid w:val="00751B65"/>
    <w:rsid w:val="00751C4B"/>
    <w:rsid w:val="00753310"/>
    <w:rsid w:val="0075361B"/>
    <w:rsid w:val="00753ACB"/>
    <w:rsid w:val="00753BEF"/>
    <w:rsid w:val="00753FBA"/>
    <w:rsid w:val="00754D99"/>
    <w:rsid w:val="00754FF3"/>
    <w:rsid w:val="007555D6"/>
    <w:rsid w:val="00755794"/>
    <w:rsid w:val="00756906"/>
    <w:rsid w:val="00756B5E"/>
    <w:rsid w:val="00756DDA"/>
    <w:rsid w:val="00757593"/>
    <w:rsid w:val="0075771B"/>
    <w:rsid w:val="007578FA"/>
    <w:rsid w:val="0075796D"/>
    <w:rsid w:val="00757C55"/>
    <w:rsid w:val="0076010A"/>
    <w:rsid w:val="0076046F"/>
    <w:rsid w:val="00760597"/>
    <w:rsid w:val="0076063F"/>
    <w:rsid w:val="00761F4D"/>
    <w:rsid w:val="007626E8"/>
    <w:rsid w:val="007629B7"/>
    <w:rsid w:val="00762AAC"/>
    <w:rsid w:val="00762D2D"/>
    <w:rsid w:val="0076372B"/>
    <w:rsid w:val="007638C3"/>
    <w:rsid w:val="00764042"/>
    <w:rsid w:val="00764190"/>
    <w:rsid w:val="00764940"/>
    <w:rsid w:val="007656F1"/>
    <w:rsid w:val="007660D2"/>
    <w:rsid w:val="00766315"/>
    <w:rsid w:val="0076697F"/>
    <w:rsid w:val="00766AEC"/>
    <w:rsid w:val="00766CB5"/>
    <w:rsid w:val="00766D31"/>
    <w:rsid w:val="00766D7A"/>
    <w:rsid w:val="007674C7"/>
    <w:rsid w:val="00767F43"/>
    <w:rsid w:val="007701C3"/>
    <w:rsid w:val="007707BC"/>
    <w:rsid w:val="00770A69"/>
    <w:rsid w:val="00770A91"/>
    <w:rsid w:val="007713E5"/>
    <w:rsid w:val="00771F5A"/>
    <w:rsid w:val="00772094"/>
    <w:rsid w:val="00772859"/>
    <w:rsid w:val="007733BA"/>
    <w:rsid w:val="007738BE"/>
    <w:rsid w:val="0077399F"/>
    <w:rsid w:val="007739D7"/>
    <w:rsid w:val="00773F7D"/>
    <w:rsid w:val="00774766"/>
    <w:rsid w:val="007750CE"/>
    <w:rsid w:val="00775C6E"/>
    <w:rsid w:val="0077622A"/>
    <w:rsid w:val="007764EB"/>
    <w:rsid w:val="007765CE"/>
    <w:rsid w:val="00776C17"/>
    <w:rsid w:val="00777107"/>
    <w:rsid w:val="00780148"/>
    <w:rsid w:val="00780A07"/>
    <w:rsid w:val="00780C92"/>
    <w:rsid w:val="007816BC"/>
    <w:rsid w:val="007819C6"/>
    <w:rsid w:val="00781A2B"/>
    <w:rsid w:val="00782247"/>
    <w:rsid w:val="007829DD"/>
    <w:rsid w:val="007830A2"/>
    <w:rsid w:val="0078337D"/>
    <w:rsid w:val="007838DF"/>
    <w:rsid w:val="0078456F"/>
    <w:rsid w:val="007848DD"/>
    <w:rsid w:val="00784955"/>
    <w:rsid w:val="00784DA1"/>
    <w:rsid w:val="00785A37"/>
    <w:rsid w:val="00785A50"/>
    <w:rsid w:val="00785A77"/>
    <w:rsid w:val="00785EF3"/>
    <w:rsid w:val="00786DD6"/>
    <w:rsid w:val="00787B55"/>
    <w:rsid w:val="00787CA5"/>
    <w:rsid w:val="00791227"/>
    <w:rsid w:val="007914AD"/>
    <w:rsid w:val="007929DA"/>
    <w:rsid w:val="00792F05"/>
    <w:rsid w:val="007931AC"/>
    <w:rsid w:val="007931F7"/>
    <w:rsid w:val="00793D02"/>
    <w:rsid w:val="00793DD3"/>
    <w:rsid w:val="007946A7"/>
    <w:rsid w:val="00794899"/>
    <w:rsid w:val="00794E6B"/>
    <w:rsid w:val="00795ABF"/>
    <w:rsid w:val="00795B8A"/>
    <w:rsid w:val="00795E6E"/>
    <w:rsid w:val="00796F9A"/>
    <w:rsid w:val="007971D5"/>
    <w:rsid w:val="007974A5"/>
    <w:rsid w:val="00797502"/>
    <w:rsid w:val="007976C8"/>
    <w:rsid w:val="00797BD3"/>
    <w:rsid w:val="007A00A9"/>
    <w:rsid w:val="007A018D"/>
    <w:rsid w:val="007A04DB"/>
    <w:rsid w:val="007A0967"/>
    <w:rsid w:val="007A11A3"/>
    <w:rsid w:val="007A1522"/>
    <w:rsid w:val="007A157C"/>
    <w:rsid w:val="007A15CD"/>
    <w:rsid w:val="007A1A72"/>
    <w:rsid w:val="007A2275"/>
    <w:rsid w:val="007A2312"/>
    <w:rsid w:val="007A2667"/>
    <w:rsid w:val="007A289C"/>
    <w:rsid w:val="007A30A7"/>
    <w:rsid w:val="007A32AF"/>
    <w:rsid w:val="007A3C71"/>
    <w:rsid w:val="007A3CEB"/>
    <w:rsid w:val="007A42DE"/>
    <w:rsid w:val="007A4FCF"/>
    <w:rsid w:val="007A5562"/>
    <w:rsid w:val="007A6E1D"/>
    <w:rsid w:val="007A71A9"/>
    <w:rsid w:val="007A7A1B"/>
    <w:rsid w:val="007A7AF1"/>
    <w:rsid w:val="007B02FD"/>
    <w:rsid w:val="007B08DF"/>
    <w:rsid w:val="007B1114"/>
    <w:rsid w:val="007B11DA"/>
    <w:rsid w:val="007B11E8"/>
    <w:rsid w:val="007B1340"/>
    <w:rsid w:val="007B18EC"/>
    <w:rsid w:val="007B1CB4"/>
    <w:rsid w:val="007B216E"/>
    <w:rsid w:val="007B2C7C"/>
    <w:rsid w:val="007B34CE"/>
    <w:rsid w:val="007B38FE"/>
    <w:rsid w:val="007B4065"/>
    <w:rsid w:val="007B435D"/>
    <w:rsid w:val="007B4A3D"/>
    <w:rsid w:val="007B4B33"/>
    <w:rsid w:val="007B585C"/>
    <w:rsid w:val="007B5B04"/>
    <w:rsid w:val="007B63A1"/>
    <w:rsid w:val="007B74C8"/>
    <w:rsid w:val="007C06F6"/>
    <w:rsid w:val="007C0754"/>
    <w:rsid w:val="007C1812"/>
    <w:rsid w:val="007C1897"/>
    <w:rsid w:val="007C1E83"/>
    <w:rsid w:val="007C203F"/>
    <w:rsid w:val="007C220A"/>
    <w:rsid w:val="007C2DCB"/>
    <w:rsid w:val="007C375A"/>
    <w:rsid w:val="007C3B6C"/>
    <w:rsid w:val="007C3BFC"/>
    <w:rsid w:val="007C537C"/>
    <w:rsid w:val="007C56D2"/>
    <w:rsid w:val="007C5725"/>
    <w:rsid w:val="007C5EAB"/>
    <w:rsid w:val="007C60C8"/>
    <w:rsid w:val="007C6796"/>
    <w:rsid w:val="007C684E"/>
    <w:rsid w:val="007C6A38"/>
    <w:rsid w:val="007C6AA9"/>
    <w:rsid w:val="007C6CB4"/>
    <w:rsid w:val="007C6CDF"/>
    <w:rsid w:val="007C6E1C"/>
    <w:rsid w:val="007C709B"/>
    <w:rsid w:val="007C71E1"/>
    <w:rsid w:val="007C73B4"/>
    <w:rsid w:val="007C7D5A"/>
    <w:rsid w:val="007D00AD"/>
    <w:rsid w:val="007D20E5"/>
    <w:rsid w:val="007D2904"/>
    <w:rsid w:val="007D2A50"/>
    <w:rsid w:val="007D2B3C"/>
    <w:rsid w:val="007D3178"/>
    <w:rsid w:val="007D37CF"/>
    <w:rsid w:val="007D40E8"/>
    <w:rsid w:val="007D46EC"/>
    <w:rsid w:val="007D615C"/>
    <w:rsid w:val="007D65F6"/>
    <w:rsid w:val="007D6F47"/>
    <w:rsid w:val="007E06E2"/>
    <w:rsid w:val="007E1755"/>
    <w:rsid w:val="007E19CD"/>
    <w:rsid w:val="007E1EC6"/>
    <w:rsid w:val="007E1FB2"/>
    <w:rsid w:val="007E200D"/>
    <w:rsid w:val="007E20B8"/>
    <w:rsid w:val="007E28FA"/>
    <w:rsid w:val="007E2935"/>
    <w:rsid w:val="007E3B80"/>
    <w:rsid w:val="007E3CA3"/>
    <w:rsid w:val="007E40F9"/>
    <w:rsid w:val="007E468D"/>
    <w:rsid w:val="007E486D"/>
    <w:rsid w:val="007E4E5B"/>
    <w:rsid w:val="007E5B7E"/>
    <w:rsid w:val="007E607F"/>
    <w:rsid w:val="007E6F58"/>
    <w:rsid w:val="007E7051"/>
    <w:rsid w:val="007E758E"/>
    <w:rsid w:val="007E75A7"/>
    <w:rsid w:val="007E7DE7"/>
    <w:rsid w:val="007F000D"/>
    <w:rsid w:val="007F0629"/>
    <w:rsid w:val="007F08ED"/>
    <w:rsid w:val="007F0EDB"/>
    <w:rsid w:val="007F15FC"/>
    <w:rsid w:val="007F19CE"/>
    <w:rsid w:val="007F19FF"/>
    <w:rsid w:val="007F2560"/>
    <w:rsid w:val="007F273F"/>
    <w:rsid w:val="007F2833"/>
    <w:rsid w:val="007F2B4E"/>
    <w:rsid w:val="007F3142"/>
    <w:rsid w:val="007F363D"/>
    <w:rsid w:val="007F3D79"/>
    <w:rsid w:val="007F44C5"/>
    <w:rsid w:val="007F45DA"/>
    <w:rsid w:val="007F514C"/>
    <w:rsid w:val="007F5268"/>
    <w:rsid w:val="007F5A06"/>
    <w:rsid w:val="007F5E10"/>
    <w:rsid w:val="007F6830"/>
    <w:rsid w:val="007F6E4F"/>
    <w:rsid w:val="007F7510"/>
    <w:rsid w:val="007F7769"/>
    <w:rsid w:val="007F7911"/>
    <w:rsid w:val="007F79D0"/>
    <w:rsid w:val="007F7D90"/>
    <w:rsid w:val="008008CA"/>
    <w:rsid w:val="008011F9"/>
    <w:rsid w:val="00801B4C"/>
    <w:rsid w:val="00801C5E"/>
    <w:rsid w:val="00801CF9"/>
    <w:rsid w:val="00802B21"/>
    <w:rsid w:val="00803240"/>
    <w:rsid w:val="00803829"/>
    <w:rsid w:val="00803D37"/>
    <w:rsid w:val="00804A07"/>
    <w:rsid w:val="00804C36"/>
    <w:rsid w:val="00805F78"/>
    <w:rsid w:val="008062E1"/>
    <w:rsid w:val="00806F98"/>
    <w:rsid w:val="008078D0"/>
    <w:rsid w:val="00807CEF"/>
    <w:rsid w:val="00807EDD"/>
    <w:rsid w:val="00810404"/>
    <w:rsid w:val="00810494"/>
    <w:rsid w:val="0081096B"/>
    <w:rsid w:val="0081106C"/>
    <w:rsid w:val="00811BF9"/>
    <w:rsid w:val="00811F36"/>
    <w:rsid w:val="00812166"/>
    <w:rsid w:val="00812F4D"/>
    <w:rsid w:val="008131E1"/>
    <w:rsid w:val="00813375"/>
    <w:rsid w:val="00813F7D"/>
    <w:rsid w:val="00814067"/>
    <w:rsid w:val="0081574D"/>
    <w:rsid w:val="008174B0"/>
    <w:rsid w:val="00817F2D"/>
    <w:rsid w:val="0082006B"/>
    <w:rsid w:val="0082020B"/>
    <w:rsid w:val="00820223"/>
    <w:rsid w:val="00820A19"/>
    <w:rsid w:val="00821529"/>
    <w:rsid w:val="008216A4"/>
    <w:rsid w:val="008217F0"/>
    <w:rsid w:val="00821A02"/>
    <w:rsid w:val="0082250F"/>
    <w:rsid w:val="00822535"/>
    <w:rsid w:val="00823B9B"/>
    <w:rsid w:val="00823CA8"/>
    <w:rsid w:val="00824126"/>
    <w:rsid w:val="00824555"/>
    <w:rsid w:val="00825636"/>
    <w:rsid w:val="00825A10"/>
    <w:rsid w:val="00826C07"/>
    <w:rsid w:val="00827B4D"/>
    <w:rsid w:val="00827CAE"/>
    <w:rsid w:val="00830398"/>
    <w:rsid w:val="00831288"/>
    <w:rsid w:val="008313EA"/>
    <w:rsid w:val="00831D10"/>
    <w:rsid w:val="008324E6"/>
    <w:rsid w:val="00834427"/>
    <w:rsid w:val="00834473"/>
    <w:rsid w:val="0083449D"/>
    <w:rsid w:val="008346B3"/>
    <w:rsid w:val="008348F8"/>
    <w:rsid w:val="00834BE0"/>
    <w:rsid w:val="0083585E"/>
    <w:rsid w:val="0083589F"/>
    <w:rsid w:val="00835943"/>
    <w:rsid w:val="008365F0"/>
    <w:rsid w:val="008368D7"/>
    <w:rsid w:val="00836C3E"/>
    <w:rsid w:val="00837528"/>
    <w:rsid w:val="00837660"/>
    <w:rsid w:val="0083770F"/>
    <w:rsid w:val="00837868"/>
    <w:rsid w:val="00840D09"/>
    <w:rsid w:val="00841314"/>
    <w:rsid w:val="0084167C"/>
    <w:rsid w:val="00842D33"/>
    <w:rsid w:val="00843ADA"/>
    <w:rsid w:val="008440CA"/>
    <w:rsid w:val="00844395"/>
    <w:rsid w:val="00844522"/>
    <w:rsid w:val="008445F7"/>
    <w:rsid w:val="0084502E"/>
    <w:rsid w:val="0084652B"/>
    <w:rsid w:val="00847000"/>
    <w:rsid w:val="0084763F"/>
    <w:rsid w:val="00850705"/>
    <w:rsid w:val="008507D2"/>
    <w:rsid w:val="00850B7A"/>
    <w:rsid w:val="00851CB2"/>
    <w:rsid w:val="00851CC1"/>
    <w:rsid w:val="00851F54"/>
    <w:rsid w:val="00852037"/>
    <w:rsid w:val="00852419"/>
    <w:rsid w:val="0085253C"/>
    <w:rsid w:val="00852F56"/>
    <w:rsid w:val="0085320B"/>
    <w:rsid w:val="0085391A"/>
    <w:rsid w:val="00853F33"/>
    <w:rsid w:val="008544EA"/>
    <w:rsid w:val="0085465F"/>
    <w:rsid w:val="00854F37"/>
    <w:rsid w:val="00855DAC"/>
    <w:rsid w:val="008561CC"/>
    <w:rsid w:val="0085680F"/>
    <w:rsid w:val="00856BE7"/>
    <w:rsid w:val="00857102"/>
    <w:rsid w:val="0085721D"/>
    <w:rsid w:val="0085778C"/>
    <w:rsid w:val="00857890"/>
    <w:rsid w:val="00857AEE"/>
    <w:rsid w:val="00860313"/>
    <w:rsid w:val="00860628"/>
    <w:rsid w:val="008607E0"/>
    <w:rsid w:val="008607EA"/>
    <w:rsid w:val="008611B6"/>
    <w:rsid w:val="0086173E"/>
    <w:rsid w:val="00861D35"/>
    <w:rsid w:val="00861EDD"/>
    <w:rsid w:val="0086214C"/>
    <w:rsid w:val="008625BA"/>
    <w:rsid w:val="008627EC"/>
    <w:rsid w:val="00862D18"/>
    <w:rsid w:val="00862E98"/>
    <w:rsid w:val="0086310E"/>
    <w:rsid w:val="00863215"/>
    <w:rsid w:val="0086374D"/>
    <w:rsid w:val="00863CB0"/>
    <w:rsid w:val="00864FCB"/>
    <w:rsid w:val="0086519D"/>
    <w:rsid w:val="00865B48"/>
    <w:rsid w:val="00866379"/>
    <w:rsid w:val="008668F0"/>
    <w:rsid w:val="00866AF4"/>
    <w:rsid w:val="008675FB"/>
    <w:rsid w:val="00867CE4"/>
    <w:rsid w:val="00870078"/>
    <w:rsid w:val="00871845"/>
    <w:rsid w:val="00871905"/>
    <w:rsid w:val="0087213F"/>
    <w:rsid w:val="0087269E"/>
    <w:rsid w:val="00872BA3"/>
    <w:rsid w:val="00872CA5"/>
    <w:rsid w:val="00872F69"/>
    <w:rsid w:val="00872FC4"/>
    <w:rsid w:val="008741A5"/>
    <w:rsid w:val="0087483D"/>
    <w:rsid w:val="00875090"/>
    <w:rsid w:val="00875178"/>
    <w:rsid w:val="00875C67"/>
    <w:rsid w:val="00875D9B"/>
    <w:rsid w:val="00875EAA"/>
    <w:rsid w:val="00876125"/>
    <w:rsid w:val="008771F2"/>
    <w:rsid w:val="00880629"/>
    <w:rsid w:val="008819AC"/>
    <w:rsid w:val="00882DB5"/>
    <w:rsid w:val="00883FAB"/>
    <w:rsid w:val="00884358"/>
    <w:rsid w:val="008843BD"/>
    <w:rsid w:val="008847E7"/>
    <w:rsid w:val="00884E69"/>
    <w:rsid w:val="008850FA"/>
    <w:rsid w:val="00885C4C"/>
    <w:rsid w:val="00886E5B"/>
    <w:rsid w:val="0088748C"/>
    <w:rsid w:val="008874D2"/>
    <w:rsid w:val="0088765D"/>
    <w:rsid w:val="00887D90"/>
    <w:rsid w:val="00887E7C"/>
    <w:rsid w:val="00890377"/>
    <w:rsid w:val="00890646"/>
    <w:rsid w:val="0089120F"/>
    <w:rsid w:val="00891CE4"/>
    <w:rsid w:val="00892526"/>
    <w:rsid w:val="0089252E"/>
    <w:rsid w:val="008938EC"/>
    <w:rsid w:val="008938ED"/>
    <w:rsid w:val="00893B42"/>
    <w:rsid w:val="008941E2"/>
    <w:rsid w:val="00894CC4"/>
    <w:rsid w:val="00894DB5"/>
    <w:rsid w:val="008955F5"/>
    <w:rsid w:val="0089567B"/>
    <w:rsid w:val="00895D03"/>
    <w:rsid w:val="00896140"/>
    <w:rsid w:val="00896D1F"/>
    <w:rsid w:val="0089700C"/>
    <w:rsid w:val="0089707B"/>
    <w:rsid w:val="00897182"/>
    <w:rsid w:val="00897476"/>
    <w:rsid w:val="00897CCC"/>
    <w:rsid w:val="008A0975"/>
    <w:rsid w:val="008A1069"/>
    <w:rsid w:val="008A1590"/>
    <w:rsid w:val="008A1981"/>
    <w:rsid w:val="008A1EB0"/>
    <w:rsid w:val="008A22F5"/>
    <w:rsid w:val="008A26D1"/>
    <w:rsid w:val="008A3F3B"/>
    <w:rsid w:val="008A4337"/>
    <w:rsid w:val="008A4546"/>
    <w:rsid w:val="008A501D"/>
    <w:rsid w:val="008A5226"/>
    <w:rsid w:val="008A53BB"/>
    <w:rsid w:val="008A5761"/>
    <w:rsid w:val="008A57B8"/>
    <w:rsid w:val="008A59CF"/>
    <w:rsid w:val="008A5F78"/>
    <w:rsid w:val="008A6113"/>
    <w:rsid w:val="008A6480"/>
    <w:rsid w:val="008A7FD6"/>
    <w:rsid w:val="008B0278"/>
    <w:rsid w:val="008B12A4"/>
    <w:rsid w:val="008B1379"/>
    <w:rsid w:val="008B2103"/>
    <w:rsid w:val="008B2F77"/>
    <w:rsid w:val="008B3E87"/>
    <w:rsid w:val="008B4045"/>
    <w:rsid w:val="008B4E66"/>
    <w:rsid w:val="008B513E"/>
    <w:rsid w:val="008B5C3C"/>
    <w:rsid w:val="008B642F"/>
    <w:rsid w:val="008B6AC9"/>
    <w:rsid w:val="008B6BAE"/>
    <w:rsid w:val="008B6DC1"/>
    <w:rsid w:val="008B78DC"/>
    <w:rsid w:val="008B7B99"/>
    <w:rsid w:val="008B7BE6"/>
    <w:rsid w:val="008C06AB"/>
    <w:rsid w:val="008C17DF"/>
    <w:rsid w:val="008C2213"/>
    <w:rsid w:val="008C2528"/>
    <w:rsid w:val="008C2843"/>
    <w:rsid w:val="008C29D5"/>
    <w:rsid w:val="008C38CC"/>
    <w:rsid w:val="008C3BC9"/>
    <w:rsid w:val="008C3EEE"/>
    <w:rsid w:val="008C3F01"/>
    <w:rsid w:val="008C4B5C"/>
    <w:rsid w:val="008C4F6A"/>
    <w:rsid w:val="008C534A"/>
    <w:rsid w:val="008C5380"/>
    <w:rsid w:val="008C7726"/>
    <w:rsid w:val="008D0D87"/>
    <w:rsid w:val="008D15EE"/>
    <w:rsid w:val="008D1A8C"/>
    <w:rsid w:val="008D1DFD"/>
    <w:rsid w:val="008D20F6"/>
    <w:rsid w:val="008D2498"/>
    <w:rsid w:val="008D2606"/>
    <w:rsid w:val="008D2DB4"/>
    <w:rsid w:val="008D3400"/>
    <w:rsid w:val="008D344A"/>
    <w:rsid w:val="008D3698"/>
    <w:rsid w:val="008D3E61"/>
    <w:rsid w:val="008D3F4F"/>
    <w:rsid w:val="008D4E22"/>
    <w:rsid w:val="008D534D"/>
    <w:rsid w:val="008D5491"/>
    <w:rsid w:val="008D5D5C"/>
    <w:rsid w:val="008D5D7E"/>
    <w:rsid w:val="008D627A"/>
    <w:rsid w:val="008D670D"/>
    <w:rsid w:val="008D69A6"/>
    <w:rsid w:val="008D6A15"/>
    <w:rsid w:val="008D76AE"/>
    <w:rsid w:val="008D7AC2"/>
    <w:rsid w:val="008D7D1A"/>
    <w:rsid w:val="008E02B5"/>
    <w:rsid w:val="008E0C9B"/>
    <w:rsid w:val="008E0F6A"/>
    <w:rsid w:val="008E157F"/>
    <w:rsid w:val="008E1A9D"/>
    <w:rsid w:val="008E1D9F"/>
    <w:rsid w:val="008E25ED"/>
    <w:rsid w:val="008E267C"/>
    <w:rsid w:val="008E2B13"/>
    <w:rsid w:val="008E2E53"/>
    <w:rsid w:val="008E2FC4"/>
    <w:rsid w:val="008E34E2"/>
    <w:rsid w:val="008E5493"/>
    <w:rsid w:val="008E579D"/>
    <w:rsid w:val="008E6118"/>
    <w:rsid w:val="008E640C"/>
    <w:rsid w:val="008E65A0"/>
    <w:rsid w:val="008E6702"/>
    <w:rsid w:val="008E67FB"/>
    <w:rsid w:val="008E6D7D"/>
    <w:rsid w:val="008E6DFE"/>
    <w:rsid w:val="008E6F17"/>
    <w:rsid w:val="008E7C83"/>
    <w:rsid w:val="008E7D6B"/>
    <w:rsid w:val="008F0A9B"/>
    <w:rsid w:val="008F0AFA"/>
    <w:rsid w:val="008F0ED9"/>
    <w:rsid w:val="008F1AC5"/>
    <w:rsid w:val="008F2462"/>
    <w:rsid w:val="008F248C"/>
    <w:rsid w:val="008F33E8"/>
    <w:rsid w:val="008F3579"/>
    <w:rsid w:val="008F44EB"/>
    <w:rsid w:val="008F50D3"/>
    <w:rsid w:val="008F5521"/>
    <w:rsid w:val="008F5DB1"/>
    <w:rsid w:val="008F63AE"/>
    <w:rsid w:val="008F6468"/>
    <w:rsid w:val="008F782F"/>
    <w:rsid w:val="008F7CC7"/>
    <w:rsid w:val="0090044B"/>
    <w:rsid w:val="00900F46"/>
    <w:rsid w:val="00901401"/>
    <w:rsid w:val="00901588"/>
    <w:rsid w:val="0090179C"/>
    <w:rsid w:val="009017C9"/>
    <w:rsid w:val="00902BEC"/>
    <w:rsid w:val="009046E8"/>
    <w:rsid w:val="0090481E"/>
    <w:rsid w:val="00904882"/>
    <w:rsid w:val="00904A2E"/>
    <w:rsid w:val="00905294"/>
    <w:rsid w:val="0090564F"/>
    <w:rsid w:val="00905CD6"/>
    <w:rsid w:val="00905EA3"/>
    <w:rsid w:val="0090647E"/>
    <w:rsid w:val="00906B83"/>
    <w:rsid w:val="00906C77"/>
    <w:rsid w:val="0090732D"/>
    <w:rsid w:val="00907B92"/>
    <w:rsid w:val="00907D0B"/>
    <w:rsid w:val="00907F6B"/>
    <w:rsid w:val="009102A8"/>
    <w:rsid w:val="009102C0"/>
    <w:rsid w:val="009105FD"/>
    <w:rsid w:val="00910CD2"/>
    <w:rsid w:val="00910FF7"/>
    <w:rsid w:val="0091186B"/>
    <w:rsid w:val="00912DEF"/>
    <w:rsid w:val="009136B6"/>
    <w:rsid w:val="00913D91"/>
    <w:rsid w:val="00913E6C"/>
    <w:rsid w:val="009144C9"/>
    <w:rsid w:val="009148FD"/>
    <w:rsid w:val="00915A32"/>
    <w:rsid w:val="00915E05"/>
    <w:rsid w:val="00916119"/>
    <w:rsid w:val="009162B7"/>
    <w:rsid w:val="00916F5B"/>
    <w:rsid w:val="009172A3"/>
    <w:rsid w:val="00917431"/>
    <w:rsid w:val="009179A2"/>
    <w:rsid w:val="00917FF3"/>
    <w:rsid w:val="00920278"/>
    <w:rsid w:val="00920D22"/>
    <w:rsid w:val="00920E11"/>
    <w:rsid w:val="009213D0"/>
    <w:rsid w:val="009214FD"/>
    <w:rsid w:val="00921904"/>
    <w:rsid w:val="0092233D"/>
    <w:rsid w:val="009223F5"/>
    <w:rsid w:val="00922AE9"/>
    <w:rsid w:val="00924372"/>
    <w:rsid w:val="009249CB"/>
    <w:rsid w:val="00924B26"/>
    <w:rsid w:val="00925ADD"/>
    <w:rsid w:val="00925C41"/>
    <w:rsid w:val="00925F31"/>
    <w:rsid w:val="00926A47"/>
    <w:rsid w:val="0092716D"/>
    <w:rsid w:val="00927E16"/>
    <w:rsid w:val="00927F98"/>
    <w:rsid w:val="00930723"/>
    <w:rsid w:val="009319D5"/>
    <w:rsid w:val="00931ACE"/>
    <w:rsid w:val="00931E17"/>
    <w:rsid w:val="00932F12"/>
    <w:rsid w:val="009331AA"/>
    <w:rsid w:val="00933615"/>
    <w:rsid w:val="009336F1"/>
    <w:rsid w:val="00933A0C"/>
    <w:rsid w:val="0093459F"/>
    <w:rsid w:val="0093467A"/>
    <w:rsid w:val="00934B8A"/>
    <w:rsid w:val="00934F0C"/>
    <w:rsid w:val="00935B0C"/>
    <w:rsid w:val="009367AE"/>
    <w:rsid w:val="009374DB"/>
    <w:rsid w:val="009376FF"/>
    <w:rsid w:val="0093799F"/>
    <w:rsid w:val="00937D6A"/>
    <w:rsid w:val="00937DF9"/>
    <w:rsid w:val="00937E4F"/>
    <w:rsid w:val="00937FA6"/>
    <w:rsid w:val="00940780"/>
    <w:rsid w:val="00940E3C"/>
    <w:rsid w:val="0094168D"/>
    <w:rsid w:val="00941D72"/>
    <w:rsid w:val="00942A0B"/>
    <w:rsid w:val="009431BC"/>
    <w:rsid w:val="00943BB3"/>
    <w:rsid w:val="00943EC3"/>
    <w:rsid w:val="00943F98"/>
    <w:rsid w:val="00944081"/>
    <w:rsid w:val="009452DB"/>
    <w:rsid w:val="00945758"/>
    <w:rsid w:val="009459DA"/>
    <w:rsid w:val="00945D1A"/>
    <w:rsid w:val="00945E54"/>
    <w:rsid w:val="00946481"/>
    <w:rsid w:val="009469BD"/>
    <w:rsid w:val="00946C8A"/>
    <w:rsid w:val="00946CFA"/>
    <w:rsid w:val="00946D1D"/>
    <w:rsid w:val="00947575"/>
    <w:rsid w:val="009502C4"/>
    <w:rsid w:val="009507B4"/>
    <w:rsid w:val="00950A4C"/>
    <w:rsid w:val="00950C42"/>
    <w:rsid w:val="00951576"/>
    <w:rsid w:val="009517A9"/>
    <w:rsid w:val="009519A3"/>
    <w:rsid w:val="00951CAF"/>
    <w:rsid w:val="00951DB2"/>
    <w:rsid w:val="00952226"/>
    <w:rsid w:val="009524E6"/>
    <w:rsid w:val="00952915"/>
    <w:rsid w:val="00952AA5"/>
    <w:rsid w:val="00953035"/>
    <w:rsid w:val="00954CE0"/>
    <w:rsid w:val="009558A0"/>
    <w:rsid w:val="009564AA"/>
    <w:rsid w:val="00956E93"/>
    <w:rsid w:val="00957040"/>
    <w:rsid w:val="00957080"/>
    <w:rsid w:val="009573A4"/>
    <w:rsid w:val="00957744"/>
    <w:rsid w:val="00957841"/>
    <w:rsid w:val="00957B50"/>
    <w:rsid w:val="00960D79"/>
    <w:rsid w:val="009618CC"/>
    <w:rsid w:val="009619A9"/>
    <w:rsid w:val="00961C2C"/>
    <w:rsid w:val="00961D86"/>
    <w:rsid w:val="00962708"/>
    <w:rsid w:val="00962CCA"/>
    <w:rsid w:val="00962DC5"/>
    <w:rsid w:val="0096322A"/>
    <w:rsid w:val="00963AA7"/>
    <w:rsid w:val="009642CD"/>
    <w:rsid w:val="009645BD"/>
    <w:rsid w:val="009649E4"/>
    <w:rsid w:val="00964CB2"/>
    <w:rsid w:val="00965214"/>
    <w:rsid w:val="00966B8E"/>
    <w:rsid w:val="0096747D"/>
    <w:rsid w:val="00967861"/>
    <w:rsid w:val="00967A59"/>
    <w:rsid w:val="00970518"/>
    <w:rsid w:val="00970A4D"/>
    <w:rsid w:val="0097124F"/>
    <w:rsid w:val="00971436"/>
    <w:rsid w:val="00971B81"/>
    <w:rsid w:val="00971E3D"/>
    <w:rsid w:val="0097234F"/>
    <w:rsid w:val="00972393"/>
    <w:rsid w:val="0097261E"/>
    <w:rsid w:val="0097291F"/>
    <w:rsid w:val="00972A57"/>
    <w:rsid w:val="00973549"/>
    <w:rsid w:val="00973D90"/>
    <w:rsid w:val="009742F6"/>
    <w:rsid w:val="009751A7"/>
    <w:rsid w:val="009751F8"/>
    <w:rsid w:val="0097595A"/>
    <w:rsid w:val="00975F3B"/>
    <w:rsid w:val="00975F9B"/>
    <w:rsid w:val="00976746"/>
    <w:rsid w:val="009775CA"/>
    <w:rsid w:val="009776F0"/>
    <w:rsid w:val="009778AD"/>
    <w:rsid w:val="009806A4"/>
    <w:rsid w:val="00980B19"/>
    <w:rsid w:val="00980F53"/>
    <w:rsid w:val="009811E7"/>
    <w:rsid w:val="009812E3"/>
    <w:rsid w:val="00981417"/>
    <w:rsid w:val="00981ABB"/>
    <w:rsid w:val="00981C0A"/>
    <w:rsid w:val="0098237C"/>
    <w:rsid w:val="009827DA"/>
    <w:rsid w:val="0098298F"/>
    <w:rsid w:val="00983643"/>
    <w:rsid w:val="00983851"/>
    <w:rsid w:val="00983E8F"/>
    <w:rsid w:val="009842E5"/>
    <w:rsid w:val="00984306"/>
    <w:rsid w:val="00984401"/>
    <w:rsid w:val="009846F0"/>
    <w:rsid w:val="0098487A"/>
    <w:rsid w:val="00984985"/>
    <w:rsid w:val="00984EE5"/>
    <w:rsid w:val="00984F2B"/>
    <w:rsid w:val="009852B3"/>
    <w:rsid w:val="00985E1A"/>
    <w:rsid w:val="00986118"/>
    <w:rsid w:val="00986387"/>
    <w:rsid w:val="009863C0"/>
    <w:rsid w:val="009865EF"/>
    <w:rsid w:val="00986A0D"/>
    <w:rsid w:val="00986A9C"/>
    <w:rsid w:val="00986BDB"/>
    <w:rsid w:val="00986C82"/>
    <w:rsid w:val="00986D16"/>
    <w:rsid w:val="00986D2C"/>
    <w:rsid w:val="009874DC"/>
    <w:rsid w:val="009902BA"/>
    <w:rsid w:val="00990DA0"/>
    <w:rsid w:val="00991135"/>
    <w:rsid w:val="009916FD"/>
    <w:rsid w:val="00991894"/>
    <w:rsid w:val="009918A9"/>
    <w:rsid w:val="00991A1B"/>
    <w:rsid w:val="00991D91"/>
    <w:rsid w:val="00992586"/>
    <w:rsid w:val="00992AF5"/>
    <w:rsid w:val="00992E22"/>
    <w:rsid w:val="009931F7"/>
    <w:rsid w:val="0099323E"/>
    <w:rsid w:val="009936B7"/>
    <w:rsid w:val="00994022"/>
    <w:rsid w:val="00994809"/>
    <w:rsid w:val="009949A1"/>
    <w:rsid w:val="00995313"/>
    <w:rsid w:val="00995B83"/>
    <w:rsid w:val="00995FF9"/>
    <w:rsid w:val="009970D5"/>
    <w:rsid w:val="009979E6"/>
    <w:rsid w:val="009A0123"/>
    <w:rsid w:val="009A03BC"/>
    <w:rsid w:val="009A0465"/>
    <w:rsid w:val="009A06FB"/>
    <w:rsid w:val="009A0836"/>
    <w:rsid w:val="009A136B"/>
    <w:rsid w:val="009A17DC"/>
    <w:rsid w:val="009A1888"/>
    <w:rsid w:val="009A1987"/>
    <w:rsid w:val="009A1AA9"/>
    <w:rsid w:val="009A230F"/>
    <w:rsid w:val="009A2317"/>
    <w:rsid w:val="009A2A29"/>
    <w:rsid w:val="009A30E6"/>
    <w:rsid w:val="009A32C5"/>
    <w:rsid w:val="009A3963"/>
    <w:rsid w:val="009A45BF"/>
    <w:rsid w:val="009A4766"/>
    <w:rsid w:val="009A518F"/>
    <w:rsid w:val="009A53D5"/>
    <w:rsid w:val="009A60BB"/>
    <w:rsid w:val="009A6E8A"/>
    <w:rsid w:val="009A6EC7"/>
    <w:rsid w:val="009A7937"/>
    <w:rsid w:val="009A7F4D"/>
    <w:rsid w:val="009B0529"/>
    <w:rsid w:val="009B1289"/>
    <w:rsid w:val="009B1295"/>
    <w:rsid w:val="009B18ED"/>
    <w:rsid w:val="009B2AA8"/>
    <w:rsid w:val="009B3546"/>
    <w:rsid w:val="009B375E"/>
    <w:rsid w:val="009B3D3F"/>
    <w:rsid w:val="009B3F2B"/>
    <w:rsid w:val="009B41BF"/>
    <w:rsid w:val="009B42AF"/>
    <w:rsid w:val="009B454D"/>
    <w:rsid w:val="009B4FB2"/>
    <w:rsid w:val="009B54C6"/>
    <w:rsid w:val="009B56AD"/>
    <w:rsid w:val="009B653E"/>
    <w:rsid w:val="009B662A"/>
    <w:rsid w:val="009B6673"/>
    <w:rsid w:val="009B7637"/>
    <w:rsid w:val="009B763A"/>
    <w:rsid w:val="009B7EB4"/>
    <w:rsid w:val="009C07C9"/>
    <w:rsid w:val="009C0E25"/>
    <w:rsid w:val="009C134A"/>
    <w:rsid w:val="009C1D47"/>
    <w:rsid w:val="009C519C"/>
    <w:rsid w:val="009C5A44"/>
    <w:rsid w:val="009C5FFE"/>
    <w:rsid w:val="009C676D"/>
    <w:rsid w:val="009C6BE1"/>
    <w:rsid w:val="009C6D3A"/>
    <w:rsid w:val="009C7EFB"/>
    <w:rsid w:val="009D02EF"/>
    <w:rsid w:val="009D064C"/>
    <w:rsid w:val="009D0829"/>
    <w:rsid w:val="009D12D6"/>
    <w:rsid w:val="009D194F"/>
    <w:rsid w:val="009D26D9"/>
    <w:rsid w:val="009D32EA"/>
    <w:rsid w:val="009D3880"/>
    <w:rsid w:val="009D3F83"/>
    <w:rsid w:val="009D4837"/>
    <w:rsid w:val="009D4B05"/>
    <w:rsid w:val="009D50C6"/>
    <w:rsid w:val="009D51FE"/>
    <w:rsid w:val="009D57E1"/>
    <w:rsid w:val="009D5FFE"/>
    <w:rsid w:val="009D60F2"/>
    <w:rsid w:val="009D61A9"/>
    <w:rsid w:val="009D6AC6"/>
    <w:rsid w:val="009D731B"/>
    <w:rsid w:val="009D7699"/>
    <w:rsid w:val="009D7ABE"/>
    <w:rsid w:val="009E002E"/>
    <w:rsid w:val="009E05B4"/>
    <w:rsid w:val="009E088D"/>
    <w:rsid w:val="009E09F9"/>
    <w:rsid w:val="009E0F3F"/>
    <w:rsid w:val="009E0F80"/>
    <w:rsid w:val="009E1042"/>
    <w:rsid w:val="009E11DD"/>
    <w:rsid w:val="009E1C1B"/>
    <w:rsid w:val="009E28CE"/>
    <w:rsid w:val="009E2CFF"/>
    <w:rsid w:val="009E344C"/>
    <w:rsid w:val="009E36FC"/>
    <w:rsid w:val="009E3E2F"/>
    <w:rsid w:val="009E50B7"/>
    <w:rsid w:val="009E5866"/>
    <w:rsid w:val="009E5B09"/>
    <w:rsid w:val="009E5FA4"/>
    <w:rsid w:val="009E5FBB"/>
    <w:rsid w:val="009E620C"/>
    <w:rsid w:val="009E6D62"/>
    <w:rsid w:val="009F086C"/>
    <w:rsid w:val="009F08AC"/>
    <w:rsid w:val="009F0CD9"/>
    <w:rsid w:val="009F2916"/>
    <w:rsid w:val="009F2C8E"/>
    <w:rsid w:val="009F2D0A"/>
    <w:rsid w:val="009F2EE3"/>
    <w:rsid w:val="009F30E7"/>
    <w:rsid w:val="009F3727"/>
    <w:rsid w:val="009F3BD0"/>
    <w:rsid w:val="009F3DF0"/>
    <w:rsid w:val="009F4455"/>
    <w:rsid w:val="009F4E43"/>
    <w:rsid w:val="009F4F15"/>
    <w:rsid w:val="009F7398"/>
    <w:rsid w:val="009F780F"/>
    <w:rsid w:val="009F7EA6"/>
    <w:rsid w:val="00A0079E"/>
    <w:rsid w:val="00A00B64"/>
    <w:rsid w:val="00A0133C"/>
    <w:rsid w:val="00A01CD4"/>
    <w:rsid w:val="00A02173"/>
    <w:rsid w:val="00A02B17"/>
    <w:rsid w:val="00A04541"/>
    <w:rsid w:val="00A04A21"/>
    <w:rsid w:val="00A054D2"/>
    <w:rsid w:val="00A05ABE"/>
    <w:rsid w:val="00A05E49"/>
    <w:rsid w:val="00A069A3"/>
    <w:rsid w:val="00A06A9D"/>
    <w:rsid w:val="00A07038"/>
    <w:rsid w:val="00A0714D"/>
    <w:rsid w:val="00A0727B"/>
    <w:rsid w:val="00A077F9"/>
    <w:rsid w:val="00A07E8A"/>
    <w:rsid w:val="00A10109"/>
    <w:rsid w:val="00A10506"/>
    <w:rsid w:val="00A106BF"/>
    <w:rsid w:val="00A12222"/>
    <w:rsid w:val="00A1244A"/>
    <w:rsid w:val="00A12B32"/>
    <w:rsid w:val="00A12B33"/>
    <w:rsid w:val="00A12C2E"/>
    <w:rsid w:val="00A13673"/>
    <w:rsid w:val="00A146E0"/>
    <w:rsid w:val="00A1483B"/>
    <w:rsid w:val="00A14F93"/>
    <w:rsid w:val="00A15EE8"/>
    <w:rsid w:val="00A167BE"/>
    <w:rsid w:val="00A169A3"/>
    <w:rsid w:val="00A16E92"/>
    <w:rsid w:val="00A17A3E"/>
    <w:rsid w:val="00A17E2B"/>
    <w:rsid w:val="00A17F08"/>
    <w:rsid w:val="00A204B4"/>
    <w:rsid w:val="00A2060B"/>
    <w:rsid w:val="00A2086D"/>
    <w:rsid w:val="00A20905"/>
    <w:rsid w:val="00A21071"/>
    <w:rsid w:val="00A21595"/>
    <w:rsid w:val="00A217E6"/>
    <w:rsid w:val="00A21D84"/>
    <w:rsid w:val="00A21E21"/>
    <w:rsid w:val="00A2259D"/>
    <w:rsid w:val="00A22612"/>
    <w:rsid w:val="00A2262A"/>
    <w:rsid w:val="00A2272A"/>
    <w:rsid w:val="00A22DCB"/>
    <w:rsid w:val="00A23485"/>
    <w:rsid w:val="00A2352A"/>
    <w:rsid w:val="00A23646"/>
    <w:rsid w:val="00A237F2"/>
    <w:rsid w:val="00A23CA6"/>
    <w:rsid w:val="00A23F9F"/>
    <w:rsid w:val="00A24055"/>
    <w:rsid w:val="00A24670"/>
    <w:rsid w:val="00A24ADE"/>
    <w:rsid w:val="00A25146"/>
    <w:rsid w:val="00A264AE"/>
    <w:rsid w:val="00A26C33"/>
    <w:rsid w:val="00A27246"/>
    <w:rsid w:val="00A27362"/>
    <w:rsid w:val="00A27824"/>
    <w:rsid w:val="00A27933"/>
    <w:rsid w:val="00A31A8B"/>
    <w:rsid w:val="00A32847"/>
    <w:rsid w:val="00A33034"/>
    <w:rsid w:val="00A334BC"/>
    <w:rsid w:val="00A346DF"/>
    <w:rsid w:val="00A34889"/>
    <w:rsid w:val="00A348A1"/>
    <w:rsid w:val="00A35D15"/>
    <w:rsid w:val="00A362F7"/>
    <w:rsid w:val="00A368E5"/>
    <w:rsid w:val="00A4046C"/>
    <w:rsid w:val="00A419EE"/>
    <w:rsid w:val="00A4282F"/>
    <w:rsid w:val="00A42F4D"/>
    <w:rsid w:val="00A43A3B"/>
    <w:rsid w:val="00A4424B"/>
    <w:rsid w:val="00A445FE"/>
    <w:rsid w:val="00A44896"/>
    <w:rsid w:val="00A448AE"/>
    <w:rsid w:val="00A44A3F"/>
    <w:rsid w:val="00A44B24"/>
    <w:rsid w:val="00A45334"/>
    <w:rsid w:val="00A46459"/>
    <w:rsid w:val="00A46BA5"/>
    <w:rsid w:val="00A474D4"/>
    <w:rsid w:val="00A47A85"/>
    <w:rsid w:val="00A513CF"/>
    <w:rsid w:val="00A52214"/>
    <w:rsid w:val="00A52C39"/>
    <w:rsid w:val="00A52CE6"/>
    <w:rsid w:val="00A53011"/>
    <w:rsid w:val="00A53426"/>
    <w:rsid w:val="00A538BE"/>
    <w:rsid w:val="00A53CD9"/>
    <w:rsid w:val="00A543F7"/>
    <w:rsid w:val="00A544DA"/>
    <w:rsid w:val="00A550BC"/>
    <w:rsid w:val="00A55657"/>
    <w:rsid w:val="00A55BD5"/>
    <w:rsid w:val="00A560B5"/>
    <w:rsid w:val="00A5727E"/>
    <w:rsid w:val="00A57355"/>
    <w:rsid w:val="00A573B6"/>
    <w:rsid w:val="00A57552"/>
    <w:rsid w:val="00A57F3F"/>
    <w:rsid w:val="00A605B5"/>
    <w:rsid w:val="00A60E6D"/>
    <w:rsid w:val="00A60FA3"/>
    <w:rsid w:val="00A615BD"/>
    <w:rsid w:val="00A61B70"/>
    <w:rsid w:val="00A61F52"/>
    <w:rsid w:val="00A6206F"/>
    <w:rsid w:val="00A622C9"/>
    <w:rsid w:val="00A634AE"/>
    <w:rsid w:val="00A63A3F"/>
    <w:rsid w:val="00A63A7C"/>
    <w:rsid w:val="00A63C67"/>
    <w:rsid w:val="00A645D0"/>
    <w:rsid w:val="00A645F7"/>
    <w:rsid w:val="00A6466B"/>
    <w:rsid w:val="00A646B6"/>
    <w:rsid w:val="00A6476C"/>
    <w:rsid w:val="00A648CB"/>
    <w:rsid w:val="00A64AEB"/>
    <w:rsid w:val="00A64F63"/>
    <w:rsid w:val="00A653CC"/>
    <w:rsid w:val="00A655EA"/>
    <w:rsid w:val="00A66308"/>
    <w:rsid w:val="00A66F4E"/>
    <w:rsid w:val="00A67191"/>
    <w:rsid w:val="00A6754D"/>
    <w:rsid w:val="00A7020D"/>
    <w:rsid w:val="00A71084"/>
    <w:rsid w:val="00A711BF"/>
    <w:rsid w:val="00A72E72"/>
    <w:rsid w:val="00A7393C"/>
    <w:rsid w:val="00A7394F"/>
    <w:rsid w:val="00A73DC1"/>
    <w:rsid w:val="00A73F7C"/>
    <w:rsid w:val="00A740C5"/>
    <w:rsid w:val="00A74440"/>
    <w:rsid w:val="00A7471B"/>
    <w:rsid w:val="00A747C1"/>
    <w:rsid w:val="00A74A73"/>
    <w:rsid w:val="00A74CDD"/>
    <w:rsid w:val="00A74D3E"/>
    <w:rsid w:val="00A75A84"/>
    <w:rsid w:val="00A7719C"/>
    <w:rsid w:val="00A77274"/>
    <w:rsid w:val="00A77298"/>
    <w:rsid w:val="00A7792E"/>
    <w:rsid w:val="00A804C4"/>
    <w:rsid w:val="00A80690"/>
    <w:rsid w:val="00A80691"/>
    <w:rsid w:val="00A812C4"/>
    <w:rsid w:val="00A813A8"/>
    <w:rsid w:val="00A81B2D"/>
    <w:rsid w:val="00A81B91"/>
    <w:rsid w:val="00A820CE"/>
    <w:rsid w:val="00A8251A"/>
    <w:rsid w:val="00A82B5A"/>
    <w:rsid w:val="00A82BBD"/>
    <w:rsid w:val="00A830AE"/>
    <w:rsid w:val="00A83777"/>
    <w:rsid w:val="00A84868"/>
    <w:rsid w:val="00A850DF"/>
    <w:rsid w:val="00A85C41"/>
    <w:rsid w:val="00A85EF6"/>
    <w:rsid w:val="00A86F16"/>
    <w:rsid w:val="00A87373"/>
    <w:rsid w:val="00A87632"/>
    <w:rsid w:val="00A9002A"/>
    <w:rsid w:val="00A90529"/>
    <w:rsid w:val="00A90D6D"/>
    <w:rsid w:val="00A90DB8"/>
    <w:rsid w:val="00A918B0"/>
    <w:rsid w:val="00A91E75"/>
    <w:rsid w:val="00A91ED4"/>
    <w:rsid w:val="00A92075"/>
    <w:rsid w:val="00A921D8"/>
    <w:rsid w:val="00A924DA"/>
    <w:rsid w:val="00A927C9"/>
    <w:rsid w:val="00A938A5"/>
    <w:rsid w:val="00A93BD0"/>
    <w:rsid w:val="00A93C13"/>
    <w:rsid w:val="00A94093"/>
    <w:rsid w:val="00A9421A"/>
    <w:rsid w:val="00A945E0"/>
    <w:rsid w:val="00A95F0C"/>
    <w:rsid w:val="00A961DD"/>
    <w:rsid w:val="00A96431"/>
    <w:rsid w:val="00A967D5"/>
    <w:rsid w:val="00A972DE"/>
    <w:rsid w:val="00A97764"/>
    <w:rsid w:val="00A97789"/>
    <w:rsid w:val="00A97A3A"/>
    <w:rsid w:val="00A97AF0"/>
    <w:rsid w:val="00AA0072"/>
    <w:rsid w:val="00AA0FE1"/>
    <w:rsid w:val="00AA12BD"/>
    <w:rsid w:val="00AA146D"/>
    <w:rsid w:val="00AA1EE6"/>
    <w:rsid w:val="00AA2889"/>
    <w:rsid w:val="00AA329A"/>
    <w:rsid w:val="00AA35AB"/>
    <w:rsid w:val="00AA35B8"/>
    <w:rsid w:val="00AA364D"/>
    <w:rsid w:val="00AA3A79"/>
    <w:rsid w:val="00AA3F58"/>
    <w:rsid w:val="00AA4435"/>
    <w:rsid w:val="00AA4B03"/>
    <w:rsid w:val="00AA50E1"/>
    <w:rsid w:val="00AA5511"/>
    <w:rsid w:val="00AA5CD9"/>
    <w:rsid w:val="00AA67BE"/>
    <w:rsid w:val="00AA67C0"/>
    <w:rsid w:val="00AA6DC1"/>
    <w:rsid w:val="00AA7408"/>
    <w:rsid w:val="00AB03CD"/>
    <w:rsid w:val="00AB057B"/>
    <w:rsid w:val="00AB178F"/>
    <w:rsid w:val="00AB1B52"/>
    <w:rsid w:val="00AB2111"/>
    <w:rsid w:val="00AB2518"/>
    <w:rsid w:val="00AB2F45"/>
    <w:rsid w:val="00AB2F96"/>
    <w:rsid w:val="00AB2FFD"/>
    <w:rsid w:val="00AB4231"/>
    <w:rsid w:val="00AB4724"/>
    <w:rsid w:val="00AB4BC0"/>
    <w:rsid w:val="00AB5020"/>
    <w:rsid w:val="00AB59A4"/>
    <w:rsid w:val="00AB5B01"/>
    <w:rsid w:val="00AB5B1D"/>
    <w:rsid w:val="00AB5D82"/>
    <w:rsid w:val="00AB654C"/>
    <w:rsid w:val="00AB6BB9"/>
    <w:rsid w:val="00AB7056"/>
    <w:rsid w:val="00AB7381"/>
    <w:rsid w:val="00AB7831"/>
    <w:rsid w:val="00AB7B10"/>
    <w:rsid w:val="00AB7D53"/>
    <w:rsid w:val="00AB7E17"/>
    <w:rsid w:val="00AC0184"/>
    <w:rsid w:val="00AC02CD"/>
    <w:rsid w:val="00AC0A01"/>
    <w:rsid w:val="00AC0B45"/>
    <w:rsid w:val="00AC152E"/>
    <w:rsid w:val="00AC161B"/>
    <w:rsid w:val="00AC1826"/>
    <w:rsid w:val="00AC1FC6"/>
    <w:rsid w:val="00AC2813"/>
    <w:rsid w:val="00AC2E45"/>
    <w:rsid w:val="00AC2F3E"/>
    <w:rsid w:val="00AC40B9"/>
    <w:rsid w:val="00AC4384"/>
    <w:rsid w:val="00AC438E"/>
    <w:rsid w:val="00AC4952"/>
    <w:rsid w:val="00AC4987"/>
    <w:rsid w:val="00AC4B0C"/>
    <w:rsid w:val="00AC4BB3"/>
    <w:rsid w:val="00AC50E4"/>
    <w:rsid w:val="00AC55B3"/>
    <w:rsid w:val="00AC560F"/>
    <w:rsid w:val="00AC5FC6"/>
    <w:rsid w:val="00AC669E"/>
    <w:rsid w:val="00AC68FA"/>
    <w:rsid w:val="00AC6C2C"/>
    <w:rsid w:val="00AC7389"/>
    <w:rsid w:val="00AC7521"/>
    <w:rsid w:val="00AC76C1"/>
    <w:rsid w:val="00AD00B6"/>
    <w:rsid w:val="00AD0626"/>
    <w:rsid w:val="00AD0723"/>
    <w:rsid w:val="00AD09BC"/>
    <w:rsid w:val="00AD1BE2"/>
    <w:rsid w:val="00AD285D"/>
    <w:rsid w:val="00AD2CFC"/>
    <w:rsid w:val="00AD3786"/>
    <w:rsid w:val="00AD3E25"/>
    <w:rsid w:val="00AD4265"/>
    <w:rsid w:val="00AD4E8B"/>
    <w:rsid w:val="00AD555F"/>
    <w:rsid w:val="00AD6B3B"/>
    <w:rsid w:val="00AD773F"/>
    <w:rsid w:val="00AE0105"/>
    <w:rsid w:val="00AE055E"/>
    <w:rsid w:val="00AE0ED0"/>
    <w:rsid w:val="00AE1ADF"/>
    <w:rsid w:val="00AE2234"/>
    <w:rsid w:val="00AE2968"/>
    <w:rsid w:val="00AE2FFA"/>
    <w:rsid w:val="00AE3504"/>
    <w:rsid w:val="00AE3AAA"/>
    <w:rsid w:val="00AE3B84"/>
    <w:rsid w:val="00AE3D32"/>
    <w:rsid w:val="00AE3F40"/>
    <w:rsid w:val="00AE3F7A"/>
    <w:rsid w:val="00AE42A8"/>
    <w:rsid w:val="00AE43F9"/>
    <w:rsid w:val="00AE4A86"/>
    <w:rsid w:val="00AE568A"/>
    <w:rsid w:val="00AE5B93"/>
    <w:rsid w:val="00AE61C3"/>
    <w:rsid w:val="00AE7640"/>
    <w:rsid w:val="00AE7B84"/>
    <w:rsid w:val="00AE7BD9"/>
    <w:rsid w:val="00AE7DD4"/>
    <w:rsid w:val="00AF01C1"/>
    <w:rsid w:val="00AF1064"/>
    <w:rsid w:val="00AF166D"/>
    <w:rsid w:val="00AF19A1"/>
    <w:rsid w:val="00AF19DA"/>
    <w:rsid w:val="00AF1B00"/>
    <w:rsid w:val="00AF1B14"/>
    <w:rsid w:val="00AF212C"/>
    <w:rsid w:val="00AF2318"/>
    <w:rsid w:val="00AF2A22"/>
    <w:rsid w:val="00AF2A94"/>
    <w:rsid w:val="00AF3317"/>
    <w:rsid w:val="00AF33C2"/>
    <w:rsid w:val="00AF34C1"/>
    <w:rsid w:val="00AF3F9F"/>
    <w:rsid w:val="00AF41DA"/>
    <w:rsid w:val="00AF4754"/>
    <w:rsid w:val="00AF479B"/>
    <w:rsid w:val="00AF53EA"/>
    <w:rsid w:val="00AF56E8"/>
    <w:rsid w:val="00AF5AD2"/>
    <w:rsid w:val="00AF5D40"/>
    <w:rsid w:val="00AF5D7A"/>
    <w:rsid w:val="00AF6DC9"/>
    <w:rsid w:val="00AF7BAB"/>
    <w:rsid w:val="00AF7BE9"/>
    <w:rsid w:val="00B00241"/>
    <w:rsid w:val="00B00320"/>
    <w:rsid w:val="00B00477"/>
    <w:rsid w:val="00B00562"/>
    <w:rsid w:val="00B008AE"/>
    <w:rsid w:val="00B00B9C"/>
    <w:rsid w:val="00B00D9F"/>
    <w:rsid w:val="00B00DF7"/>
    <w:rsid w:val="00B012EF"/>
    <w:rsid w:val="00B01E32"/>
    <w:rsid w:val="00B0209F"/>
    <w:rsid w:val="00B0239E"/>
    <w:rsid w:val="00B02528"/>
    <w:rsid w:val="00B02B7B"/>
    <w:rsid w:val="00B02EFE"/>
    <w:rsid w:val="00B0333E"/>
    <w:rsid w:val="00B03A0A"/>
    <w:rsid w:val="00B04381"/>
    <w:rsid w:val="00B05126"/>
    <w:rsid w:val="00B05E9D"/>
    <w:rsid w:val="00B060FF"/>
    <w:rsid w:val="00B06123"/>
    <w:rsid w:val="00B06542"/>
    <w:rsid w:val="00B0660E"/>
    <w:rsid w:val="00B0688D"/>
    <w:rsid w:val="00B06963"/>
    <w:rsid w:val="00B06D2B"/>
    <w:rsid w:val="00B0767A"/>
    <w:rsid w:val="00B0769A"/>
    <w:rsid w:val="00B07F60"/>
    <w:rsid w:val="00B105C7"/>
    <w:rsid w:val="00B10D26"/>
    <w:rsid w:val="00B113E4"/>
    <w:rsid w:val="00B11729"/>
    <w:rsid w:val="00B12089"/>
    <w:rsid w:val="00B12986"/>
    <w:rsid w:val="00B12E71"/>
    <w:rsid w:val="00B13AB8"/>
    <w:rsid w:val="00B1440F"/>
    <w:rsid w:val="00B14F0D"/>
    <w:rsid w:val="00B15F6B"/>
    <w:rsid w:val="00B1687F"/>
    <w:rsid w:val="00B17336"/>
    <w:rsid w:val="00B17F33"/>
    <w:rsid w:val="00B209D4"/>
    <w:rsid w:val="00B2100E"/>
    <w:rsid w:val="00B21359"/>
    <w:rsid w:val="00B21D66"/>
    <w:rsid w:val="00B22792"/>
    <w:rsid w:val="00B22AAF"/>
    <w:rsid w:val="00B235D8"/>
    <w:rsid w:val="00B235EF"/>
    <w:rsid w:val="00B23761"/>
    <w:rsid w:val="00B2394F"/>
    <w:rsid w:val="00B239BB"/>
    <w:rsid w:val="00B23F1E"/>
    <w:rsid w:val="00B24706"/>
    <w:rsid w:val="00B255F7"/>
    <w:rsid w:val="00B2564A"/>
    <w:rsid w:val="00B2566F"/>
    <w:rsid w:val="00B25830"/>
    <w:rsid w:val="00B25E2E"/>
    <w:rsid w:val="00B26541"/>
    <w:rsid w:val="00B265EA"/>
    <w:rsid w:val="00B26AC4"/>
    <w:rsid w:val="00B26D3F"/>
    <w:rsid w:val="00B27C5D"/>
    <w:rsid w:val="00B27CED"/>
    <w:rsid w:val="00B27D3C"/>
    <w:rsid w:val="00B27E49"/>
    <w:rsid w:val="00B30FB5"/>
    <w:rsid w:val="00B31189"/>
    <w:rsid w:val="00B31360"/>
    <w:rsid w:val="00B31506"/>
    <w:rsid w:val="00B31C87"/>
    <w:rsid w:val="00B31E2D"/>
    <w:rsid w:val="00B32236"/>
    <w:rsid w:val="00B3234C"/>
    <w:rsid w:val="00B32BB4"/>
    <w:rsid w:val="00B33133"/>
    <w:rsid w:val="00B33BB1"/>
    <w:rsid w:val="00B33BE3"/>
    <w:rsid w:val="00B350EF"/>
    <w:rsid w:val="00B35668"/>
    <w:rsid w:val="00B35A29"/>
    <w:rsid w:val="00B35F11"/>
    <w:rsid w:val="00B365E1"/>
    <w:rsid w:val="00B371B3"/>
    <w:rsid w:val="00B37500"/>
    <w:rsid w:val="00B37BDF"/>
    <w:rsid w:val="00B37D8B"/>
    <w:rsid w:val="00B40006"/>
    <w:rsid w:val="00B40310"/>
    <w:rsid w:val="00B4076D"/>
    <w:rsid w:val="00B4087F"/>
    <w:rsid w:val="00B40930"/>
    <w:rsid w:val="00B40A65"/>
    <w:rsid w:val="00B413EE"/>
    <w:rsid w:val="00B41BF4"/>
    <w:rsid w:val="00B41EE3"/>
    <w:rsid w:val="00B42C53"/>
    <w:rsid w:val="00B42E50"/>
    <w:rsid w:val="00B42ECF"/>
    <w:rsid w:val="00B42F07"/>
    <w:rsid w:val="00B42F40"/>
    <w:rsid w:val="00B42F65"/>
    <w:rsid w:val="00B43A50"/>
    <w:rsid w:val="00B445DA"/>
    <w:rsid w:val="00B4479F"/>
    <w:rsid w:val="00B46381"/>
    <w:rsid w:val="00B46906"/>
    <w:rsid w:val="00B46F0B"/>
    <w:rsid w:val="00B47086"/>
    <w:rsid w:val="00B4732C"/>
    <w:rsid w:val="00B4777F"/>
    <w:rsid w:val="00B505DC"/>
    <w:rsid w:val="00B51244"/>
    <w:rsid w:val="00B51702"/>
    <w:rsid w:val="00B51C4B"/>
    <w:rsid w:val="00B53873"/>
    <w:rsid w:val="00B53C05"/>
    <w:rsid w:val="00B53C91"/>
    <w:rsid w:val="00B5516B"/>
    <w:rsid w:val="00B55893"/>
    <w:rsid w:val="00B55BB1"/>
    <w:rsid w:val="00B5616A"/>
    <w:rsid w:val="00B563F0"/>
    <w:rsid w:val="00B5651C"/>
    <w:rsid w:val="00B57103"/>
    <w:rsid w:val="00B5712E"/>
    <w:rsid w:val="00B5761C"/>
    <w:rsid w:val="00B57676"/>
    <w:rsid w:val="00B576E0"/>
    <w:rsid w:val="00B57895"/>
    <w:rsid w:val="00B604A1"/>
    <w:rsid w:val="00B61407"/>
    <w:rsid w:val="00B618BA"/>
    <w:rsid w:val="00B619F6"/>
    <w:rsid w:val="00B620B3"/>
    <w:rsid w:val="00B62F50"/>
    <w:rsid w:val="00B63703"/>
    <w:rsid w:val="00B649B7"/>
    <w:rsid w:val="00B64E17"/>
    <w:rsid w:val="00B64F58"/>
    <w:rsid w:val="00B657DD"/>
    <w:rsid w:val="00B65A55"/>
    <w:rsid w:val="00B673E3"/>
    <w:rsid w:val="00B6766C"/>
    <w:rsid w:val="00B678FA"/>
    <w:rsid w:val="00B67939"/>
    <w:rsid w:val="00B67A89"/>
    <w:rsid w:val="00B67BAB"/>
    <w:rsid w:val="00B67C46"/>
    <w:rsid w:val="00B7011C"/>
    <w:rsid w:val="00B7056E"/>
    <w:rsid w:val="00B706BB"/>
    <w:rsid w:val="00B709F2"/>
    <w:rsid w:val="00B7179B"/>
    <w:rsid w:val="00B73535"/>
    <w:rsid w:val="00B7387C"/>
    <w:rsid w:val="00B73BA6"/>
    <w:rsid w:val="00B7422D"/>
    <w:rsid w:val="00B749B1"/>
    <w:rsid w:val="00B74F1A"/>
    <w:rsid w:val="00B75264"/>
    <w:rsid w:val="00B75AE4"/>
    <w:rsid w:val="00B75F68"/>
    <w:rsid w:val="00B76680"/>
    <w:rsid w:val="00B76690"/>
    <w:rsid w:val="00B771BD"/>
    <w:rsid w:val="00B7795F"/>
    <w:rsid w:val="00B779EF"/>
    <w:rsid w:val="00B8067E"/>
    <w:rsid w:val="00B81A6E"/>
    <w:rsid w:val="00B823EF"/>
    <w:rsid w:val="00B82423"/>
    <w:rsid w:val="00B83624"/>
    <w:rsid w:val="00B83A77"/>
    <w:rsid w:val="00B83F54"/>
    <w:rsid w:val="00B840A5"/>
    <w:rsid w:val="00B842B4"/>
    <w:rsid w:val="00B8452D"/>
    <w:rsid w:val="00B84B42"/>
    <w:rsid w:val="00B84E98"/>
    <w:rsid w:val="00B85B5F"/>
    <w:rsid w:val="00B85CE5"/>
    <w:rsid w:val="00B8636B"/>
    <w:rsid w:val="00B86373"/>
    <w:rsid w:val="00B869DB"/>
    <w:rsid w:val="00B86D0E"/>
    <w:rsid w:val="00B8718C"/>
    <w:rsid w:val="00B8720F"/>
    <w:rsid w:val="00B872E2"/>
    <w:rsid w:val="00B877AE"/>
    <w:rsid w:val="00B87AED"/>
    <w:rsid w:val="00B903F1"/>
    <w:rsid w:val="00B90479"/>
    <w:rsid w:val="00B90600"/>
    <w:rsid w:val="00B90880"/>
    <w:rsid w:val="00B90CF1"/>
    <w:rsid w:val="00B90F06"/>
    <w:rsid w:val="00B9149A"/>
    <w:rsid w:val="00B919D1"/>
    <w:rsid w:val="00B92674"/>
    <w:rsid w:val="00B92B27"/>
    <w:rsid w:val="00B92CF6"/>
    <w:rsid w:val="00B92FB4"/>
    <w:rsid w:val="00B932F1"/>
    <w:rsid w:val="00B9334B"/>
    <w:rsid w:val="00B9347D"/>
    <w:rsid w:val="00B935D8"/>
    <w:rsid w:val="00B93BFC"/>
    <w:rsid w:val="00B952AD"/>
    <w:rsid w:val="00B95379"/>
    <w:rsid w:val="00B956A4"/>
    <w:rsid w:val="00B95AC1"/>
    <w:rsid w:val="00B966FF"/>
    <w:rsid w:val="00B968BE"/>
    <w:rsid w:val="00B96E9C"/>
    <w:rsid w:val="00B972C7"/>
    <w:rsid w:val="00BA07B2"/>
    <w:rsid w:val="00BA0925"/>
    <w:rsid w:val="00BA0E73"/>
    <w:rsid w:val="00BA12A7"/>
    <w:rsid w:val="00BA146C"/>
    <w:rsid w:val="00BA14D5"/>
    <w:rsid w:val="00BA19D8"/>
    <w:rsid w:val="00BA1AC7"/>
    <w:rsid w:val="00BA1B60"/>
    <w:rsid w:val="00BA1DEC"/>
    <w:rsid w:val="00BA2214"/>
    <w:rsid w:val="00BA2349"/>
    <w:rsid w:val="00BA2ACA"/>
    <w:rsid w:val="00BA37CF"/>
    <w:rsid w:val="00BA3850"/>
    <w:rsid w:val="00BA3E55"/>
    <w:rsid w:val="00BA3F3E"/>
    <w:rsid w:val="00BA4029"/>
    <w:rsid w:val="00BA40FB"/>
    <w:rsid w:val="00BA495E"/>
    <w:rsid w:val="00BA4D1E"/>
    <w:rsid w:val="00BA5426"/>
    <w:rsid w:val="00BA56CA"/>
    <w:rsid w:val="00BA5801"/>
    <w:rsid w:val="00BA5F20"/>
    <w:rsid w:val="00BA64F8"/>
    <w:rsid w:val="00BA65B3"/>
    <w:rsid w:val="00BA6642"/>
    <w:rsid w:val="00BA7198"/>
    <w:rsid w:val="00BB01FA"/>
    <w:rsid w:val="00BB1DDE"/>
    <w:rsid w:val="00BB23E6"/>
    <w:rsid w:val="00BB2B39"/>
    <w:rsid w:val="00BB3147"/>
    <w:rsid w:val="00BB33B3"/>
    <w:rsid w:val="00BB3422"/>
    <w:rsid w:val="00BB3651"/>
    <w:rsid w:val="00BB365F"/>
    <w:rsid w:val="00BB40C7"/>
    <w:rsid w:val="00BB444E"/>
    <w:rsid w:val="00BB4B42"/>
    <w:rsid w:val="00BB5E48"/>
    <w:rsid w:val="00BB6268"/>
    <w:rsid w:val="00BB6674"/>
    <w:rsid w:val="00BB6B94"/>
    <w:rsid w:val="00BB6D9B"/>
    <w:rsid w:val="00BB7121"/>
    <w:rsid w:val="00BB7563"/>
    <w:rsid w:val="00BC0098"/>
    <w:rsid w:val="00BC0ECA"/>
    <w:rsid w:val="00BC1AF3"/>
    <w:rsid w:val="00BC1F58"/>
    <w:rsid w:val="00BC21F0"/>
    <w:rsid w:val="00BC23C0"/>
    <w:rsid w:val="00BC27A8"/>
    <w:rsid w:val="00BC28D6"/>
    <w:rsid w:val="00BC30AC"/>
    <w:rsid w:val="00BC3464"/>
    <w:rsid w:val="00BC3651"/>
    <w:rsid w:val="00BC36D4"/>
    <w:rsid w:val="00BC3701"/>
    <w:rsid w:val="00BC3B97"/>
    <w:rsid w:val="00BC3DFC"/>
    <w:rsid w:val="00BC4086"/>
    <w:rsid w:val="00BC4142"/>
    <w:rsid w:val="00BC458E"/>
    <w:rsid w:val="00BC50C3"/>
    <w:rsid w:val="00BC518A"/>
    <w:rsid w:val="00BC51BB"/>
    <w:rsid w:val="00BC6236"/>
    <w:rsid w:val="00BC656B"/>
    <w:rsid w:val="00BC6977"/>
    <w:rsid w:val="00BC6E84"/>
    <w:rsid w:val="00BC7869"/>
    <w:rsid w:val="00BD0124"/>
    <w:rsid w:val="00BD032E"/>
    <w:rsid w:val="00BD05B8"/>
    <w:rsid w:val="00BD1114"/>
    <w:rsid w:val="00BD129B"/>
    <w:rsid w:val="00BD1864"/>
    <w:rsid w:val="00BD2123"/>
    <w:rsid w:val="00BD245B"/>
    <w:rsid w:val="00BD33E2"/>
    <w:rsid w:val="00BD40A9"/>
    <w:rsid w:val="00BD465F"/>
    <w:rsid w:val="00BD48C8"/>
    <w:rsid w:val="00BD4BF0"/>
    <w:rsid w:val="00BD5F37"/>
    <w:rsid w:val="00BD6122"/>
    <w:rsid w:val="00BD62EF"/>
    <w:rsid w:val="00BD6AC1"/>
    <w:rsid w:val="00BD6C80"/>
    <w:rsid w:val="00BD74F5"/>
    <w:rsid w:val="00BD7845"/>
    <w:rsid w:val="00BD786F"/>
    <w:rsid w:val="00BE04E1"/>
    <w:rsid w:val="00BE0684"/>
    <w:rsid w:val="00BE0E28"/>
    <w:rsid w:val="00BE19FA"/>
    <w:rsid w:val="00BE1C13"/>
    <w:rsid w:val="00BE2400"/>
    <w:rsid w:val="00BE24D3"/>
    <w:rsid w:val="00BE2A65"/>
    <w:rsid w:val="00BE2BB6"/>
    <w:rsid w:val="00BE3420"/>
    <w:rsid w:val="00BE3957"/>
    <w:rsid w:val="00BE3D7A"/>
    <w:rsid w:val="00BE463B"/>
    <w:rsid w:val="00BE4A65"/>
    <w:rsid w:val="00BE5C04"/>
    <w:rsid w:val="00BE6092"/>
    <w:rsid w:val="00BE6432"/>
    <w:rsid w:val="00BE688B"/>
    <w:rsid w:val="00BE795B"/>
    <w:rsid w:val="00BE7A72"/>
    <w:rsid w:val="00BE7FD8"/>
    <w:rsid w:val="00BF0123"/>
    <w:rsid w:val="00BF0560"/>
    <w:rsid w:val="00BF0668"/>
    <w:rsid w:val="00BF0698"/>
    <w:rsid w:val="00BF06DB"/>
    <w:rsid w:val="00BF1C76"/>
    <w:rsid w:val="00BF2771"/>
    <w:rsid w:val="00BF29CF"/>
    <w:rsid w:val="00BF2C3A"/>
    <w:rsid w:val="00BF2CC0"/>
    <w:rsid w:val="00BF2DE8"/>
    <w:rsid w:val="00BF394E"/>
    <w:rsid w:val="00BF3C51"/>
    <w:rsid w:val="00BF41B0"/>
    <w:rsid w:val="00BF42BD"/>
    <w:rsid w:val="00BF4686"/>
    <w:rsid w:val="00BF51F0"/>
    <w:rsid w:val="00BF5883"/>
    <w:rsid w:val="00BF5A2A"/>
    <w:rsid w:val="00BF5ABD"/>
    <w:rsid w:val="00BF5C45"/>
    <w:rsid w:val="00BF5D11"/>
    <w:rsid w:val="00BF6759"/>
    <w:rsid w:val="00BF6E7F"/>
    <w:rsid w:val="00BF750A"/>
    <w:rsid w:val="00BF7A78"/>
    <w:rsid w:val="00BF7B8D"/>
    <w:rsid w:val="00BF7C83"/>
    <w:rsid w:val="00C00299"/>
    <w:rsid w:val="00C0082E"/>
    <w:rsid w:val="00C018F4"/>
    <w:rsid w:val="00C02B62"/>
    <w:rsid w:val="00C02C5B"/>
    <w:rsid w:val="00C0475B"/>
    <w:rsid w:val="00C04BD0"/>
    <w:rsid w:val="00C0554E"/>
    <w:rsid w:val="00C0564E"/>
    <w:rsid w:val="00C0580E"/>
    <w:rsid w:val="00C05D75"/>
    <w:rsid w:val="00C065AB"/>
    <w:rsid w:val="00C06D67"/>
    <w:rsid w:val="00C06FC9"/>
    <w:rsid w:val="00C07266"/>
    <w:rsid w:val="00C0730D"/>
    <w:rsid w:val="00C07948"/>
    <w:rsid w:val="00C11179"/>
    <w:rsid w:val="00C119B0"/>
    <w:rsid w:val="00C11A65"/>
    <w:rsid w:val="00C11B6B"/>
    <w:rsid w:val="00C12240"/>
    <w:rsid w:val="00C1241A"/>
    <w:rsid w:val="00C12488"/>
    <w:rsid w:val="00C12952"/>
    <w:rsid w:val="00C1477E"/>
    <w:rsid w:val="00C14C3A"/>
    <w:rsid w:val="00C14EBA"/>
    <w:rsid w:val="00C14F6B"/>
    <w:rsid w:val="00C15005"/>
    <w:rsid w:val="00C15401"/>
    <w:rsid w:val="00C15C3F"/>
    <w:rsid w:val="00C15DCD"/>
    <w:rsid w:val="00C163E2"/>
    <w:rsid w:val="00C1687B"/>
    <w:rsid w:val="00C16CBE"/>
    <w:rsid w:val="00C1735B"/>
    <w:rsid w:val="00C17686"/>
    <w:rsid w:val="00C1783E"/>
    <w:rsid w:val="00C17948"/>
    <w:rsid w:val="00C17B18"/>
    <w:rsid w:val="00C201F9"/>
    <w:rsid w:val="00C21132"/>
    <w:rsid w:val="00C2168C"/>
    <w:rsid w:val="00C21A52"/>
    <w:rsid w:val="00C22CD7"/>
    <w:rsid w:val="00C23018"/>
    <w:rsid w:val="00C23C46"/>
    <w:rsid w:val="00C23ED3"/>
    <w:rsid w:val="00C24482"/>
    <w:rsid w:val="00C267CD"/>
    <w:rsid w:val="00C27032"/>
    <w:rsid w:val="00C27245"/>
    <w:rsid w:val="00C2727F"/>
    <w:rsid w:val="00C27333"/>
    <w:rsid w:val="00C27520"/>
    <w:rsid w:val="00C27E6B"/>
    <w:rsid w:val="00C30324"/>
    <w:rsid w:val="00C30456"/>
    <w:rsid w:val="00C30AA3"/>
    <w:rsid w:val="00C31027"/>
    <w:rsid w:val="00C31A62"/>
    <w:rsid w:val="00C31EAD"/>
    <w:rsid w:val="00C31EEA"/>
    <w:rsid w:val="00C3254C"/>
    <w:rsid w:val="00C3385F"/>
    <w:rsid w:val="00C33E08"/>
    <w:rsid w:val="00C34271"/>
    <w:rsid w:val="00C343EA"/>
    <w:rsid w:val="00C34504"/>
    <w:rsid w:val="00C347D7"/>
    <w:rsid w:val="00C349FD"/>
    <w:rsid w:val="00C354A8"/>
    <w:rsid w:val="00C35989"/>
    <w:rsid w:val="00C35B09"/>
    <w:rsid w:val="00C36946"/>
    <w:rsid w:val="00C36947"/>
    <w:rsid w:val="00C36A13"/>
    <w:rsid w:val="00C36E58"/>
    <w:rsid w:val="00C374B0"/>
    <w:rsid w:val="00C378F8"/>
    <w:rsid w:val="00C379A8"/>
    <w:rsid w:val="00C40AE9"/>
    <w:rsid w:val="00C4132A"/>
    <w:rsid w:val="00C41489"/>
    <w:rsid w:val="00C4165D"/>
    <w:rsid w:val="00C416FD"/>
    <w:rsid w:val="00C41889"/>
    <w:rsid w:val="00C418D5"/>
    <w:rsid w:val="00C42792"/>
    <w:rsid w:val="00C4292E"/>
    <w:rsid w:val="00C431E5"/>
    <w:rsid w:val="00C435F4"/>
    <w:rsid w:val="00C449C9"/>
    <w:rsid w:val="00C44B6E"/>
    <w:rsid w:val="00C44F66"/>
    <w:rsid w:val="00C451BF"/>
    <w:rsid w:val="00C45413"/>
    <w:rsid w:val="00C45494"/>
    <w:rsid w:val="00C4581F"/>
    <w:rsid w:val="00C45911"/>
    <w:rsid w:val="00C45AA6"/>
    <w:rsid w:val="00C45D82"/>
    <w:rsid w:val="00C466F4"/>
    <w:rsid w:val="00C46C15"/>
    <w:rsid w:val="00C46D0A"/>
    <w:rsid w:val="00C46E39"/>
    <w:rsid w:val="00C50702"/>
    <w:rsid w:val="00C507E9"/>
    <w:rsid w:val="00C50E55"/>
    <w:rsid w:val="00C51406"/>
    <w:rsid w:val="00C51801"/>
    <w:rsid w:val="00C51F4E"/>
    <w:rsid w:val="00C52651"/>
    <w:rsid w:val="00C5271C"/>
    <w:rsid w:val="00C52F9E"/>
    <w:rsid w:val="00C5317E"/>
    <w:rsid w:val="00C5319F"/>
    <w:rsid w:val="00C541E5"/>
    <w:rsid w:val="00C54219"/>
    <w:rsid w:val="00C54FD7"/>
    <w:rsid w:val="00C55AED"/>
    <w:rsid w:val="00C55F08"/>
    <w:rsid w:val="00C56E49"/>
    <w:rsid w:val="00C56F29"/>
    <w:rsid w:val="00C57360"/>
    <w:rsid w:val="00C579D9"/>
    <w:rsid w:val="00C6039C"/>
    <w:rsid w:val="00C6060F"/>
    <w:rsid w:val="00C60A0B"/>
    <w:rsid w:val="00C613DF"/>
    <w:rsid w:val="00C61519"/>
    <w:rsid w:val="00C61A62"/>
    <w:rsid w:val="00C61E5B"/>
    <w:rsid w:val="00C624F8"/>
    <w:rsid w:val="00C62756"/>
    <w:rsid w:val="00C62792"/>
    <w:rsid w:val="00C627AE"/>
    <w:rsid w:val="00C62AAE"/>
    <w:rsid w:val="00C6360E"/>
    <w:rsid w:val="00C63A00"/>
    <w:rsid w:val="00C6460A"/>
    <w:rsid w:val="00C64658"/>
    <w:rsid w:val="00C6514A"/>
    <w:rsid w:val="00C65519"/>
    <w:rsid w:val="00C655A4"/>
    <w:rsid w:val="00C65624"/>
    <w:rsid w:val="00C66356"/>
    <w:rsid w:val="00C66572"/>
    <w:rsid w:val="00C668F8"/>
    <w:rsid w:val="00C674B3"/>
    <w:rsid w:val="00C67742"/>
    <w:rsid w:val="00C67874"/>
    <w:rsid w:val="00C678D0"/>
    <w:rsid w:val="00C67C53"/>
    <w:rsid w:val="00C702BE"/>
    <w:rsid w:val="00C70EF5"/>
    <w:rsid w:val="00C70FC3"/>
    <w:rsid w:val="00C71587"/>
    <w:rsid w:val="00C72591"/>
    <w:rsid w:val="00C72BC5"/>
    <w:rsid w:val="00C72CC3"/>
    <w:rsid w:val="00C73032"/>
    <w:rsid w:val="00C7357F"/>
    <w:rsid w:val="00C74ED9"/>
    <w:rsid w:val="00C75038"/>
    <w:rsid w:val="00C7509E"/>
    <w:rsid w:val="00C7559D"/>
    <w:rsid w:val="00C76123"/>
    <w:rsid w:val="00C768E5"/>
    <w:rsid w:val="00C76968"/>
    <w:rsid w:val="00C76C2D"/>
    <w:rsid w:val="00C76FC0"/>
    <w:rsid w:val="00C77BD6"/>
    <w:rsid w:val="00C77D5C"/>
    <w:rsid w:val="00C803EB"/>
    <w:rsid w:val="00C807F9"/>
    <w:rsid w:val="00C818C4"/>
    <w:rsid w:val="00C81EF5"/>
    <w:rsid w:val="00C82BD7"/>
    <w:rsid w:val="00C83B70"/>
    <w:rsid w:val="00C83E7D"/>
    <w:rsid w:val="00C84076"/>
    <w:rsid w:val="00C847A9"/>
    <w:rsid w:val="00C85039"/>
    <w:rsid w:val="00C85329"/>
    <w:rsid w:val="00C85900"/>
    <w:rsid w:val="00C85FD0"/>
    <w:rsid w:val="00C86231"/>
    <w:rsid w:val="00C8638A"/>
    <w:rsid w:val="00C86F1F"/>
    <w:rsid w:val="00C87A03"/>
    <w:rsid w:val="00C87CC9"/>
    <w:rsid w:val="00C87E59"/>
    <w:rsid w:val="00C900A7"/>
    <w:rsid w:val="00C90349"/>
    <w:rsid w:val="00C90EEE"/>
    <w:rsid w:val="00C916C3"/>
    <w:rsid w:val="00C91A32"/>
    <w:rsid w:val="00C91FD9"/>
    <w:rsid w:val="00C9286B"/>
    <w:rsid w:val="00C92C2A"/>
    <w:rsid w:val="00C9335E"/>
    <w:rsid w:val="00C9359E"/>
    <w:rsid w:val="00C935B9"/>
    <w:rsid w:val="00C93A65"/>
    <w:rsid w:val="00C94007"/>
    <w:rsid w:val="00C9403C"/>
    <w:rsid w:val="00C948E2"/>
    <w:rsid w:val="00C94BEB"/>
    <w:rsid w:val="00C94C4E"/>
    <w:rsid w:val="00C95BA0"/>
    <w:rsid w:val="00C9645A"/>
    <w:rsid w:val="00C96DAF"/>
    <w:rsid w:val="00C97131"/>
    <w:rsid w:val="00C97C5B"/>
    <w:rsid w:val="00C97D9F"/>
    <w:rsid w:val="00C97DBF"/>
    <w:rsid w:val="00CA050E"/>
    <w:rsid w:val="00CA05DB"/>
    <w:rsid w:val="00CA0C76"/>
    <w:rsid w:val="00CA11A3"/>
    <w:rsid w:val="00CA11B5"/>
    <w:rsid w:val="00CA138C"/>
    <w:rsid w:val="00CA2020"/>
    <w:rsid w:val="00CA20D9"/>
    <w:rsid w:val="00CA20E6"/>
    <w:rsid w:val="00CA2A50"/>
    <w:rsid w:val="00CA2B7F"/>
    <w:rsid w:val="00CA3034"/>
    <w:rsid w:val="00CA35BA"/>
    <w:rsid w:val="00CA3CA1"/>
    <w:rsid w:val="00CA492F"/>
    <w:rsid w:val="00CA497D"/>
    <w:rsid w:val="00CA54D4"/>
    <w:rsid w:val="00CA59BB"/>
    <w:rsid w:val="00CA5B53"/>
    <w:rsid w:val="00CA6F64"/>
    <w:rsid w:val="00CA7417"/>
    <w:rsid w:val="00CA79E3"/>
    <w:rsid w:val="00CB0356"/>
    <w:rsid w:val="00CB0417"/>
    <w:rsid w:val="00CB1093"/>
    <w:rsid w:val="00CB127D"/>
    <w:rsid w:val="00CB2884"/>
    <w:rsid w:val="00CB2BF3"/>
    <w:rsid w:val="00CB2FB1"/>
    <w:rsid w:val="00CB30AA"/>
    <w:rsid w:val="00CB32B9"/>
    <w:rsid w:val="00CB4678"/>
    <w:rsid w:val="00CB512D"/>
    <w:rsid w:val="00CB5A90"/>
    <w:rsid w:val="00CB5FE7"/>
    <w:rsid w:val="00CB6281"/>
    <w:rsid w:val="00CB642C"/>
    <w:rsid w:val="00CB7629"/>
    <w:rsid w:val="00CB7DF7"/>
    <w:rsid w:val="00CC17EF"/>
    <w:rsid w:val="00CC1A17"/>
    <w:rsid w:val="00CC1C5B"/>
    <w:rsid w:val="00CC1D03"/>
    <w:rsid w:val="00CC39AC"/>
    <w:rsid w:val="00CC39DC"/>
    <w:rsid w:val="00CC3B89"/>
    <w:rsid w:val="00CC3E06"/>
    <w:rsid w:val="00CC3F79"/>
    <w:rsid w:val="00CC45C1"/>
    <w:rsid w:val="00CC50C9"/>
    <w:rsid w:val="00CC58D2"/>
    <w:rsid w:val="00CC68F6"/>
    <w:rsid w:val="00CC69F7"/>
    <w:rsid w:val="00CC6A17"/>
    <w:rsid w:val="00CC6CD5"/>
    <w:rsid w:val="00CC745B"/>
    <w:rsid w:val="00CC7E72"/>
    <w:rsid w:val="00CD0830"/>
    <w:rsid w:val="00CD10DF"/>
    <w:rsid w:val="00CD16D1"/>
    <w:rsid w:val="00CD1973"/>
    <w:rsid w:val="00CD1AD1"/>
    <w:rsid w:val="00CD1E65"/>
    <w:rsid w:val="00CD221A"/>
    <w:rsid w:val="00CD2C9C"/>
    <w:rsid w:val="00CD2CD3"/>
    <w:rsid w:val="00CD3A32"/>
    <w:rsid w:val="00CD4020"/>
    <w:rsid w:val="00CD427C"/>
    <w:rsid w:val="00CD44C2"/>
    <w:rsid w:val="00CD4816"/>
    <w:rsid w:val="00CD483E"/>
    <w:rsid w:val="00CD4D2D"/>
    <w:rsid w:val="00CD51A1"/>
    <w:rsid w:val="00CD5438"/>
    <w:rsid w:val="00CD55A6"/>
    <w:rsid w:val="00CD5C3A"/>
    <w:rsid w:val="00CD5CF5"/>
    <w:rsid w:val="00CD5F6E"/>
    <w:rsid w:val="00CD619E"/>
    <w:rsid w:val="00CD7090"/>
    <w:rsid w:val="00CD7FEC"/>
    <w:rsid w:val="00CE0047"/>
    <w:rsid w:val="00CE0473"/>
    <w:rsid w:val="00CE0E20"/>
    <w:rsid w:val="00CE107C"/>
    <w:rsid w:val="00CE1883"/>
    <w:rsid w:val="00CE1DF5"/>
    <w:rsid w:val="00CE255D"/>
    <w:rsid w:val="00CE2770"/>
    <w:rsid w:val="00CE3893"/>
    <w:rsid w:val="00CE3D82"/>
    <w:rsid w:val="00CE3DEA"/>
    <w:rsid w:val="00CE42B8"/>
    <w:rsid w:val="00CE46BE"/>
    <w:rsid w:val="00CE4ADA"/>
    <w:rsid w:val="00CE4BBD"/>
    <w:rsid w:val="00CE545B"/>
    <w:rsid w:val="00CE5571"/>
    <w:rsid w:val="00CE5F17"/>
    <w:rsid w:val="00CE6522"/>
    <w:rsid w:val="00CE6894"/>
    <w:rsid w:val="00CE6E4C"/>
    <w:rsid w:val="00CE7112"/>
    <w:rsid w:val="00CE712B"/>
    <w:rsid w:val="00CE79F5"/>
    <w:rsid w:val="00CE7C61"/>
    <w:rsid w:val="00CF0827"/>
    <w:rsid w:val="00CF0D86"/>
    <w:rsid w:val="00CF2294"/>
    <w:rsid w:val="00CF2C63"/>
    <w:rsid w:val="00CF337D"/>
    <w:rsid w:val="00CF4B2D"/>
    <w:rsid w:val="00CF4BCE"/>
    <w:rsid w:val="00CF4D6A"/>
    <w:rsid w:val="00CF4E58"/>
    <w:rsid w:val="00CF5072"/>
    <w:rsid w:val="00CF62FA"/>
    <w:rsid w:val="00CF6CCC"/>
    <w:rsid w:val="00CF6F70"/>
    <w:rsid w:val="00CF7149"/>
    <w:rsid w:val="00CF71C2"/>
    <w:rsid w:val="00CF74C7"/>
    <w:rsid w:val="00CF7C42"/>
    <w:rsid w:val="00CF7EE6"/>
    <w:rsid w:val="00D0023F"/>
    <w:rsid w:val="00D00C8E"/>
    <w:rsid w:val="00D00FF5"/>
    <w:rsid w:val="00D01034"/>
    <w:rsid w:val="00D0156C"/>
    <w:rsid w:val="00D020BD"/>
    <w:rsid w:val="00D02188"/>
    <w:rsid w:val="00D0258B"/>
    <w:rsid w:val="00D02C14"/>
    <w:rsid w:val="00D03438"/>
    <w:rsid w:val="00D03BA1"/>
    <w:rsid w:val="00D03BE3"/>
    <w:rsid w:val="00D03EA4"/>
    <w:rsid w:val="00D04ED0"/>
    <w:rsid w:val="00D04FDE"/>
    <w:rsid w:val="00D04FE9"/>
    <w:rsid w:val="00D062CB"/>
    <w:rsid w:val="00D06522"/>
    <w:rsid w:val="00D06F0B"/>
    <w:rsid w:val="00D0750F"/>
    <w:rsid w:val="00D0779F"/>
    <w:rsid w:val="00D079C5"/>
    <w:rsid w:val="00D07BFB"/>
    <w:rsid w:val="00D10408"/>
    <w:rsid w:val="00D1042E"/>
    <w:rsid w:val="00D108D8"/>
    <w:rsid w:val="00D109A1"/>
    <w:rsid w:val="00D10F72"/>
    <w:rsid w:val="00D11082"/>
    <w:rsid w:val="00D114DF"/>
    <w:rsid w:val="00D11B49"/>
    <w:rsid w:val="00D129FD"/>
    <w:rsid w:val="00D12B76"/>
    <w:rsid w:val="00D13E8C"/>
    <w:rsid w:val="00D13F53"/>
    <w:rsid w:val="00D1401C"/>
    <w:rsid w:val="00D1406A"/>
    <w:rsid w:val="00D1435E"/>
    <w:rsid w:val="00D14CD5"/>
    <w:rsid w:val="00D14F2A"/>
    <w:rsid w:val="00D15A34"/>
    <w:rsid w:val="00D15AEF"/>
    <w:rsid w:val="00D16031"/>
    <w:rsid w:val="00D17523"/>
    <w:rsid w:val="00D175DE"/>
    <w:rsid w:val="00D17D3E"/>
    <w:rsid w:val="00D20277"/>
    <w:rsid w:val="00D20418"/>
    <w:rsid w:val="00D207FF"/>
    <w:rsid w:val="00D20A68"/>
    <w:rsid w:val="00D20B9E"/>
    <w:rsid w:val="00D20DE7"/>
    <w:rsid w:val="00D20F15"/>
    <w:rsid w:val="00D21E06"/>
    <w:rsid w:val="00D21F38"/>
    <w:rsid w:val="00D21FED"/>
    <w:rsid w:val="00D2240B"/>
    <w:rsid w:val="00D22C05"/>
    <w:rsid w:val="00D22CDA"/>
    <w:rsid w:val="00D231DD"/>
    <w:rsid w:val="00D234EA"/>
    <w:rsid w:val="00D23999"/>
    <w:rsid w:val="00D23C71"/>
    <w:rsid w:val="00D24651"/>
    <w:rsid w:val="00D24767"/>
    <w:rsid w:val="00D247C1"/>
    <w:rsid w:val="00D24812"/>
    <w:rsid w:val="00D24CCD"/>
    <w:rsid w:val="00D25E08"/>
    <w:rsid w:val="00D25ED1"/>
    <w:rsid w:val="00D268FE"/>
    <w:rsid w:val="00D27786"/>
    <w:rsid w:val="00D27B13"/>
    <w:rsid w:val="00D30522"/>
    <w:rsid w:val="00D30BD9"/>
    <w:rsid w:val="00D315D7"/>
    <w:rsid w:val="00D3178B"/>
    <w:rsid w:val="00D31AC2"/>
    <w:rsid w:val="00D31F20"/>
    <w:rsid w:val="00D32203"/>
    <w:rsid w:val="00D33A3A"/>
    <w:rsid w:val="00D34119"/>
    <w:rsid w:val="00D34B21"/>
    <w:rsid w:val="00D34C7C"/>
    <w:rsid w:val="00D34FBC"/>
    <w:rsid w:val="00D35132"/>
    <w:rsid w:val="00D358AA"/>
    <w:rsid w:val="00D370E7"/>
    <w:rsid w:val="00D374BE"/>
    <w:rsid w:val="00D37942"/>
    <w:rsid w:val="00D37C35"/>
    <w:rsid w:val="00D37C4C"/>
    <w:rsid w:val="00D4035D"/>
    <w:rsid w:val="00D4046E"/>
    <w:rsid w:val="00D40CF0"/>
    <w:rsid w:val="00D41CDB"/>
    <w:rsid w:val="00D41CF1"/>
    <w:rsid w:val="00D41F5F"/>
    <w:rsid w:val="00D427CB"/>
    <w:rsid w:val="00D43BCD"/>
    <w:rsid w:val="00D43FE4"/>
    <w:rsid w:val="00D44E67"/>
    <w:rsid w:val="00D4524F"/>
    <w:rsid w:val="00D452CC"/>
    <w:rsid w:val="00D45950"/>
    <w:rsid w:val="00D4675D"/>
    <w:rsid w:val="00D4722D"/>
    <w:rsid w:val="00D47463"/>
    <w:rsid w:val="00D47BFF"/>
    <w:rsid w:val="00D47CCE"/>
    <w:rsid w:val="00D5050F"/>
    <w:rsid w:val="00D507C6"/>
    <w:rsid w:val="00D50FE7"/>
    <w:rsid w:val="00D5150F"/>
    <w:rsid w:val="00D523A1"/>
    <w:rsid w:val="00D5244C"/>
    <w:rsid w:val="00D52C8A"/>
    <w:rsid w:val="00D5491B"/>
    <w:rsid w:val="00D5511C"/>
    <w:rsid w:val="00D5564E"/>
    <w:rsid w:val="00D55CF0"/>
    <w:rsid w:val="00D55D9D"/>
    <w:rsid w:val="00D55F5D"/>
    <w:rsid w:val="00D55FA6"/>
    <w:rsid w:val="00D56250"/>
    <w:rsid w:val="00D564B3"/>
    <w:rsid w:val="00D565A6"/>
    <w:rsid w:val="00D576F6"/>
    <w:rsid w:val="00D57CE6"/>
    <w:rsid w:val="00D57CE9"/>
    <w:rsid w:val="00D60CA5"/>
    <w:rsid w:val="00D6168D"/>
    <w:rsid w:val="00D62901"/>
    <w:rsid w:val="00D6290B"/>
    <w:rsid w:val="00D63575"/>
    <w:rsid w:val="00D63647"/>
    <w:rsid w:val="00D63AFF"/>
    <w:rsid w:val="00D63FF8"/>
    <w:rsid w:val="00D64554"/>
    <w:rsid w:val="00D648D5"/>
    <w:rsid w:val="00D652C7"/>
    <w:rsid w:val="00D653AF"/>
    <w:rsid w:val="00D656A4"/>
    <w:rsid w:val="00D65F97"/>
    <w:rsid w:val="00D660A3"/>
    <w:rsid w:val="00D66443"/>
    <w:rsid w:val="00D6676B"/>
    <w:rsid w:val="00D6680B"/>
    <w:rsid w:val="00D66CC9"/>
    <w:rsid w:val="00D67C57"/>
    <w:rsid w:val="00D67D18"/>
    <w:rsid w:val="00D71362"/>
    <w:rsid w:val="00D725EE"/>
    <w:rsid w:val="00D73247"/>
    <w:rsid w:val="00D73470"/>
    <w:rsid w:val="00D73C64"/>
    <w:rsid w:val="00D7562F"/>
    <w:rsid w:val="00D767E8"/>
    <w:rsid w:val="00D76B08"/>
    <w:rsid w:val="00D76CC6"/>
    <w:rsid w:val="00D76D12"/>
    <w:rsid w:val="00D804B3"/>
    <w:rsid w:val="00D8077F"/>
    <w:rsid w:val="00D80836"/>
    <w:rsid w:val="00D81016"/>
    <w:rsid w:val="00D8130A"/>
    <w:rsid w:val="00D8166F"/>
    <w:rsid w:val="00D81AED"/>
    <w:rsid w:val="00D81CA7"/>
    <w:rsid w:val="00D81DF7"/>
    <w:rsid w:val="00D81EF6"/>
    <w:rsid w:val="00D82CB7"/>
    <w:rsid w:val="00D82D18"/>
    <w:rsid w:val="00D8325A"/>
    <w:rsid w:val="00D834C8"/>
    <w:rsid w:val="00D839EC"/>
    <w:rsid w:val="00D83AEF"/>
    <w:rsid w:val="00D844C4"/>
    <w:rsid w:val="00D84574"/>
    <w:rsid w:val="00D8538D"/>
    <w:rsid w:val="00D85B5A"/>
    <w:rsid w:val="00D86FB0"/>
    <w:rsid w:val="00D872C6"/>
    <w:rsid w:val="00D8780C"/>
    <w:rsid w:val="00D87871"/>
    <w:rsid w:val="00D87F62"/>
    <w:rsid w:val="00D90074"/>
    <w:rsid w:val="00D90366"/>
    <w:rsid w:val="00D9042E"/>
    <w:rsid w:val="00D913C9"/>
    <w:rsid w:val="00D9226F"/>
    <w:rsid w:val="00D92934"/>
    <w:rsid w:val="00D92A94"/>
    <w:rsid w:val="00D930D7"/>
    <w:rsid w:val="00D9328A"/>
    <w:rsid w:val="00D93773"/>
    <w:rsid w:val="00D93898"/>
    <w:rsid w:val="00D93EB9"/>
    <w:rsid w:val="00D94237"/>
    <w:rsid w:val="00D94591"/>
    <w:rsid w:val="00D94BF7"/>
    <w:rsid w:val="00D94DFF"/>
    <w:rsid w:val="00D95023"/>
    <w:rsid w:val="00D9584A"/>
    <w:rsid w:val="00D95A02"/>
    <w:rsid w:val="00D95A6D"/>
    <w:rsid w:val="00D9639F"/>
    <w:rsid w:val="00D97201"/>
    <w:rsid w:val="00DA03C9"/>
    <w:rsid w:val="00DA060B"/>
    <w:rsid w:val="00DA09FA"/>
    <w:rsid w:val="00DA0C89"/>
    <w:rsid w:val="00DA11B1"/>
    <w:rsid w:val="00DA1246"/>
    <w:rsid w:val="00DA13F2"/>
    <w:rsid w:val="00DA1896"/>
    <w:rsid w:val="00DA200B"/>
    <w:rsid w:val="00DA21DE"/>
    <w:rsid w:val="00DA2527"/>
    <w:rsid w:val="00DA2BA2"/>
    <w:rsid w:val="00DA3467"/>
    <w:rsid w:val="00DA376A"/>
    <w:rsid w:val="00DA3DF5"/>
    <w:rsid w:val="00DA41A9"/>
    <w:rsid w:val="00DA5347"/>
    <w:rsid w:val="00DA57E3"/>
    <w:rsid w:val="00DA616F"/>
    <w:rsid w:val="00DA6362"/>
    <w:rsid w:val="00DA760E"/>
    <w:rsid w:val="00DA779C"/>
    <w:rsid w:val="00DA7C86"/>
    <w:rsid w:val="00DA7FF3"/>
    <w:rsid w:val="00DB05C1"/>
    <w:rsid w:val="00DB0A4D"/>
    <w:rsid w:val="00DB1395"/>
    <w:rsid w:val="00DB17FA"/>
    <w:rsid w:val="00DB1F69"/>
    <w:rsid w:val="00DB233F"/>
    <w:rsid w:val="00DB28CC"/>
    <w:rsid w:val="00DB2FA5"/>
    <w:rsid w:val="00DB30D2"/>
    <w:rsid w:val="00DB318A"/>
    <w:rsid w:val="00DB33DC"/>
    <w:rsid w:val="00DB3FE7"/>
    <w:rsid w:val="00DB461B"/>
    <w:rsid w:val="00DB4C39"/>
    <w:rsid w:val="00DB5200"/>
    <w:rsid w:val="00DB542A"/>
    <w:rsid w:val="00DB5632"/>
    <w:rsid w:val="00DB64BB"/>
    <w:rsid w:val="00DB6A7B"/>
    <w:rsid w:val="00DB702C"/>
    <w:rsid w:val="00DB79CD"/>
    <w:rsid w:val="00DB7D90"/>
    <w:rsid w:val="00DC1427"/>
    <w:rsid w:val="00DC14D5"/>
    <w:rsid w:val="00DC35EB"/>
    <w:rsid w:val="00DC3AC2"/>
    <w:rsid w:val="00DC5287"/>
    <w:rsid w:val="00DC56CF"/>
    <w:rsid w:val="00DC5B7C"/>
    <w:rsid w:val="00DC5E80"/>
    <w:rsid w:val="00DC67F7"/>
    <w:rsid w:val="00DC7A41"/>
    <w:rsid w:val="00DD00FE"/>
    <w:rsid w:val="00DD04DC"/>
    <w:rsid w:val="00DD08CA"/>
    <w:rsid w:val="00DD0AAD"/>
    <w:rsid w:val="00DD0D34"/>
    <w:rsid w:val="00DD18AD"/>
    <w:rsid w:val="00DD1BD2"/>
    <w:rsid w:val="00DD1EF0"/>
    <w:rsid w:val="00DD1EF4"/>
    <w:rsid w:val="00DD2342"/>
    <w:rsid w:val="00DD3446"/>
    <w:rsid w:val="00DD3660"/>
    <w:rsid w:val="00DD3CDA"/>
    <w:rsid w:val="00DD58D7"/>
    <w:rsid w:val="00DD5A51"/>
    <w:rsid w:val="00DD66AB"/>
    <w:rsid w:val="00DD6EE9"/>
    <w:rsid w:val="00DD78E8"/>
    <w:rsid w:val="00DD7CE1"/>
    <w:rsid w:val="00DE02A0"/>
    <w:rsid w:val="00DE16D7"/>
    <w:rsid w:val="00DE16F3"/>
    <w:rsid w:val="00DE2235"/>
    <w:rsid w:val="00DE22DA"/>
    <w:rsid w:val="00DE2A50"/>
    <w:rsid w:val="00DE2D61"/>
    <w:rsid w:val="00DE3C87"/>
    <w:rsid w:val="00DE3D72"/>
    <w:rsid w:val="00DE4671"/>
    <w:rsid w:val="00DE5126"/>
    <w:rsid w:val="00DE69BA"/>
    <w:rsid w:val="00DE6C40"/>
    <w:rsid w:val="00DE6D64"/>
    <w:rsid w:val="00DE7149"/>
    <w:rsid w:val="00DE77CA"/>
    <w:rsid w:val="00DE797F"/>
    <w:rsid w:val="00DE7B2D"/>
    <w:rsid w:val="00DF0372"/>
    <w:rsid w:val="00DF157B"/>
    <w:rsid w:val="00DF1952"/>
    <w:rsid w:val="00DF22CC"/>
    <w:rsid w:val="00DF23BC"/>
    <w:rsid w:val="00DF28EF"/>
    <w:rsid w:val="00DF2923"/>
    <w:rsid w:val="00DF343F"/>
    <w:rsid w:val="00DF36CB"/>
    <w:rsid w:val="00DF403A"/>
    <w:rsid w:val="00DF47E3"/>
    <w:rsid w:val="00DF4B94"/>
    <w:rsid w:val="00DF4C3C"/>
    <w:rsid w:val="00DF4EEB"/>
    <w:rsid w:val="00DF5636"/>
    <w:rsid w:val="00DF56B4"/>
    <w:rsid w:val="00DF56D1"/>
    <w:rsid w:val="00DF5886"/>
    <w:rsid w:val="00DF5DAA"/>
    <w:rsid w:val="00DF6026"/>
    <w:rsid w:val="00DF67F8"/>
    <w:rsid w:val="00DF68A6"/>
    <w:rsid w:val="00DF6BFD"/>
    <w:rsid w:val="00DF7145"/>
    <w:rsid w:val="00DF7C76"/>
    <w:rsid w:val="00E005CA"/>
    <w:rsid w:val="00E00AC0"/>
    <w:rsid w:val="00E012C8"/>
    <w:rsid w:val="00E02035"/>
    <w:rsid w:val="00E02796"/>
    <w:rsid w:val="00E0282B"/>
    <w:rsid w:val="00E03CD2"/>
    <w:rsid w:val="00E04DF5"/>
    <w:rsid w:val="00E0589C"/>
    <w:rsid w:val="00E06741"/>
    <w:rsid w:val="00E06B7E"/>
    <w:rsid w:val="00E076C4"/>
    <w:rsid w:val="00E07C3D"/>
    <w:rsid w:val="00E07C44"/>
    <w:rsid w:val="00E07EC6"/>
    <w:rsid w:val="00E10949"/>
    <w:rsid w:val="00E10A45"/>
    <w:rsid w:val="00E10EB3"/>
    <w:rsid w:val="00E11073"/>
    <w:rsid w:val="00E110C1"/>
    <w:rsid w:val="00E114EE"/>
    <w:rsid w:val="00E11B2A"/>
    <w:rsid w:val="00E11BE9"/>
    <w:rsid w:val="00E1205E"/>
    <w:rsid w:val="00E1232F"/>
    <w:rsid w:val="00E1242E"/>
    <w:rsid w:val="00E1263D"/>
    <w:rsid w:val="00E126C1"/>
    <w:rsid w:val="00E126C8"/>
    <w:rsid w:val="00E1288F"/>
    <w:rsid w:val="00E128D8"/>
    <w:rsid w:val="00E12C54"/>
    <w:rsid w:val="00E12DF6"/>
    <w:rsid w:val="00E13298"/>
    <w:rsid w:val="00E134D3"/>
    <w:rsid w:val="00E14059"/>
    <w:rsid w:val="00E140FF"/>
    <w:rsid w:val="00E14BCD"/>
    <w:rsid w:val="00E14BE6"/>
    <w:rsid w:val="00E14E14"/>
    <w:rsid w:val="00E15B0F"/>
    <w:rsid w:val="00E16902"/>
    <w:rsid w:val="00E16920"/>
    <w:rsid w:val="00E16E83"/>
    <w:rsid w:val="00E17362"/>
    <w:rsid w:val="00E1756F"/>
    <w:rsid w:val="00E17848"/>
    <w:rsid w:val="00E17928"/>
    <w:rsid w:val="00E20F88"/>
    <w:rsid w:val="00E21C7E"/>
    <w:rsid w:val="00E21EE7"/>
    <w:rsid w:val="00E2255B"/>
    <w:rsid w:val="00E22BC2"/>
    <w:rsid w:val="00E237BB"/>
    <w:rsid w:val="00E23955"/>
    <w:rsid w:val="00E23BC0"/>
    <w:rsid w:val="00E24224"/>
    <w:rsid w:val="00E24484"/>
    <w:rsid w:val="00E24516"/>
    <w:rsid w:val="00E248CE"/>
    <w:rsid w:val="00E2491E"/>
    <w:rsid w:val="00E249E1"/>
    <w:rsid w:val="00E25195"/>
    <w:rsid w:val="00E25324"/>
    <w:rsid w:val="00E25494"/>
    <w:rsid w:val="00E25D92"/>
    <w:rsid w:val="00E26573"/>
    <w:rsid w:val="00E2670A"/>
    <w:rsid w:val="00E26EBE"/>
    <w:rsid w:val="00E27051"/>
    <w:rsid w:val="00E272BE"/>
    <w:rsid w:val="00E275A7"/>
    <w:rsid w:val="00E27F70"/>
    <w:rsid w:val="00E31171"/>
    <w:rsid w:val="00E31AE8"/>
    <w:rsid w:val="00E31BD7"/>
    <w:rsid w:val="00E321A1"/>
    <w:rsid w:val="00E323C4"/>
    <w:rsid w:val="00E32F0A"/>
    <w:rsid w:val="00E33502"/>
    <w:rsid w:val="00E339D0"/>
    <w:rsid w:val="00E33DF1"/>
    <w:rsid w:val="00E33E1D"/>
    <w:rsid w:val="00E347DB"/>
    <w:rsid w:val="00E35051"/>
    <w:rsid w:val="00E35566"/>
    <w:rsid w:val="00E358E9"/>
    <w:rsid w:val="00E366B4"/>
    <w:rsid w:val="00E36CAB"/>
    <w:rsid w:val="00E37273"/>
    <w:rsid w:val="00E37A50"/>
    <w:rsid w:val="00E37B77"/>
    <w:rsid w:val="00E37C03"/>
    <w:rsid w:val="00E37D7F"/>
    <w:rsid w:val="00E37FD4"/>
    <w:rsid w:val="00E400A8"/>
    <w:rsid w:val="00E40399"/>
    <w:rsid w:val="00E40916"/>
    <w:rsid w:val="00E40C39"/>
    <w:rsid w:val="00E41149"/>
    <w:rsid w:val="00E4116F"/>
    <w:rsid w:val="00E41714"/>
    <w:rsid w:val="00E41D9D"/>
    <w:rsid w:val="00E42532"/>
    <w:rsid w:val="00E42958"/>
    <w:rsid w:val="00E42B78"/>
    <w:rsid w:val="00E4351B"/>
    <w:rsid w:val="00E4384D"/>
    <w:rsid w:val="00E44539"/>
    <w:rsid w:val="00E447D5"/>
    <w:rsid w:val="00E447EA"/>
    <w:rsid w:val="00E44D89"/>
    <w:rsid w:val="00E454DE"/>
    <w:rsid w:val="00E45C6D"/>
    <w:rsid w:val="00E45E93"/>
    <w:rsid w:val="00E46E5F"/>
    <w:rsid w:val="00E500E8"/>
    <w:rsid w:val="00E513DB"/>
    <w:rsid w:val="00E51820"/>
    <w:rsid w:val="00E51887"/>
    <w:rsid w:val="00E51F6B"/>
    <w:rsid w:val="00E51F75"/>
    <w:rsid w:val="00E5265E"/>
    <w:rsid w:val="00E52918"/>
    <w:rsid w:val="00E52A0F"/>
    <w:rsid w:val="00E53738"/>
    <w:rsid w:val="00E53798"/>
    <w:rsid w:val="00E53C0E"/>
    <w:rsid w:val="00E549B4"/>
    <w:rsid w:val="00E54AD9"/>
    <w:rsid w:val="00E54DA4"/>
    <w:rsid w:val="00E5555C"/>
    <w:rsid w:val="00E55BFD"/>
    <w:rsid w:val="00E56DB9"/>
    <w:rsid w:val="00E5761B"/>
    <w:rsid w:val="00E60075"/>
    <w:rsid w:val="00E604B5"/>
    <w:rsid w:val="00E610C6"/>
    <w:rsid w:val="00E618AE"/>
    <w:rsid w:val="00E619FA"/>
    <w:rsid w:val="00E61BA8"/>
    <w:rsid w:val="00E61D65"/>
    <w:rsid w:val="00E61ECA"/>
    <w:rsid w:val="00E62043"/>
    <w:rsid w:val="00E6283C"/>
    <w:rsid w:val="00E633E3"/>
    <w:rsid w:val="00E63462"/>
    <w:rsid w:val="00E635EE"/>
    <w:rsid w:val="00E63BF2"/>
    <w:rsid w:val="00E643A5"/>
    <w:rsid w:val="00E643B1"/>
    <w:rsid w:val="00E64E96"/>
    <w:rsid w:val="00E650F3"/>
    <w:rsid w:val="00E65276"/>
    <w:rsid w:val="00E65727"/>
    <w:rsid w:val="00E657E5"/>
    <w:rsid w:val="00E65861"/>
    <w:rsid w:val="00E660C9"/>
    <w:rsid w:val="00E662D0"/>
    <w:rsid w:val="00E66308"/>
    <w:rsid w:val="00E665C0"/>
    <w:rsid w:val="00E66AB7"/>
    <w:rsid w:val="00E7005B"/>
    <w:rsid w:val="00E70119"/>
    <w:rsid w:val="00E7018F"/>
    <w:rsid w:val="00E70725"/>
    <w:rsid w:val="00E70A11"/>
    <w:rsid w:val="00E70CF5"/>
    <w:rsid w:val="00E70D07"/>
    <w:rsid w:val="00E70DCE"/>
    <w:rsid w:val="00E70FB5"/>
    <w:rsid w:val="00E710A1"/>
    <w:rsid w:val="00E71430"/>
    <w:rsid w:val="00E716A2"/>
    <w:rsid w:val="00E72441"/>
    <w:rsid w:val="00E728EB"/>
    <w:rsid w:val="00E735A6"/>
    <w:rsid w:val="00E737A4"/>
    <w:rsid w:val="00E7396F"/>
    <w:rsid w:val="00E747E7"/>
    <w:rsid w:val="00E75487"/>
    <w:rsid w:val="00E75D83"/>
    <w:rsid w:val="00E76A4C"/>
    <w:rsid w:val="00E80397"/>
    <w:rsid w:val="00E804A7"/>
    <w:rsid w:val="00E80A12"/>
    <w:rsid w:val="00E8104D"/>
    <w:rsid w:val="00E811BD"/>
    <w:rsid w:val="00E8128B"/>
    <w:rsid w:val="00E812B7"/>
    <w:rsid w:val="00E8158D"/>
    <w:rsid w:val="00E816AE"/>
    <w:rsid w:val="00E81CBB"/>
    <w:rsid w:val="00E82181"/>
    <w:rsid w:val="00E82635"/>
    <w:rsid w:val="00E82926"/>
    <w:rsid w:val="00E834AC"/>
    <w:rsid w:val="00E83529"/>
    <w:rsid w:val="00E83A98"/>
    <w:rsid w:val="00E8403F"/>
    <w:rsid w:val="00E84582"/>
    <w:rsid w:val="00E847E8"/>
    <w:rsid w:val="00E84805"/>
    <w:rsid w:val="00E85AA9"/>
    <w:rsid w:val="00E86C19"/>
    <w:rsid w:val="00E86CBA"/>
    <w:rsid w:val="00E90B99"/>
    <w:rsid w:val="00E90BC7"/>
    <w:rsid w:val="00E91A8E"/>
    <w:rsid w:val="00E91DF6"/>
    <w:rsid w:val="00E91EC1"/>
    <w:rsid w:val="00E91FA0"/>
    <w:rsid w:val="00E9291C"/>
    <w:rsid w:val="00E92F3A"/>
    <w:rsid w:val="00E959A8"/>
    <w:rsid w:val="00E95E42"/>
    <w:rsid w:val="00E962B0"/>
    <w:rsid w:val="00E969BD"/>
    <w:rsid w:val="00E977D6"/>
    <w:rsid w:val="00E9796E"/>
    <w:rsid w:val="00EA016B"/>
    <w:rsid w:val="00EA0376"/>
    <w:rsid w:val="00EA0650"/>
    <w:rsid w:val="00EA11EC"/>
    <w:rsid w:val="00EA14D3"/>
    <w:rsid w:val="00EA14EA"/>
    <w:rsid w:val="00EA1F90"/>
    <w:rsid w:val="00EA25C1"/>
    <w:rsid w:val="00EA2775"/>
    <w:rsid w:val="00EA323E"/>
    <w:rsid w:val="00EA38BB"/>
    <w:rsid w:val="00EA3A0D"/>
    <w:rsid w:val="00EA4A8D"/>
    <w:rsid w:val="00EA4F40"/>
    <w:rsid w:val="00EA524E"/>
    <w:rsid w:val="00EA566B"/>
    <w:rsid w:val="00EA5F87"/>
    <w:rsid w:val="00EA65A9"/>
    <w:rsid w:val="00EA6728"/>
    <w:rsid w:val="00EA6F0B"/>
    <w:rsid w:val="00EA7628"/>
    <w:rsid w:val="00EA7BC2"/>
    <w:rsid w:val="00EB0314"/>
    <w:rsid w:val="00EB0428"/>
    <w:rsid w:val="00EB1612"/>
    <w:rsid w:val="00EB1A72"/>
    <w:rsid w:val="00EB23E2"/>
    <w:rsid w:val="00EB263C"/>
    <w:rsid w:val="00EB297F"/>
    <w:rsid w:val="00EB298B"/>
    <w:rsid w:val="00EB3489"/>
    <w:rsid w:val="00EB3B0B"/>
    <w:rsid w:val="00EB4839"/>
    <w:rsid w:val="00EB4A4F"/>
    <w:rsid w:val="00EB53DB"/>
    <w:rsid w:val="00EB547A"/>
    <w:rsid w:val="00EB583F"/>
    <w:rsid w:val="00EB5E6E"/>
    <w:rsid w:val="00EB6432"/>
    <w:rsid w:val="00EB6953"/>
    <w:rsid w:val="00EB72AD"/>
    <w:rsid w:val="00EB78ED"/>
    <w:rsid w:val="00EB7966"/>
    <w:rsid w:val="00EC040E"/>
    <w:rsid w:val="00EC0762"/>
    <w:rsid w:val="00EC0826"/>
    <w:rsid w:val="00EC1196"/>
    <w:rsid w:val="00EC1A52"/>
    <w:rsid w:val="00EC2A83"/>
    <w:rsid w:val="00EC2D76"/>
    <w:rsid w:val="00EC30C3"/>
    <w:rsid w:val="00EC36E2"/>
    <w:rsid w:val="00EC36F5"/>
    <w:rsid w:val="00EC46C8"/>
    <w:rsid w:val="00EC5863"/>
    <w:rsid w:val="00EC5B9D"/>
    <w:rsid w:val="00EC64B8"/>
    <w:rsid w:val="00ED00BD"/>
    <w:rsid w:val="00ED02B7"/>
    <w:rsid w:val="00ED08B7"/>
    <w:rsid w:val="00ED0F9E"/>
    <w:rsid w:val="00ED0FB7"/>
    <w:rsid w:val="00ED1191"/>
    <w:rsid w:val="00ED13B9"/>
    <w:rsid w:val="00ED1CA9"/>
    <w:rsid w:val="00ED32C3"/>
    <w:rsid w:val="00ED34D6"/>
    <w:rsid w:val="00ED3F0C"/>
    <w:rsid w:val="00ED3F17"/>
    <w:rsid w:val="00ED47A0"/>
    <w:rsid w:val="00ED529A"/>
    <w:rsid w:val="00ED5552"/>
    <w:rsid w:val="00ED5ED2"/>
    <w:rsid w:val="00ED6001"/>
    <w:rsid w:val="00ED620B"/>
    <w:rsid w:val="00ED65D2"/>
    <w:rsid w:val="00ED6DAA"/>
    <w:rsid w:val="00ED7030"/>
    <w:rsid w:val="00ED71B4"/>
    <w:rsid w:val="00ED7650"/>
    <w:rsid w:val="00ED76D5"/>
    <w:rsid w:val="00ED7D02"/>
    <w:rsid w:val="00EE0560"/>
    <w:rsid w:val="00EE05EF"/>
    <w:rsid w:val="00EE06F5"/>
    <w:rsid w:val="00EE07B1"/>
    <w:rsid w:val="00EE2B14"/>
    <w:rsid w:val="00EE3F62"/>
    <w:rsid w:val="00EE4506"/>
    <w:rsid w:val="00EE4932"/>
    <w:rsid w:val="00EE5D55"/>
    <w:rsid w:val="00EE66EA"/>
    <w:rsid w:val="00EE683C"/>
    <w:rsid w:val="00EE73E2"/>
    <w:rsid w:val="00EE7799"/>
    <w:rsid w:val="00EF030A"/>
    <w:rsid w:val="00EF0367"/>
    <w:rsid w:val="00EF0567"/>
    <w:rsid w:val="00EF06AC"/>
    <w:rsid w:val="00EF0BDC"/>
    <w:rsid w:val="00EF0CF9"/>
    <w:rsid w:val="00EF0E9A"/>
    <w:rsid w:val="00EF19BC"/>
    <w:rsid w:val="00EF1D24"/>
    <w:rsid w:val="00EF2071"/>
    <w:rsid w:val="00EF2104"/>
    <w:rsid w:val="00EF299E"/>
    <w:rsid w:val="00EF2CFF"/>
    <w:rsid w:val="00EF3412"/>
    <w:rsid w:val="00EF3AB1"/>
    <w:rsid w:val="00EF3C68"/>
    <w:rsid w:val="00EF3FA2"/>
    <w:rsid w:val="00EF3FF3"/>
    <w:rsid w:val="00EF4793"/>
    <w:rsid w:val="00EF4D43"/>
    <w:rsid w:val="00EF4EA3"/>
    <w:rsid w:val="00EF56BB"/>
    <w:rsid w:val="00EF56F2"/>
    <w:rsid w:val="00EF57B1"/>
    <w:rsid w:val="00EF611C"/>
    <w:rsid w:val="00EF6A71"/>
    <w:rsid w:val="00EF719B"/>
    <w:rsid w:val="00EF77F3"/>
    <w:rsid w:val="00EF791E"/>
    <w:rsid w:val="00F012F2"/>
    <w:rsid w:val="00F02435"/>
    <w:rsid w:val="00F02BC9"/>
    <w:rsid w:val="00F03CBB"/>
    <w:rsid w:val="00F03D9E"/>
    <w:rsid w:val="00F04354"/>
    <w:rsid w:val="00F043E8"/>
    <w:rsid w:val="00F04B74"/>
    <w:rsid w:val="00F05EDC"/>
    <w:rsid w:val="00F06798"/>
    <w:rsid w:val="00F0681E"/>
    <w:rsid w:val="00F068F3"/>
    <w:rsid w:val="00F06B8B"/>
    <w:rsid w:val="00F06BD8"/>
    <w:rsid w:val="00F07240"/>
    <w:rsid w:val="00F07AA0"/>
    <w:rsid w:val="00F07EF0"/>
    <w:rsid w:val="00F106C0"/>
    <w:rsid w:val="00F10D3A"/>
    <w:rsid w:val="00F10F31"/>
    <w:rsid w:val="00F11477"/>
    <w:rsid w:val="00F11C0F"/>
    <w:rsid w:val="00F1238D"/>
    <w:rsid w:val="00F137FA"/>
    <w:rsid w:val="00F13819"/>
    <w:rsid w:val="00F138BC"/>
    <w:rsid w:val="00F14B4A"/>
    <w:rsid w:val="00F14DEB"/>
    <w:rsid w:val="00F1613E"/>
    <w:rsid w:val="00F16707"/>
    <w:rsid w:val="00F17434"/>
    <w:rsid w:val="00F1762E"/>
    <w:rsid w:val="00F17A56"/>
    <w:rsid w:val="00F21439"/>
    <w:rsid w:val="00F2192C"/>
    <w:rsid w:val="00F22277"/>
    <w:rsid w:val="00F229C2"/>
    <w:rsid w:val="00F23768"/>
    <w:rsid w:val="00F25138"/>
    <w:rsid w:val="00F25FFC"/>
    <w:rsid w:val="00F276CE"/>
    <w:rsid w:val="00F27943"/>
    <w:rsid w:val="00F301E8"/>
    <w:rsid w:val="00F30203"/>
    <w:rsid w:val="00F3067E"/>
    <w:rsid w:val="00F3113F"/>
    <w:rsid w:val="00F3211F"/>
    <w:rsid w:val="00F3212F"/>
    <w:rsid w:val="00F32300"/>
    <w:rsid w:val="00F32D69"/>
    <w:rsid w:val="00F338EA"/>
    <w:rsid w:val="00F33A61"/>
    <w:rsid w:val="00F33BEE"/>
    <w:rsid w:val="00F3409A"/>
    <w:rsid w:val="00F3432E"/>
    <w:rsid w:val="00F34FA1"/>
    <w:rsid w:val="00F350EB"/>
    <w:rsid w:val="00F35201"/>
    <w:rsid w:val="00F3520F"/>
    <w:rsid w:val="00F352BA"/>
    <w:rsid w:val="00F358F6"/>
    <w:rsid w:val="00F359B2"/>
    <w:rsid w:val="00F361D4"/>
    <w:rsid w:val="00F36AB0"/>
    <w:rsid w:val="00F406F6"/>
    <w:rsid w:val="00F4093B"/>
    <w:rsid w:val="00F40950"/>
    <w:rsid w:val="00F410E8"/>
    <w:rsid w:val="00F41622"/>
    <w:rsid w:val="00F41ACE"/>
    <w:rsid w:val="00F41D9C"/>
    <w:rsid w:val="00F41E31"/>
    <w:rsid w:val="00F42028"/>
    <w:rsid w:val="00F42325"/>
    <w:rsid w:val="00F429F3"/>
    <w:rsid w:val="00F42D06"/>
    <w:rsid w:val="00F42DC0"/>
    <w:rsid w:val="00F4343D"/>
    <w:rsid w:val="00F438E5"/>
    <w:rsid w:val="00F43F64"/>
    <w:rsid w:val="00F444F3"/>
    <w:rsid w:val="00F45078"/>
    <w:rsid w:val="00F453A9"/>
    <w:rsid w:val="00F456C8"/>
    <w:rsid w:val="00F46428"/>
    <w:rsid w:val="00F46623"/>
    <w:rsid w:val="00F46688"/>
    <w:rsid w:val="00F4679B"/>
    <w:rsid w:val="00F46EA4"/>
    <w:rsid w:val="00F46FCE"/>
    <w:rsid w:val="00F50187"/>
    <w:rsid w:val="00F50E6D"/>
    <w:rsid w:val="00F5187B"/>
    <w:rsid w:val="00F52601"/>
    <w:rsid w:val="00F52BE4"/>
    <w:rsid w:val="00F52F48"/>
    <w:rsid w:val="00F5339C"/>
    <w:rsid w:val="00F53827"/>
    <w:rsid w:val="00F54687"/>
    <w:rsid w:val="00F54A11"/>
    <w:rsid w:val="00F54B6D"/>
    <w:rsid w:val="00F553CA"/>
    <w:rsid w:val="00F55B41"/>
    <w:rsid w:val="00F55C74"/>
    <w:rsid w:val="00F56A06"/>
    <w:rsid w:val="00F5704D"/>
    <w:rsid w:val="00F570A1"/>
    <w:rsid w:val="00F5789D"/>
    <w:rsid w:val="00F57CBF"/>
    <w:rsid w:val="00F57DF0"/>
    <w:rsid w:val="00F600A7"/>
    <w:rsid w:val="00F602DC"/>
    <w:rsid w:val="00F6053E"/>
    <w:rsid w:val="00F6086C"/>
    <w:rsid w:val="00F60CE9"/>
    <w:rsid w:val="00F61150"/>
    <w:rsid w:val="00F618E4"/>
    <w:rsid w:val="00F61955"/>
    <w:rsid w:val="00F62140"/>
    <w:rsid w:val="00F62392"/>
    <w:rsid w:val="00F635BF"/>
    <w:rsid w:val="00F6419B"/>
    <w:rsid w:val="00F64218"/>
    <w:rsid w:val="00F64321"/>
    <w:rsid w:val="00F64407"/>
    <w:rsid w:val="00F64720"/>
    <w:rsid w:val="00F648E3"/>
    <w:rsid w:val="00F64B95"/>
    <w:rsid w:val="00F64EAE"/>
    <w:rsid w:val="00F66F71"/>
    <w:rsid w:val="00F6740A"/>
    <w:rsid w:val="00F675A7"/>
    <w:rsid w:val="00F67B9E"/>
    <w:rsid w:val="00F701E9"/>
    <w:rsid w:val="00F702F5"/>
    <w:rsid w:val="00F703BC"/>
    <w:rsid w:val="00F70591"/>
    <w:rsid w:val="00F71649"/>
    <w:rsid w:val="00F724BB"/>
    <w:rsid w:val="00F729E3"/>
    <w:rsid w:val="00F72BBE"/>
    <w:rsid w:val="00F74266"/>
    <w:rsid w:val="00F74D20"/>
    <w:rsid w:val="00F74DB2"/>
    <w:rsid w:val="00F76048"/>
    <w:rsid w:val="00F76243"/>
    <w:rsid w:val="00F7625D"/>
    <w:rsid w:val="00F77F90"/>
    <w:rsid w:val="00F80BFC"/>
    <w:rsid w:val="00F81142"/>
    <w:rsid w:val="00F818D3"/>
    <w:rsid w:val="00F81922"/>
    <w:rsid w:val="00F8235D"/>
    <w:rsid w:val="00F824D1"/>
    <w:rsid w:val="00F83556"/>
    <w:rsid w:val="00F83B0E"/>
    <w:rsid w:val="00F83C29"/>
    <w:rsid w:val="00F8427F"/>
    <w:rsid w:val="00F84EE0"/>
    <w:rsid w:val="00F8544A"/>
    <w:rsid w:val="00F8577A"/>
    <w:rsid w:val="00F859A4"/>
    <w:rsid w:val="00F86100"/>
    <w:rsid w:val="00F865FB"/>
    <w:rsid w:val="00F870E4"/>
    <w:rsid w:val="00F873A0"/>
    <w:rsid w:val="00F878BC"/>
    <w:rsid w:val="00F87C5E"/>
    <w:rsid w:val="00F9073D"/>
    <w:rsid w:val="00F917EF"/>
    <w:rsid w:val="00F9186F"/>
    <w:rsid w:val="00F920C1"/>
    <w:rsid w:val="00F924DF"/>
    <w:rsid w:val="00F9269E"/>
    <w:rsid w:val="00F927F7"/>
    <w:rsid w:val="00F936EA"/>
    <w:rsid w:val="00F949FE"/>
    <w:rsid w:val="00F94A5F"/>
    <w:rsid w:val="00F94D26"/>
    <w:rsid w:val="00F951F4"/>
    <w:rsid w:val="00F95A25"/>
    <w:rsid w:val="00F95C7D"/>
    <w:rsid w:val="00F96B8D"/>
    <w:rsid w:val="00F96F2C"/>
    <w:rsid w:val="00F97520"/>
    <w:rsid w:val="00F9793B"/>
    <w:rsid w:val="00F979AF"/>
    <w:rsid w:val="00F97AC1"/>
    <w:rsid w:val="00F97C93"/>
    <w:rsid w:val="00F97DB3"/>
    <w:rsid w:val="00FA2553"/>
    <w:rsid w:val="00FA2F36"/>
    <w:rsid w:val="00FA320A"/>
    <w:rsid w:val="00FA325F"/>
    <w:rsid w:val="00FA3B2A"/>
    <w:rsid w:val="00FA4C13"/>
    <w:rsid w:val="00FA4DFC"/>
    <w:rsid w:val="00FA4F09"/>
    <w:rsid w:val="00FA512F"/>
    <w:rsid w:val="00FA5373"/>
    <w:rsid w:val="00FA5475"/>
    <w:rsid w:val="00FA54C5"/>
    <w:rsid w:val="00FA57FB"/>
    <w:rsid w:val="00FA67E3"/>
    <w:rsid w:val="00FA6D3D"/>
    <w:rsid w:val="00FA6D9F"/>
    <w:rsid w:val="00FA6EC6"/>
    <w:rsid w:val="00FA78E5"/>
    <w:rsid w:val="00FB0058"/>
    <w:rsid w:val="00FB0445"/>
    <w:rsid w:val="00FB044F"/>
    <w:rsid w:val="00FB0BFD"/>
    <w:rsid w:val="00FB2917"/>
    <w:rsid w:val="00FB2D36"/>
    <w:rsid w:val="00FB3139"/>
    <w:rsid w:val="00FB3717"/>
    <w:rsid w:val="00FB47BE"/>
    <w:rsid w:val="00FB4B71"/>
    <w:rsid w:val="00FB50D1"/>
    <w:rsid w:val="00FB50EE"/>
    <w:rsid w:val="00FB55B0"/>
    <w:rsid w:val="00FB64DA"/>
    <w:rsid w:val="00FB6585"/>
    <w:rsid w:val="00FB65E5"/>
    <w:rsid w:val="00FB6773"/>
    <w:rsid w:val="00FB6F29"/>
    <w:rsid w:val="00FB74C5"/>
    <w:rsid w:val="00FB7608"/>
    <w:rsid w:val="00FB7B8B"/>
    <w:rsid w:val="00FB7ECF"/>
    <w:rsid w:val="00FC02BA"/>
    <w:rsid w:val="00FC04A0"/>
    <w:rsid w:val="00FC04E6"/>
    <w:rsid w:val="00FC06F1"/>
    <w:rsid w:val="00FC0F55"/>
    <w:rsid w:val="00FC143E"/>
    <w:rsid w:val="00FC3047"/>
    <w:rsid w:val="00FC3438"/>
    <w:rsid w:val="00FC40A1"/>
    <w:rsid w:val="00FC4265"/>
    <w:rsid w:val="00FC4D79"/>
    <w:rsid w:val="00FC4F2A"/>
    <w:rsid w:val="00FC61D5"/>
    <w:rsid w:val="00FC6AEE"/>
    <w:rsid w:val="00FC71B8"/>
    <w:rsid w:val="00FC73EE"/>
    <w:rsid w:val="00FD0910"/>
    <w:rsid w:val="00FD0C3B"/>
    <w:rsid w:val="00FD0F1F"/>
    <w:rsid w:val="00FD10FF"/>
    <w:rsid w:val="00FD11C2"/>
    <w:rsid w:val="00FD1AC3"/>
    <w:rsid w:val="00FD1DCF"/>
    <w:rsid w:val="00FD2118"/>
    <w:rsid w:val="00FD25FA"/>
    <w:rsid w:val="00FD27E6"/>
    <w:rsid w:val="00FD2977"/>
    <w:rsid w:val="00FD2A4E"/>
    <w:rsid w:val="00FD3112"/>
    <w:rsid w:val="00FD3174"/>
    <w:rsid w:val="00FD37A5"/>
    <w:rsid w:val="00FD4589"/>
    <w:rsid w:val="00FD4C17"/>
    <w:rsid w:val="00FD55E1"/>
    <w:rsid w:val="00FD64A9"/>
    <w:rsid w:val="00FD6560"/>
    <w:rsid w:val="00FD6C1D"/>
    <w:rsid w:val="00FD6F94"/>
    <w:rsid w:val="00FD7917"/>
    <w:rsid w:val="00FE0BE2"/>
    <w:rsid w:val="00FE1214"/>
    <w:rsid w:val="00FE188B"/>
    <w:rsid w:val="00FE1B3A"/>
    <w:rsid w:val="00FE1BDF"/>
    <w:rsid w:val="00FE32D2"/>
    <w:rsid w:val="00FE4300"/>
    <w:rsid w:val="00FE43C5"/>
    <w:rsid w:val="00FE444F"/>
    <w:rsid w:val="00FE4BB7"/>
    <w:rsid w:val="00FE54BE"/>
    <w:rsid w:val="00FE5B0B"/>
    <w:rsid w:val="00FE5C53"/>
    <w:rsid w:val="00FE6929"/>
    <w:rsid w:val="00FE6B0C"/>
    <w:rsid w:val="00FE70A0"/>
    <w:rsid w:val="00FE71CA"/>
    <w:rsid w:val="00FF07DF"/>
    <w:rsid w:val="00FF08D9"/>
    <w:rsid w:val="00FF0969"/>
    <w:rsid w:val="00FF0993"/>
    <w:rsid w:val="00FF0E2C"/>
    <w:rsid w:val="00FF0F3D"/>
    <w:rsid w:val="00FF11E1"/>
    <w:rsid w:val="00FF244C"/>
    <w:rsid w:val="00FF2767"/>
    <w:rsid w:val="00FF2A33"/>
    <w:rsid w:val="00FF2C12"/>
    <w:rsid w:val="00FF2C80"/>
    <w:rsid w:val="00FF2FEF"/>
    <w:rsid w:val="00FF3137"/>
    <w:rsid w:val="00FF34E2"/>
    <w:rsid w:val="00FF3D09"/>
    <w:rsid w:val="00FF3EDD"/>
    <w:rsid w:val="00FF465B"/>
    <w:rsid w:val="00FF51C6"/>
    <w:rsid w:val="00FF5930"/>
    <w:rsid w:val="00FF5961"/>
    <w:rsid w:val="00FF6877"/>
    <w:rsid w:val="00FF6A98"/>
    <w:rsid w:val="00FF6D9C"/>
    <w:rsid w:val="00FF6DC2"/>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6652F5"/>
  <w15:docId w15:val="{019908F8-740C-4F1F-BE63-0D945F6EF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BF7"/>
    <w:rPr>
      <w:sz w:val="20"/>
      <w:szCs w:val="20"/>
    </w:rPr>
  </w:style>
  <w:style w:type="paragraph" w:styleId="Heading1">
    <w:name w:val="heading 1"/>
    <w:basedOn w:val="Normal"/>
    <w:next w:val="Normal"/>
    <w:link w:val="Heading1Char"/>
    <w:uiPriority w:val="99"/>
    <w:qFormat/>
    <w:rsid w:val="00964CB2"/>
    <w:pPr>
      <w:keepNext/>
      <w:outlineLvl w:val="0"/>
    </w:pPr>
    <w:rPr>
      <w:b/>
      <w:u w:val="single"/>
    </w:rPr>
  </w:style>
  <w:style w:type="paragraph" w:styleId="Heading2">
    <w:name w:val="heading 2"/>
    <w:basedOn w:val="Normal"/>
    <w:next w:val="Normal"/>
    <w:link w:val="Heading2Char"/>
    <w:uiPriority w:val="99"/>
    <w:qFormat/>
    <w:rsid w:val="00964CB2"/>
    <w:pPr>
      <w:keepNext/>
      <w:jc w:val="both"/>
      <w:outlineLvl w:val="1"/>
    </w:pPr>
    <w:rPr>
      <w:b/>
    </w:rPr>
  </w:style>
  <w:style w:type="paragraph" w:styleId="Heading3">
    <w:name w:val="heading 3"/>
    <w:basedOn w:val="Normal"/>
    <w:next w:val="Normal"/>
    <w:link w:val="Heading3Char"/>
    <w:uiPriority w:val="99"/>
    <w:qFormat/>
    <w:rsid w:val="00724C65"/>
    <w:pPr>
      <w:keepNext/>
      <w:jc w:val="both"/>
      <w:outlineLvl w:val="2"/>
    </w:pPr>
    <w:rPr>
      <w:b/>
      <w:sz w:val="18"/>
    </w:rPr>
  </w:style>
  <w:style w:type="paragraph" w:styleId="Heading4">
    <w:name w:val="heading 4"/>
    <w:basedOn w:val="Normal"/>
    <w:next w:val="Normal"/>
    <w:link w:val="Heading4Char"/>
    <w:uiPriority w:val="99"/>
    <w:qFormat/>
    <w:rsid w:val="00964CB2"/>
    <w:pPr>
      <w:keepNext/>
      <w:jc w:val="both"/>
      <w:outlineLvl w:val="3"/>
    </w:pPr>
    <w:rPr>
      <w:b/>
      <w:sz w:val="18"/>
    </w:rPr>
  </w:style>
  <w:style w:type="paragraph" w:styleId="Heading5">
    <w:name w:val="heading 5"/>
    <w:basedOn w:val="Normal"/>
    <w:next w:val="Normal"/>
    <w:link w:val="Heading5Char"/>
    <w:uiPriority w:val="99"/>
    <w:qFormat/>
    <w:rsid w:val="00964CB2"/>
    <w:pPr>
      <w:keepNext/>
      <w:tabs>
        <w:tab w:val="right" w:pos="2880"/>
      </w:tabs>
      <w:outlineLvl w:val="4"/>
    </w:pPr>
    <w:rPr>
      <w:b/>
      <w:sz w:val="18"/>
    </w:rPr>
  </w:style>
  <w:style w:type="paragraph" w:styleId="Heading6">
    <w:name w:val="heading 6"/>
    <w:basedOn w:val="Normal"/>
    <w:next w:val="Normal"/>
    <w:link w:val="Heading6Char"/>
    <w:uiPriority w:val="99"/>
    <w:qFormat/>
    <w:rsid w:val="00964CB2"/>
    <w:pPr>
      <w:keepNext/>
      <w:tabs>
        <w:tab w:val="right" w:pos="2880"/>
      </w:tabs>
      <w:outlineLvl w:val="5"/>
    </w:pPr>
    <w:rPr>
      <w:b/>
    </w:rPr>
  </w:style>
  <w:style w:type="paragraph" w:styleId="Heading7">
    <w:name w:val="heading 7"/>
    <w:basedOn w:val="Normal"/>
    <w:next w:val="Normal"/>
    <w:link w:val="Heading7Char"/>
    <w:uiPriority w:val="99"/>
    <w:qFormat/>
    <w:rsid w:val="00964CB2"/>
    <w:pPr>
      <w:keepNext/>
      <w:jc w:val="center"/>
      <w:outlineLvl w:val="6"/>
    </w:pPr>
    <w:rPr>
      <w:b/>
    </w:rPr>
  </w:style>
  <w:style w:type="paragraph" w:styleId="Heading8">
    <w:name w:val="heading 8"/>
    <w:basedOn w:val="Normal"/>
    <w:next w:val="Normal"/>
    <w:link w:val="Heading8Char"/>
    <w:uiPriority w:val="99"/>
    <w:qFormat/>
    <w:rsid w:val="00964CB2"/>
    <w:pPr>
      <w:keepNext/>
      <w:tabs>
        <w:tab w:val="right" w:pos="3600"/>
      </w:tabs>
      <w:outlineLvl w:val="7"/>
    </w:pPr>
    <w:rPr>
      <w:b/>
      <w:sz w:val="24"/>
    </w:rPr>
  </w:style>
  <w:style w:type="paragraph" w:styleId="Heading9">
    <w:name w:val="heading 9"/>
    <w:basedOn w:val="Normal"/>
    <w:next w:val="Normal"/>
    <w:link w:val="Heading9Char"/>
    <w:uiPriority w:val="99"/>
    <w:qFormat/>
    <w:rsid w:val="00964CB2"/>
    <w:pPr>
      <w:keepNext/>
      <w:tabs>
        <w:tab w:val="left" w:pos="4320"/>
      </w:tabs>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E0473"/>
    <w:rPr>
      <w:rFonts w:eastAsia="SimSun" w:cs="Times New Roman"/>
      <w:b/>
      <w:u w:val="single"/>
      <w:lang w:val="en-US" w:eastAsia="en-US" w:bidi="ar-SA"/>
    </w:rPr>
  </w:style>
  <w:style w:type="character" w:customStyle="1" w:styleId="Heading2Char">
    <w:name w:val="Heading 2 Char"/>
    <w:basedOn w:val="DefaultParagraphFont"/>
    <w:link w:val="Heading2"/>
    <w:uiPriority w:val="99"/>
    <w:locked/>
    <w:rsid w:val="007158D5"/>
    <w:rPr>
      <w:rFonts w:eastAsia="SimSun" w:cs="Times New Roman"/>
      <w:b/>
      <w:lang w:val="en-US" w:eastAsia="en-US" w:bidi="ar-SA"/>
    </w:rPr>
  </w:style>
  <w:style w:type="character" w:customStyle="1" w:styleId="Heading3Char">
    <w:name w:val="Heading 3 Char"/>
    <w:basedOn w:val="DefaultParagraphFont"/>
    <w:link w:val="Heading3"/>
    <w:uiPriority w:val="99"/>
    <w:locked/>
    <w:rsid w:val="00724C65"/>
    <w:rPr>
      <w:rFonts w:cs="Times New Roman"/>
      <w:b/>
      <w:sz w:val="18"/>
    </w:rPr>
  </w:style>
  <w:style w:type="character" w:customStyle="1" w:styleId="Heading4Char">
    <w:name w:val="Heading 4 Char"/>
    <w:basedOn w:val="DefaultParagraphFont"/>
    <w:link w:val="Heading4"/>
    <w:uiPriority w:val="99"/>
    <w:locked/>
    <w:rsid w:val="00E75D83"/>
    <w:rPr>
      <w:rFonts w:cs="Times New Roman"/>
      <w:b/>
      <w:sz w:val="18"/>
    </w:rPr>
  </w:style>
  <w:style w:type="character" w:customStyle="1" w:styleId="Heading5Char">
    <w:name w:val="Heading 5 Char"/>
    <w:basedOn w:val="DefaultParagraphFont"/>
    <w:link w:val="Heading5"/>
    <w:uiPriority w:val="99"/>
    <w:locked/>
    <w:rsid w:val="00E75D83"/>
    <w:rPr>
      <w:rFonts w:cs="Times New Roman"/>
      <w:b/>
      <w:sz w:val="18"/>
    </w:rPr>
  </w:style>
  <w:style w:type="character" w:customStyle="1" w:styleId="Heading6Char">
    <w:name w:val="Heading 6 Char"/>
    <w:basedOn w:val="DefaultParagraphFont"/>
    <w:link w:val="Heading6"/>
    <w:uiPriority w:val="99"/>
    <w:locked/>
    <w:rsid w:val="00E75D83"/>
    <w:rPr>
      <w:rFonts w:cs="Times New Roman"/>
      <w:b/>
    </w:rPr>
  </w:style>
  <w:style w:type="character" w:customStyle="1" w:styleId="Heading7Char">
    <w:name w:val="Heading 7 Char"/>
    <w:basedOn w:val="DefaultParagraphFont"/>
    <w:link w:val="Heading7"/>
    <w:uiPriority w:val="99"/>
    <w:locked/>
    <w:rsid w:val="00E75D83"/>
    <w:rPr>
      <w:rFonts w:cs="Times New Roman"/>
      <w:b/>
    </w:rPr>
  </w:style>
  <w:style w:type="character" w:customStyle="1" w:styleId="Heading8Char">
    <w:name w:val="Heading 8 Char"/>
    <w:basedOn w:val="DefaultParagraphFont"/>
    <w:link w:val="Heading8"/>
    <w:uiPriority w:val="99"/>
    <w:locked/>
    <w:rsid w:val="00E75D83"/>
    <w:rPr>
      <w:rFonts w:cs="Times New Roman"/>
      <w:b/>
      <w:sz w:val="24"/>
    </w:rPr>
  </w:style>
  <w:style w:type="character" w:customStyle="1" w:styleId="Heading9Char">
    <w:name w:val="Heading 9 Char"/>
    <w:basedOn w:val="DefaultParagraphFont"/>
    <w:link w:val="Heading9"/>
    <w:uiPriority w:val="99"/>
    <w:locked/>
    <w:rsid w:val="00E75D83"/>
    <w:rPr>
      <w:rFonts w:cs="Times New Roman"/>
      <w:b/>
      <w:sz w:val="24"/>
    </w:rPr>
  </w:style>
  <w:style w:type="character" w:customStyle="1" w:styleId="Char3">
    <w:name w:val="Char3"/>
    <w:basedOn w:val="DefaultParagraphFont"/>
    <w:uiPriority w:val="99"/>
    <w:rsid w:val="00964CB2"/>
    <w:rPr>
      <w:rFonts w:eastAsia="SimSun" w:cs="Times New Roman"/>
      <w:b/>
      <w:u w:val="single"/>
      <w:lang w:val="en-US" w:eastAsia="en-US" w:bidi="ar-SA"/>
    </w:rPr>
  </w:style>
  <w:style w:type="character" w:customStyle="1" w:styleId="Char2">
    <w:name w:val="Char2"/>
    <w:basedOn w:val="DefaultParagraphFont"/>
    <w:uiPriority w:val="99"/>
    <w:rsid w:val="00964CB2"/>
    <w:rPr>
      <w:rFonts w:eastAsia="SimSun" w:cs="Times New Roman"/>
      <w:b/>
      <w:lang w:val="en-US" w:eastAsia="en-US" w:bidi="ar-SA"/>
    </w:rPr>
  </w:style>
  <w:style w:type="character" w:customStyle="1" w:styleId="Char1">
    <w:name w:val="Char1"/>
    <w:basedOn w:val="DefaultParagraphFont"/>
    <w:uiPriority w:val="99"/>
    <w:rsid w:val="00964CB2"/>
    <w:rPr>
      <w:rFonts w:eastAsia="SimSun" w:cs="Times New Roman"/>
      <w:b/>
      <w:sz w:val="18"/>
      <w:u w:val="single"/>
      <w:lang w:val="en-US" w:eastAsia="en-US" w:bidi="ar-SA"/>
    </w:rPr>
  </w:style>
  <w:style w:type="character" w:customStyle="1" w:styleId="Char">
    <w:name w:val="Char"/>
    <w:basedOn w:val="DefaultParagraphFont"/>
    <w:uiPriority w:val="99"/>
    <w:rsid w:val="00964CB2"/>
    <w:rPr>
      <w:rFonts w:eastAsia="SimSun" w:cs="Times New Roman"/>
      <w:b/>
      <w:sz w:val="18"/>
      <w:lang w:val="en-US" w:eastAsia="en-US" w:bidi="ar-SA"/>
    </w:rPr>
  </w:style>
  <w:style w:type="paragraph" w:styleId="ListBullet">
    <w:name w:val="List Bullet"/>
    <w:basedOn w:val="Normal"/>
    <w:autoRedefine/>
    <w:uiPriority w:val="99"/>
    <w:rsid w:val="007A71A9"/>
    <w:pPr>
      <w:widowControl w:val="0"/>
      <w:tabs>
        <w:tab w:val="num" w:pos="360"/>
      </w:tabs>
    </w:pPr>
    <w:rPr>
      <w:i/>
      <w:lang w:val="es-ES"/>
    </w:rPr>
  </w:style>
  <w:style w:type="paragraph" w:customStyle="1" w:styleId="i">
    <w:name w:val="i"/>
    <w:aliases w:val="ii,iii"/>
    <w:uiPriority w:val="99"/>
    <w:rsid w:val="00964CB2"/>
    <w:pPr>
      <w:widowControl w:val="0"/>
      <w:ind w:left="-1440"/>
    </w:pPr>
    <w:rPr>
      <w:sz w:val="24"/>
      <w:szCs w:val="20"/>
    </w:rPr>
  </w:style>
  <w:style w:type="paragraph" w:customStyle="1" w:styleId="a">
    <w:name w:val="_"/>
    <w:uiPriority w:val="99"/>
    <w:rsid w:val="00964CB2"/>
    <w:pPr>
      <w:widowControl w:val="0"/>
      <w:ind w:left="-1440"/>
    </w:pPr>
    <w:rPr>
      <w:sz w:val="24"/>
      <w:szCs w:val="20"/>
    </w:rPr>
  </w:style>
  <w:style w:type="character" w:customStyle="1" w:styleId="BodyTextIn">
    <w:name w:val="Body Text In"/>
    <w:uiPriority w:val="99"/>
    <w:rsid w:val="00964CB2"/>
    <w:rPr>
      <w:lang w:val="es-ES_tradnl"/>
    </w:rPr>
  </w:style>
  <w:style w:type="character" w:styleId="PageNumber">
    <w:name w:val="page number"/>
    <w:basedOn w:val="DefaultParagraphFont"/>
    <w:uiPriority w:val="99"/>
    <w:rsid w:val="00964CB2"/>
    <w:rPr>
      <w:rFonts w:cs="Times New Roman"/>
    </w:rPr>
  </w:style>
  <w:style w:type="paragraph" w:styleId="Footer">
    <w:name w:val="footer"/>
    <w:basedOn w:val="Normal"/>
    <w:link w:val="FooterChar"/>
    <w:uiPriority w:val="99"/>
    <w:rsid w:val="00964CB2"/>
    <w:pPr>
      <w:widowControl w:val="0"/>
      <w:tabs>
        <w:tab w:val="center" w:pos="4320"/>
        <w:tab w:val="right" w:pos="8640"/>
      </w:tabs>
    </w:pPr>
  </w:style>
  <w:style w:type="character" w:customStyle="1" w:styleId="FooterChar">
    <w:name w:val="Footer Char"/>
    <w:basedOn w:val="DefaultParagraphFont"/>
    <w:link w:val="Footer"/>
    <w:uiPriority w:val="99"/>
    <w:locked/>
    <w:rsid w:val="00E75D83"/>
    <w:rPr>
      <w:rFonts w:cs="Times New Roman"/>
      <w:snapToGrid w:val="0"/>
    </w:rPr>
  </w:style>
  <w:style w:type="paragraph" w:styleId="BodyText">
    <w:name w:val="Body Text"/>
    <w:basedOn w:val="Normal"/>
    <w:link w:val="BodyTextChar"/>
    <w:uiPriority w:val="99"/>
    <w:rsid w:val="00964CB2"/>
    <w:rPr>
      <w:b/>
    </w:rPr>
  </w:style>
  <w:style w:type="character" w:customStyle="1" w:styleId="BodyTextChar">
    <w:name w:val="Body Text Char"/>
    <w:basedOn w:val="DefaultParagraphFont"/>
    <w:link w:val="BodyText"/>
    <w:uiPriority w:val="99"/>
    <w:locked/>
    <w:rsid w:val="00E75D83"/>
    <w:rPr>
      <w:rFonts w:cs="Times New Roman"/>
      <w:b/>
    </w:rPr>
  </w:style>
  <w:style w:type="paragraph" w:styleId="BodyText2">
    <w:name w:val="Body Text 2"/>
    <w:basedOn w:val="Normal"/>
    <w:link w:val="BodyText2Char"/>
    <w:uiPriority w:val="99"/>
    <w:rsid w:val="00964CB2"/>
    <w:pPr>
      <w:jc w:val="both"/>
    </w:pPr>
  </w:style>
  <w:style w:type="character" w:customStyle="1" w:styleId="BodyText2Char">
    <w:name w:val="Body Text 2 Char"/>
    <w:basedOn w:val="DefaultParagraphFont"/>
    <w:link w:val="BodyText2"/>
    <w:uiPriority w:val="99"/>
    <w:locked/>
    <w:rsid w:val="002914AE"/>
    <w:rPr>
      <w:rFonts w:cs="Times New Roman"/>
    </w:rPr>
  </w:style>
  <w:style w:type="paragraph" w:styleId="BodyText3">
    <w:name w:val="Body Text 3"/>
    <w:basedOn w:val="Normal"/>
    <w:link w:val="BodyText3Char"/>
    <w:uiPriority w:val="99"/>
    <w:rsid w:val="00964CB2"/>
    <w:pPr>
      <w:jc w:val="both"/>
    </w:pPr>
    <w:rPr>
      <w:b/>
    </w:rPr>
  </w:style>
  <w:style w:type="character" w:customStyle="1" w:styleId="BodyText3Char">
    <w:name w:val="Body Text 3 Char"/>
    <w:basedOn w:val="DefaultParagraphFont"/>
    <w:link w:val="BodyText3"/>
    <w:uiPriority w:val="99"/>
    <w:locked/>
    <w:rsid w:val="00E75D83"/>
    <w:rPr>
      <w:rFonts w:cs="Times New Roman"/>
      <w:b/>
    </w:rPr>
  </w:style>
  <w:style w:type="paragraph" w:customStyle="1" w:styleId="2">
    <w:name w:val="_2"/>
    <w:uiPriority w:val="99"/>
    <w:rsid w:val="00964CB2"/>
    <w:pPr>
      <w:widowControl w:val="0"/>
      <w:ind w:left="-1440"/>
    </w:pPr>
    <w:rPr>
      <w:sz w:val="24"/>
      <w:szCs w:val="20"/>
    </w:rPr>
  </w:style>
  <w:style w:type="paragraph" w:customStyle="1" w:styleId="1">
    <w:name w:val="1"/>
    <w:aliases w:val="2,3"/>
    <w:uiPriority w:val="99"/>
    <w:rsid w:val="00964CB2"/>
    <w:pPr>
      <w:widowControl w:val="0"/>
      <w:ind w:left="-1440"/>
    </w:pPr>
    <w:rPr>
      <w:sz w:val="24"/>
      <w:szCs w:val="20"/>
    </w:rPr>
  </w:style>
  <w:style w:type="character" w:customStyle="1" w:styleId="ervices">
    <w:name w:val="ervices"/>
    <w:uiPriority w:val="99"/>
    <w:rsid w:val="00964CB2"/>
  </w:style>
  <w:style w:type="paragraph" w:customStyle="1" w:styleId="10">
    <w:name w:val="_1"/>
    <w:uiPriority w:val="99"/>
    <w:rsid w:val="00964CB2"/>
    <w:pPr>
      <w:widowControl w:val="0"/>
      <w:ind w:left="-1440"/>
    </w:pPr>
    <w:rPr>
      <w:sz w:val="24"/>
      <w:szCs w:val="20"/>
    </w:rPr>
  </w:style>
  <w:style w:type="paragraph" w:styleId="DocumentMap">
    <w:name w:val="Document Map"/>
    <w:basedOn w:val="Normal"/>
    <w:link w:val="DocumentMapChar"/>
    <w:uiPriority w:val="99"/>
    <w:semiHidden/>
    <w:rsid w:val="00964CB2"/>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E75D83"/>
    <w:rPr>
      <w:rFonts w:ascii="Tahoma" w:hAnsi="Tahoma" w:cs="Times New Roman"/>
      <w:shd w:val="clear" w:color="auto" w:fill="000080"/>
    </w:rPr>
  </w:style>
  <w:style w:type="paragraph" w:styleId="BodyTextIndent">
    <w:name w:val="Body Text Indent"/>
    <w:basedOn w:val="Normal"/>
    <w:link w:val="BodyTextIndentChar"/>
    <w:uiPriority w:val="99"/>
    <w:rsid w:val="00964CB2"/>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ind w:left="144"/>
    </w:pPr>
    <w:rPr>
      <w:lang w:val="es-ES_tradnl"/>
    </w:rPr>
  </w:style>
  <w:style w:type="character" w:customStyle="1" w:styleId="BodyTextIndentChar">
    <w:name w:val="Body Text Indent Char"/>
    <w:basedOn w:val="DefaultParagraphFont"/>
    <w:link w:val="BodyTextIndent"/>
    <w:uiPriority w:val="99"/>
    <w:locked/>
    <w:rsid w:val="00E75D83"/>
    <w:rPr>
      <w:rFonts w:cs="Times New Roman"/>
      <w:lang w:val="es-ES_tradnl"/>
    </w:rPr>
  </w:style>
  <w:style w:type="paragraph" w:styleId="BodyTextIndent2">
    <w:name w:val="Body Text Indent 2"/>
    <w:basedOn w:val="Normal"/>
    <w:link w:val="BodyTextIndent2Char"/>
    <w:uiPriority w:val="99"/>
    <w:rsid w:val="00964CB2"/>
    <w:pPr>
      <w:keepLines/>
      <w:tabs>
        <w:tab w:val="left" w:pos="-1080"/>
        <w:tab w:val="left" w:pos="-720"/>
        <w:tab w:val="left" w:pos="0"/>
        <w:tab w:val="left" w:pos="360"/>
        <w:tab w:val="left" w:pos="720"/>
        <w:tab w:val="left" w:pos="1440"/>
        <w:tab w:val="left" w:pos="1800"/>
        <w:tab w:val="left" w:pos="2160"/>
        <w:tab w:val="left" w:pos="3600"/>
        <w:tab w:val="left" w:pos="4320"/>
        <w:tab w:val="left" w:pos="5040"/>
        <w:tab w:val="left" w:pos="5760"/>
        <w:tab w:val="left" w:pos="6300"/>
        <w:tab w:val="left" w:pos="7200"/>
        <w:tab w:val="left" w:pos="7920"/>
        <w:tab w:val="left" w:pos="8640"/>
        <w:tab w:val="left" w:pos="9360"/>
        <w:tab w:val="left" w:pos="10080"/>
        <w:tab w:val="left" w:pos="10800"/>
      </w:tabs>
      <w:ind w:left="360"/>
      <w:jc w:val="both"/>
    </w:pPr>
  </w:style>
  <w:style w:type="character" w:customStyle="1" w:styleId="BodyTextIndent2Char">
    <w:name w:val="Body Text Indent 2 Char"/>
    <w:basedOn w:val="DefaultParagraphFont"/>
    <w:link w:val="BodyTextIndent2"/>
    <w:uiPriority w:val="99"/>
    <w:locked/>
    <w:rsid w:val="00E75D83"/>
    <w:rPr>
      <w:rFonts w:cs="Times New Roman"/>
    </w:rPr>
  </w:style>
  <w:style w:type="paragraph" w:styleId="BodyTextIndent3">
    <w:name w:val="Body Text Indent 3"/>
    <w:basedOn w:val="Normal"/>
    <w:link w:val="BodyTextIndent3Char"/>
    <w:uiPriority w:val="99"/>
    <w:rsid w:val="00964CB2"/>
    <w:pPr>
      <w:tabs>
        <w:tab w:val="left" w:pos="0"/>
        <w:tab w:val="left" w:pos="4320"/>
        <w:tab w:val="left" w:pos="4590"/>
        <w:tab w:val="left" w:pos="5040"/>
        <w:tab w:val="left" w:pos="5760"/>
        <w:tab w:val="left" w:pos="6480"/>
        <w:tab w:val="left" w:pos="7200"/>
        <w:tab w:val="left" w:pos="7920"/>
        <w:tab w:val="left" w:pos="8640"/>
      </w:tabs>
      <w:ind w:left="4590" w:hanging="5544"/>
    </w:pPr>
  </w:style>
  <w:style w:type="character" w:customStyle="1" w:styleId="BodyTextIndent3Char">
    <w:name w:val="Body Text Indent 3 Char"/>
    <w:basedOn w:val="DefaultParagraphFont"/>
    <w:link w:val="BodyTextIndent3"/>
    <w:uiPriority w:val="99"/>
    <w:locked/>
    <w:rsid w:val="00E75D83"/>
    <w:rPr>
      <w:rFonts w:cs="Times New Roman"/>
    </w:rPr>
  </w:style>
  <w:style w:type="paragraph" w:styleId="Header">
    <w:name w:val="header"/>
    <w:basedOn w:val="Normal"/>
    <w:link w:val="HeaderChar"/>
    <w:uiPriority w:val="99"/>
    <w:rsid w:val="00964CB2"/>
    <w:pPr>
      <w:tabs>
        <w:tab w:val="center" w:pos="4320"/>
        <w:tab w:val="right" w:pos="8640"/>
      </w:tabs>
    </w:pPr>
  </w:style>
  <w:style w:type="character" w:customStyle="1" w:styleId="HeaderChar">
    <w:name w:val="Header Char"/>
    <w:basedOn w:val="DefaultParagraphFont"/>
    <w:link w:val="Header"/>
    <w:uiPriority w:val="99"/>
    <w:locked/>
    <w:rsid w:val="00E75D83"/>
    <w:rPr>
      <w:rFonts w:cs="Times New Roman"/>
    </w:rPr>
  </w:style>
  <w:style w:type="paragraph" w:styleId="FootnoteText">
    <w:name w:val="footnote text"/>
    <w:basedOn w:val="Normal"/>
    <w:link w:val="FootnoteTextChar"/>
    <w:uiPriority w:val="99"/>
    <w:semiHidden/>
    <w:rsid w:val="00964CB2"/>
  </w:style>
  <w:style w:type="character" w:customStyle="1" w:styleId="FootnoteTextChar">
    <w:name w:val="Footnote Text Char"/>
    <w:basedOn w:val="DefaultParagraphFont"/>
    <w:link w:val="FootnoteText"/>
    <w:uiPriority w:val="99"/>
    <w:semiHidden/>
    <w:locked/>
    <w:rsid w:val="00E75D83"/>
    <w:rPr>
      <w:rFonts w:cs="Times New Roman"/>
    </w:rPr>
  </w:style>
  <w:style w:type="character" w:styleId="FootnoteReference">
    <w:name w:val="footnote reference"/>
    <w:basedOn w:val="DefaultParagraphFont"/>
    <w:uiPriority w:val="99"/>
    <w:semiHidden/>
    <w:rsid w:val="00964CB2"/>
    <w:rPr>
      <w:rFonts w:cs="Times New Roman"/>
      <w:vertAlign w:val="superscript"/>
    </w:rPr>
  </w:style>
  <w:style w:type="paragraph" w:styleId="BlockText">
    <w:name w:val="Block Text"/>
    <w:basedOn w:val="Normal"/>
    <w:uiPriority w:val="99"/>
    <w:rsid w:val="00964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598" w:right="738" w:hanging="3598"/>
      <w:jc w:val="both"/>
    </w:pPr>
  </w:style>
  <w:style w:type="character" w:styleId="Strong">
    <w:name w:val="Strong"/>
    <w:basedOn w:val="DefaultParagraphFont"/>
    <w:uiPriority w:val="99"/>
    <w:qFormat/>
    <w:rsid w:val="00964CB2"/>
    <w:rPr>
      <w:rFonts w:cs="Times New Roman"/>
      <w:b/>
      <w:bCs/>
    </w:rPr>
  </w:style>
  <w:style w:type="paragraph" w:styleId="TOC1">
    <w:name w:val="toc 1"/>
    <w:basedOn w:val="Normal"/>
    <w:next w:val="Normal"/>
    <w:autoRedefine/>
    <w:uiPriority w:val="39"/>
    <w:rsid w:val="00964CB2"/>
  </w:style>
  <w:style w:type="paragraph" w:styleId="TOC2">
    <w:name w:val="toc 2"/>
    <w:basedOn w:val="Normal"/>
    <w:next w:val="Normal"/>
    <w:autoRedefine/>
    <w:uiPriority w:val="39"/>
    <w:rsid w:val="006513F1"/>
    <w:pPr>
      <w:tabs>
        <w:tab w:val="left" w:leader="dot" w:pos="720"/>
        <w:tab w:val="right" w:leader="dot" w:pos="9350"/>
      </w:tabs>
      <w:ind w:left="348" w:firstLine="12"/>
    </w:pPr>
    <w:rPr>
      <w:noProof/>
    </w:rPr>
  </w:style>
  <w:style w:type="paragraph" w:styleId="TOC3">
    <w:name w:val="toc 3"/>
    <w:basedOn w:val="Normal"/>
    <w:next w:val="Normal"/>
    <w:autoRedefine/>
    <w:uiPriority w:val="39"/>
    <w:rsid w:val="000D6EB0"/>
    <w:pPr>
      <w:tabs>
        <w:tab w:val="left" w:pos="720"/>
        <w:tab w:val="right" w:leader="dot" w:pos="9350"/>
      </w:tabs>
      <w:ind w:left="400" w:hanging="40"/>
    </w:pPr>
  </w:style>
  <w:style w:type="character" w:styleId="Hyperlink">
    <w:name w:val="Hyperlink"/>
    <w:basedOn w:val="DefaultParagraphFont"/>
    <w:uiPriority w:val="99"/>
    <w:rsid w:val="00964CB2"/>
    <w:rPr>
      <w:rFonts w:cs="Times New Roman"/>
      <w:color w:val="0000FF"/>
      <w:u w:val="single"/>
    </w:rPr>
  </w:style>
  <w:style w:type="paragraph" w:styleId="TOC4">
    <w:name w:val="toc 4"/>
    <w:basedOn w:val="Normal"/>
    <w:next w:val="Normal"/>
    <w:autoRedefine/>
    <w:uiPriority w:val="39"/>
    <w:rsid w:val="00964CB2"/>
    <w:pPr>
      <w:ind w:left="720"/>
    </w:pPr>
    <w:rPr>
      <w:sz w:val="24"/>
      <w:szCs w:val="24"/>
    </w:rPr>
  </w:style>
  <w:style w:type="paragraph" w:styleId="TOC5">
    <w:name w:val="toc 5"/>
    <w:basedOn w:val="Normal"/>
    <w:next w:val="Normal"/>
    <w:autoRedefine/>
    <w:uiPriority w:val="39"/>
    <w:rsid w:val="00964CB2"/>
    <w:pPr>
      <w:ind w:left="960"/>
    </w:pPr>
    <w:rPr>
      <w:sz w:val="24"/>
      <w:szCs w:val="24"/>
    </w:rPr>
  </w:style>
  <w:style w:type="paragraph" w:styleId="TOC6">
    <w:name w:val="toc 6"/>
    <w:basedOn w:val="Normal"/>
    <w:next w:val="Normal"/>
    <w:autoRedefine/>
    <w:uiPriority w:val="39"/>
    <w:rsid w:val="00964CB2"/>
    <w:pPr>
      <w:ind w:left="1200"/>
    </w:pPr>
    <w:rPr>
      <w:sz w:val="24"/>
      <w:szCs w:val="24"/>
    </w:rPr>
  </w:style>
  <w:style w:type="paragraph" w:styleId="TOC7">
    <w:name w:val="toc 7"/>
    <w:basedOn w:val="Normal"/>
    <w:next w:val="Normal"/>
    <w:autoRedefine/>
    <w:uiPriority w:val="39"/>
    <w:rsid w:val="00964CB2"/>
    <w:pPr>
      <w:ind w:left="1440"/>
    </w:pPr>
    <w:rPr>
      <w:sz w:val="24"/>
      <w:szCs w:val="24"/>
    </w:rPr>
  </w:style>
  <w:style w:type="paragraph" w:styleId="TOC8">
    <w:name w:val="toc 8"/>
    <w:basedOn w:val="Normal"/>
    <w:next w:val="Normal"/>
    <w:autoRedefine/>
    <w:uiPriority w:val="39"/>
    <w:rsid w:val="00964CB2"/>
    <w:pPr>
      <w:ind w:left="1680"/>
    </w:pPr>
    <w:rPr>
      <w:sz w:val="24"/>
      <w:szCs w:val="24"/>
    </w:rPr>
  </w:style>
  <w:style w:type="paragraph" w:styleId="TOC9">
    <w:name w:val="toc 9"/>
    <w:basedOn w:val="Normal"/>
    <w:next w:val="Normal"/>
    <w:autoRedefine/>
    <w:uiPriority w:val="39"/>
    <w:rsid w:val="00964CB2"/>
    <w:pPr>
      <w:ind w:left="1920"/>
    </w:pPr>
    <w:rPr>
      <w:sz w:val="24"/>
      <w:szCs w:val="24"/>
    </w:rPr>
  </w:style>
  <w:style w:type="paragraph" w:styleId="Index1">
    <w:name w:val="index 1"/>
    <w:basedOn w:val="Normal"/>
    <w:next w:val="Normal"/>
    <w:autoRedefine/>
    <w:uiPriority w:val="99"/>
    <w:semiHidden/>
    <w:rsid w:val="00C9286B"/>
    <w:pPr>
      <w:tabs>
        <w:tab w:val="right" w:leader="dot" w:pos="4310"/>
      </w:tabs>
      <w:ind w:left="200" w:hanging="200"/>
    </w:pPr>
    <w:rPr>
      <w:noProof/>
      <w:sz w:val="18"/>
      <w:szCs w:val="18"/>
    </w:rPr>
  </w:style>
  <w:style w:type="paragraph" w:styleId="Index2">
    <w:name w:val="index 2"/>
    <w:basedOn w:val="Normal"/>
    <w:next w:val="Normal"/>
    <w:autoRedefine/>
    <w:uiPriority w:val="99"/>
    <w:semiHidden/>
    <w:rsid w:val="00964CB2"/>
    <w:pPr>
      <w:ind w:left="400" w:hanging="200"/>
    </w:pPr>
    <w:rPr>
      <w:sz w:val="18"/>
      <w:szCs w:val="18"/>
    </w:rPr>
  </w:style>
  <w:style w:type="paragraph" w:styleId="Index3">
    <w:name w:val="index 3"/>
    <w:basedOn w:val="Normal"/>
    <w:next w:val="Normal"/>
    <w:autoRedefine/>
    <w:uiPriority w:val="99"/>
    <w:semiHidden/>
    <w:rsid w:val="00964CB2"/>
    <w:pPr>
      <w:ind w:left="600" w:hanging="200"/>
    </w:pPr>
    <w:rPr>
      <w:sz w:val="18"/>
      <w:szCs w:val="18"/>
    </w:rPr>
  </w:style>
  <w:style w:type="paragraph" w:styleId="Index4">
    <w:name w:val="index 4"/>
    <w:basedOn w:val="Normal"/>
    <w:next w:val="Normal"/>
    <w:autoRedefine/>
    <w:uiPriority w:val="99"/>
    <w:semiHidden/>
    <w:rsid w:val="00964CB2"/>
    <w:pPr>
      <w:ind w:left="800" w:hanging="200"/>
    </w:pPr>
    <w:rPr>
      <w:sz w:val="18"/>
      <w:szCs w:val="18"/>
    </w:rPr>
  </w:style>
  <w:style w:type="paragraph" w:styleId="Index5">
    <w:name w:val="index 5"/>
    <w:basedOn w:val="Normal"/>
    <w:next w:val="Normal"/>
    <w:autoRedefine/>
    <w:uiPriority w:val="99"/>
    <w:semiHidden/>
    <w:rsid w:val="00964CB2"/>
    <w:pPr>
      <w:ind w:left="1000" w:hanging="200"/>
    </w:pPr>
    <w:rPr>
      <w:sz w:val="18"/>
      <w:szCs w:val="18"/>
    </w:rPr>
  </w:style>
  <w:style w:type="paragraph" w:styleId="Index6">
    <w:name w:val="index 6"/>
    <w:basedOn w:val="Normal"/>
    <w:next w:val="Normal"/>
    <w:autoRedefine/>
    <w:uiPriority w:val="99"/>
    <w:semiHidden/>
    <w:rsid w:val="00964CB2"/>
    <w:pPr>
      <w:ind w:left="1200" w:hanging="200"/>
    </w:pPr>
    <w:rPr>
      <w:sz w:val="18"/>
      <w:szCs w:val="18"/>
    </w:rPr>
  </w:style>
  <w:style w:type="paragraph" w:styleId="Index7">
    <w:name w:val="index 7"/>
    <w:basedOn w:val="Normal"/>
    <w:next w:val="Normal"/>
    <w:autoRedefine/>
    <w:uiPriority w:val="99"/>
    <w:semiHidden/>
    <w:rsid w:val="00964CB2"/>
    <w:pPr>
      <w:ind w:left="1400" w:hanging="200"/>
    </w:pPr>
    <w:rPr>
      <w:sz w:val="18"/>
      <w:szCs w:val="18"/>
    </w:rPr>
  </w:style>
  <w:style w:type="paragraph" w:styleId="Index8">
    <w:name w:val="index 8"/>
    <w:basedOn w:val="Normal"/>
    <w:next w:val="Normal"/>
    <w:autoRedefine/>
    <w:uiPriority w:val="99"/>
    <w:semiHidden/>
    <w:rsid w:val="00964CB2"/>
    <w:pPr>
      <w:ind w:left="1600" w:hanging="200"/>
    </w:pPr>
    <w:rPr>
      <w:sz w:val="18"/>
      <w:szCs w:val="18"/>
    </w:rPr>
  </w:style>
  <w:style w:type="paragraph" w:styleId="Index9">
    <w:name w:val="index 9"/>
    <w:basedOn w:val="Normal"/>
    <w:next w:val="Normal"/>
    <w:autoRedefine/>
    <w:uiPriority w:val="99"/>
    <w:semiHidden/>
    <w:rsid w:val="00964CB2"/>
    <w:pPr>
      <w:ind w:left="1800" w:hanging="200"/>
    </w:pPr>
    <w:rPr>
      <w:sz w:val="18"/>
      <w:szCs w:val="18"/>
    </w:rPr>
  </w:style>
  <w:style w:type="paragraph" w:styleId="IndexHeading">
    <w:name w:val="index heading"/>
    <w:basedOn w:val="Normal"/>
    <w:next w:val="Index1"/>
    <w:uiPriority w:val="99"/>
    <w:semiHidden/>
    <w:rsid w:val="00964CB2"/>
    <w:pPr>
      <w:spacing w:before="240" w:after="120"/>
      <w:jc w:val="center"/>
    </w:pPr>
    <w:rPr>
      <w:b/>
      <w:bCs/>
      <w:sz w:val="26"/>
      <w:szCs w:val="26"/>
    </w:rPr>
  </w:style>
  <w:style w:type="paragraph" w:styleId="TableofFigures">
    <w:name w:val="table of figures"/>
    <w:basedOn w:val="Normal"/>
    <w:next w:val="Normal"/>
    <w:uiPriority w:val="99"/>
    <w:semiHidden/>
    <w:rsid w:val="00964CB2"/>
  </w:style>
  <w:style w:type="table" w:styleId="TableGrid">
    <w:name w:val="Table Grid"/>
    <w:basedOn w:val="TableNormal"/>
    <w:uiPriority w:val="59"/>
    <w:rsid w:val="00B7387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57AEE"/>
    <w:pPr>
      <w:spacing w:before="100" w:beforeAutospacing="1" w:after="100" w:afterAutospacing="1"/>
    </w:pPr>
    <w:rPr>
      <w:sz w:val="24"/>
      <w:szCs w:val="24"/>
    </w:rPr>
  </w:style>
  <w:style w:type="paragraph" w:styleId="BalloonText">
    <w:name w:val="Balloon Text"/>
    <w:basedOn w:val="Normal"/>
    <w:link w:val="BalloonTextChar"/>
    <w:uiPriority w:val="99"/>
    <w:semiHidden/>
    <w:rsid w:val="005C713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5D83"/>
    <w:rPr>
      <w:rFonts w:ascii="Tahoma" w:hAnsi="Tahoma" w:cs="Tahoma"/>
      <w:sz w:val="16"/>
      <w:szCs w:val="16"/>
    </w:rPr>
  </w:style>
  <w:style w:type="paragraph" w:styleId="NoSpacing">
    <w:name w:val="No Spacing"/>
    <w:uiPriority w:val="1"/>
    <w:qFormat/>
    <w:rsid w:val="00F350EB"/>
    <w:rPr>
      <w:rFonts w:ascii="Calibri" w:hAnsi="Calibri"/>
    </w:rPr>
  </w:style>
  <w:style w:type="character" w:styleId="FollowedHyperlink">
    <w:name w:val="FollowedHyperlink"/>
    <w:basedOn w:val="DefaultParagraphFont"/>
    <w:uiPriority w:val="99"/>
    <w:semiHidden/>
    <w:rsid w:val="00E75D83"/>
    <w:rPr>
      <w:rFonts w:cs="Times New Roman"/>
      <w:color w:val="800080"/>
      <w:u w:val="single"/>
    </w:rPr>
  </w:style>
  <w:style w:type="paragraph" w:styleId="TOCHeading">
    <w:name w:val="TOC Heading"/>
    <w:basedOn w:val="Heading1"/>
    <w:next w:val="Normal"/>
    <w:uiPriority w:val="99"/>
    <w:qFormat/>
    <w:rsid w:val="00065E7D"/>
    <w:pPr>
      <w:keepLines/>
      <w:spacing w:before="480" w:line="276" w:lineRule="auto"/>
      <w:outlineLvl w:val="9"/>
    </w:pPr>
    <w:rPr>
      <w:rFonts w:ascii="Cambria" w:hAnsi="Cambria"/>
      <w:bCs/>
      <w:color w:val="365F91"/>
      <w:sz w:val="28"/>
      <w:szCs w:val="28"/>
      <w:u w:val="none"/>
    </w:rPr>
  </w:style>
  <w:style w:type="character" w:styleId="CommentReference">
    <w:name w:val="annotation reference"/>
    <w:basedOn w:val="DefaultParagraphFont"/>
    <w:semiHidden/>
    <w:rsid w:val="001D4A25"/>
    <w:rPr>
      <w:rFonts w:cs="Times New Roman"/>
      <w:sz w:val="16"/>
      <w:szCs w:val="16"/>
    </w:rPr>
  </w:style>
  <w:style w:type="paragraph" w:styleId="CommentText">
    <w:name w:val="annotation text"/>
    <w:basedOn w:val="Normal"/>
    <w:link w:val="CommentTextChar"/>
    <w:semiHidden/>
    <w:rsid w:val="001D4A25"/>
    <w:rPr>
      <w:rFonts w:ascii="Calibri" w:hAnsi="Calibri"/>
    </w:rPr>
  </w:style>
  <w:style w:type="character" w:customStyle="1" w:styleId="CommentTextChar">
    <w:name w:val="Comment Text Char"/>
    <w:basedOn w:val="DefaultParagraphFont"/>
    <w:link w:val="CommentText"/>
    <w:semiHidden/>
    <w:locked/>
    <w:rsid w:val="001D4A25"/>
    <w:rPr>
      <w:rFonts w:ascii="Calibri" w:hAnsi="Calibri" w:cs="Times New Roman"/>
    </w:rPr>
  </w:style>
  <w:style w:type="paragraph" w:styleId="ListParagraph">
    <w:name w:val="List Paragraph"/>
    <w:basedOn w:val="Normal"/>
    <w:uiPriority w:val="34"/>
    <w:qFormat/>
    <w:rsid w:val="00CB642C"/>
    <w:pPr>
      <w:ind w:left="720"/>
      <w:contextualSpacing/>
    </w:pPr>
  </w:style>
  <w:style w:type="character" w:styleId="PlaceholderText">
    <w:name w:val="Placeholder Text"/>
    <w:basedOn w:val="DefaultParagraphFont"/>
    <w:uiPriority w:val="99"/>
    <w:semiHidden/>
    <w:rsid w:val="00D55F5D"/>
    <w:rPr>
      <w:rFonts w:cs="Times New Roman"/>
      <w:color w:val="808080"/>
    </w:rPr>
  </w:style>
  <w:style w:type="paragraph" w:styleId="CommentSubject">
    <w:name w:val="annotation subject"/>
    <w:basedOn w:val="CommentText"/>
    <w:next w:val="CommentText"/>
    <w:link w:val="CommentSubjectChar"/>
    <w:uiPriority w:val="99"/>
    <w:semiHidden/>
    <w:rsid w:val="00856BE7"/>
    <w:rPr>
      <w:rFonts w:ascii="Times New Roman" w:hAnsi="Times New Roman"/>
      <w:b/>
      <w:bCs/>
    </w:rPr>
  </w:style>
  <w:style w:type="character" w:customStyle="1" w:styleId="CommentSubjectChar">
    <w:name w:val="Comment Subject Char"/>
    <w:basedOn w:val="CommentTextChar"/>
    <w:link w:val="CommentSubject"/>
    <w:uiPriority w:val="99"/>
    <w:semiHidden/>
    <w:locked/>
    <w:rsid w:val="00856BE7"/>
    <w:rPr>
      <w:rFonts w:ascii="Calibri" w:hAnsi="Calibri" w:cs="Times New Roman"/>
      <w:b/>
      <w:bCs/>
    </w:rPr>
  </w:style>
  <w:style w:type="character" w:customStyle="1" w:styleId="CharChar20">
    <w:name w:val="Char Char20"/>
    <w:uiPriority w:val="99"/>
    <w:rsid w:val="00101594"/>
    <w:rPr>
      <w:rFonts w:eastAsia="SimSun"/>
      <w:b/>
      <w:lang w:val="en-US" w:eastAsia="en-US"/>
    </w:rPr>
  </w:style>
  <w:style w:type="paragraph" w:styleId="Title">
    <w:name w:val="Title"/>
    <w:basedOn w:val="Normal"/>
    <w:link w:val="TitleChar1"/>
    <w:uiPriority w:val="99"/>
    <w:qFormat/>
    <w:locked/>
    <w:rsid w:val="00101594"/>
    <w:pPr>
      <w:jc w:val="center"/>
    </w:pPr>
    <w:rPr>
      <w:rFonts w:ascii="Comic Sans MS" w:hAnsi="Comic Sans MS"/>
      <w:b/>
      <w:sz w:val="32"/>
    </w:rPr>
  </w:style>
  <w:style w:type="character" w:customStyle="1" w:styleId="TitleChar">
    <w:name w:val="Title Char"/>
    <w:basedOn w:val="DefaultParagraphFont"/>
    <w:uiPriority w:val="99"/>
    <w:locked/>
    <w:rsid w:val="000A5357"/>
    <w:rPr>
      <w:rFonts w:ascii="Cambria" w:hAnsi="Cambria" w:cs="Times New Roman"/>
      <w:b/>
      <w:bCs/>
      <w:kern w:val="28"/>
      <w:sz w:val="32"/>
      <w:szCs w:val="32"/>
    </w:rPr>
  </w:style>
  <w:style w:type="character" w:customStyle="1" w:styleId="TitleChar1">
    <w:name w:val="Title Char1"/>
    <w:link w:val="Title"/>
    <w:uiPriority w:val="99"/>
    <w:locked/>
    <w:rsid w:val="00101594"/>
    <w:rPr>
      <w:rFonts w:ascii="Comic Sans MS" w:hAnsi="Comic Sans MS"/>
      <w:b/>
      <w:sz w:val="32"/>
      <w:lang w:val="en-US" w:eastAsia="en-US"/>
    </w:rPr>
  </w:style>
  <w:style w:type="character" w:customStyle="1" w:styleId="CharChar19">
    <w:name w:val="Char Char19"/>
    <w:uiPriority w:val="99"/>
    <w:rsid w:val="000167AD"/>
    <w:rPr>
      <w:rFonts w:eastAsia="SimSun"/>
      <w:b/>
      <w:lang w:val="en-US" w:eastAsia="en-US"/>
    </w:rPr>
  </w:style>
  <w:style w:type="paragraph" w:customStyle="1" w:styleId="Default">
    <w:name w:val="Default"/>
    <w:uiPriority w:val="99"/>
    <w:rsid w:val="0017741E"/>
    <w:pPr>
      <w:autoSpaceDE w:val="0"/>
      <w:autoSpaceDN w:val="0"/>
      <w:adjustRightInd w:val="0"/>
    </w:pPr>
    <w:rPr>
      <w:color w:val="000000"/>
      <w:sz w:val="24"/>
      <w:szCs w:val="24"/>
    </w:rPr>
  </w:style>
  <w:style w:type="character" w:customStyle="1" w:styleId="givingmid">
    <w:name w:val="giving_mid"/>
    <w:basedOn w:val="DefaultParagraphFont"/>
    <w:uiPriority w:val="99"/>
    <w:rsid w:val="0019156D"/>
    <w:rPr>
      <w:rFonts w:cs="Times New Roman"/>
    </w:rPr>
  </w:style>
  <w:style w:type="character" w:styleId="Emphasis">
    <w:name w:val="Emphasis"/>
    <w:basedOn w:val="DefaultParagraphFont"/>
    <w:uiPriority w:val="99"/>
    <w:qFormat/>
    <w:rsid w:val="001C3018"/>
    <w:rPr>
      <w:rFonts w:cs="Times New Roman"/>
      <w:i/>
      <w:iCs/>
    </w:rPr>
  </w:style>
  <w:style w:type="character" w:customStyle="1" w:styleId="ssens">
    <w:name w:val="ssens"/>
    <w:basedOn w:val="DefaultParagraphFont"/>
    <w:uiPriority w:val="99"/>
    <w:rsid w:val="004E4381"/>
    <w:rPr>
      <w:rFonts w:cs="Times New Roman"/>
    </w:rPr>
  </w:style>
  <w:style w:type="character" w:customStyle="1" w:styleId="CharChar">
    <w:name w:val="Char Char"/>
    <w:uiPriority w:val="99"/>
    <w:semiHidden/>
    <w:locked/>
    <w:rsid w:val="008C4B5C"/>
    <w:rPr>
      <w:rFonts w:ascii="Calibri" w:eastAsia="SimSun" w:hAnsi="Calibri"/>
      <w:lang w:val="en-US" w:eastAsia="en-US"/>
    </w:rPr>
  </w:style>
  <w:style w:type="paragraph" w:styleId="Revision">
    <w:name w:val="Revision"/>
    <w:hidden/>
    <w:uiPriority w:val="99"/>
    <w:semiHidden/>
    <w:rsid w:val="00215A0E"/>
    <w:rPr>
      <w:sz w:val="20"/>
      <w:szCs w:val="20"/>
    </w:rPr>
  </w:style>
  <w:style w:type="paragraph" w:customStyle="1" w:styleId="Style1">
    <w:name w:val="Style1"/>
    <w:basedOn w:val="Normal"/>
    <w:link w:val="Style1Char"/>
    <w:qFormat/>
    <w:rsid w:val="00B22792"/>
    <w:pPr>
      <w:jc w:val="center"/>
    </w:pPr>
    <w:rPr>
      <w:b/>
      <w:sz w:val="28"/>
      <w:szCs w:val="28"/>
    </w:rPr>
  </w:style>
  <w:style w:type="character" w:customStyle="1" w:styleId="Style1Char">
    <w:name w:val="Style1 Char"/>
    <w:basedOn w:val="DefaultParagraphFont"/>
    <w:link w:val="Style1"/>
    <w:rsid w:val="00B22792"/>
    <w:rPr>
      <w:b/>
      <w:sz w:val="28"/>
      <w:szCs w:val="28"/>
    </w:rPr>
  </w:style>
  <w:style w:type="character" w:customStyle="1" w:styleId="style31">
    <w:name w:val="style31"/>
    <w:basedOn w:val="DefaultParagraphFont"/>
    <w:rsid w:val="00474447"/>
  </w:style>
  <w:style w:type="character" w:customStyle="1" w:styleId="mqInternal">
    <w:name w:val="mqInternal"/>
    <w:uiPriority w:val="99"/>
    <w:rsid w:val="009B7EB4"/>
    <w:rPr>
      <w:color w:val="8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334850">
      <w:bodyDiv w:val="1"/>
      <w:marLeft w:val="0"/>
      <w:marRight w:val="0"/>
      <w:marTop w:val="0"/>
      <w:marBottom w:val="0"/>
      <w:divBdr>
        <w:top w:val="none" w:sz="0" w:space="0" w:color="auto"/>
        <w:left w:val="none" w:sz="0" w:space="0" w:color="auto"/>
        <w:bottom w:val="none" w:sz="0" w:space="0" w:color="auto"/>
        <w:right w:val="none" w:sz="0" w:space="0" w:color="auto"/>
      </w:divBdr>
    </w:div>
    <w:div w:id="480276022">
      <w:bodyDiv w:val="1"/>
      <w:marLeft w:val="0"/>
      <w:marRight w:val="0"/>
      <w:marTop w:val="0"/>
      <w:marBottom w:val="0"/>
      <w:divBdr>
        <w:top w:val="none" w:sz="0" w:space="0" w:color="auto"/>
        <w:left w:val="none" w:sz="0" w:space="0" w:color="auto"/>
        <w:bottom w:val="none" w:sz="0" w:space="0" w:color="auto"/>
        <w:right w:val="none" w:sz="0" w:space="0" w:color="auto"/>
      </w:divBdr>
    </w:div>
    <w:div w:id="496044089">
      <w:bodyDiv w:val="1"/>
      <w:marLeft w:val="0"/>
      <w:marRight w:val="0"/>
      <w:marTop w:val="0"/>
      <w:marBottom w:val="0"/>
      <w:divBdr>
        <w:top w:val="none" w:sz="0" w:space="0" w:color="auto"/>
        <w:left w:val="none" w:sz="0" w:space="0" w:color="auto"/>
        <w:bottom w:val="none" w:sz="0" w:space="0" w:color="auto"/>
        <w:right w:val="none" w:sz="0" w:space="0" w:color="auto"/>
      </w:divBdr>
    </w:div>
    <w:div w:id="981886784">
      <w:bodyDiv w:val="1"/>
      <w:marLeft w:val="0"/>
      <w:marRight w:val="0"/>
      <w:marTop w:val="0"/>
      <w:marBottom w:val="0"/>
      <w:divBdr>
        <w:top w:val="none" w:sz="0" w:space="0" w:color="auto"/>
        <w:left w:val="none" w:sz="0" w:space="0" w:color="auto"/>
        <w:bottom w:val="none" w:sz="0" w:space="0" w:color="auto"/>
        <w:right w:val="none" w:sz="0" w:space="0" w:color="auto"/>
      </w:divBdr>
    </w:div>
    <w:div w:id="1116019081">
      <w:bodyDiv w:val="1"/>
      <w:marLeft w:val="0"/>
      <w:marRight w:val="0"/>
      <w:marTop w:val="0"/>
      <w:marBottom w:val="0"/>
      <w:divBdr>
        <w:top w:val="none" w:sz="0" w:space="0" w:color="auto"/>
        <w:left w:val="none" w:sz="0" w:space="0" w:color="auto"/>
        <w:bottom w:val="none" w:sz="0" w:space="0" w:color="auto"/>
        <w:right w:val="none" w:sz="0" w:space="0" w:color="auto"/>
      </w:divBdr>
    </w:div>
    <w:div w:id="1459957347">
      <w:marLeft w:val="0"/>
      <w:marRight w:val="0"/>
      <w:marTop w:val="0"/>
      <w:marBottom w:val="0"/>
      <w:divBdr>
        <w:top w:val="none" w:sz="0" w:space="0" w:color="auto"/>
        <w:left w:val="none" w:sz="0" w:space="0" w:color="auto"/>
        <w:bottom w:val="none" w:sz="0" w:space="0" w:color="auto"/>
        <w:right w:val="none" w:sz="0" w:space="0" w:color="auto"/>
      </w:divBdr>
    </w:div>
    <w:div w:id="1459957348">
      <w:marLeft w:val="0"/>
      <w:marRight w:val="0"/>
      <w:marTop w:val="0"/>
      <w:marBottom w:val="0"/>
      <w:divBdr>
        <w:top w:val="none" w:sz="0" w:space="0" w:color="auto"/>
        <w:left w:val="none" w:sz="0" w:space="0" w:color="auto"/>
        <w:bottom w:val="none" w:sz="0" w:space="0" w:color="auto"/>
        <w:right w:val="none" w:sz="0" w:space="0" w:color="auto"/>
      </w:divBdr>
    </w:div>
    <w:div w:id="1459957349">
      <w:marLeft w:val="0"/>
      <w:marRight w:val="0"/>
      <w:marTop w:val="0"/>
      <w:marBottom w:val="0"/>
      <w:divBdr>
        <w:top w:val="none" w:sz="0" w:space="0" w:color="auto"/>
        <w:left w:val="none" w:sz="0" w:space="0" w:color="auto"/>
        <w:bottom w:val="none" w:sz="0" w:space="0" w:color="auto"/>
        <w:right w:val="none" w:sz="0" w:space="0" w:color="auto"/>
      </w:divBdr>
    </w:div>
    <w:div w:id="1459957350">
      <w:marLeft w:val="0"/>
      <w:marRight w:val="0"/>
      <w:marTop w:val="0"/>
      <w:marBottom w:val="0"/>
      <w:divBdr>
        <w:top w:val="none" w:sz="0" w:space="0" w:color="auto"/>
        <w:left w:val="none" w:sz="0" w:space="0" w:color="auto"/>
        <w:bottom w:val="none" w:sz="0" w:space="0" w:color="auto"/>
        <w:right w:val="none" w:sz="0" w:space="0" w:color="auto"/>
      </w:divBdr>
    </w:div>
    <w:div w:id="1459957351">
      <w:marLeft w:val="0"/>
      <w:marRight w:val="0"/>
      <w:marTop w:val="0"/>
      <w:marBottom w:val="0"/>
      <w:divBdr>
        <w:top w:val="none" w:sz="0" w:space="0" w:color="auto"/>
        <w:left w:val="none" w:sz="0" w:space="0" w:color="auto"/>
        <w:bottom w:val="none" w:sz="0" w:space="0" w:color="auto"/>
        <w:right w:val="none" w:sz="0" w:space="0" w:color="auto"/>
      </w:divBdr>
    </w:div>
    <w:div w:id="1459957352">
      <w:marLeft w:val="0"/>
      <w:marRight w:val="0"/>
      <w:marTop w:val="0"/>
      <w:marBottom w:val="0"/>
      <w:divBdr>
        <w:top w:val="none" w:sz="0" w:space="0" w:color="auto"/>
        <w:left w:val="none" w:sz="0" w:space="0" w:color="auto"/>
        <w:bottom w:val="none" w:sz="0" w:space="0" w:color="auto"/>
        <w:right w:val="none" w:sz="0" w:space="0" w:color="auto"/>
      </w:divBdr>
    </w:div>
    <w:div w:id="1459957353">
      <w:marLeft w:val="0"/>
      <w:marRight w:val="0"/>
      <w:marTop w:val="0"/>
      <w:marBottom w:val="0"/>
      <w:divBdr>
        <w:top w:val="none" w:sz="0" w:space="0" w:color="auto"/>
        <w:left w:val="none" w:sz="0" w:space="0" w:color="auto"/>
        <w:bottom w:val="none" w:sz="0" w:space="0" w:color="auto"/>
        <w:right w:val="none" w:sz="0" w:space="0" w:color="auto"/>
      </w:divBdr>
    </w:div>
    <w:div w:id="1459957354">
      <w:marLeft w:val="0"/>
      <w:marRight w:val="0"/>
      <w:marTop w:val="0"/>
      <w:marBottom w:val="0"/>
      <w:divBdr>
        <w:top w:val="none" w:sz="0" w:space="0" w:color="auto"/>
        <w:left w:val="none" w:sz="0" w:space="0" w:color="auto"/>
        <w:bottom w:val="none" w:sz="0" w:space="0" w:color="auto"/>
        <w:right w:val="none" w:sz="0" w:space="0" w:color="auto"/>
      </w:divBdr>
    </w:div>
    <w:div w:id="1459957355">
      <w:marLeft w:val="0"/>
      <w:marRight w:val="0"/>
      <w:marTop w:val="0"/>
      <w:marBottom w:val="0"/>
      <w:divBdr>
        <w:top w:val="none" w:sz="0" w:space="0" w:color="auto"/>
        <w:left w:val="none" w:sz="0" w:space="0" w:color="auto"/>
        <w:bottom w:val="none" w:sz="0" w:space="0" w:color="auto"/>
        <w:right w:val="none" w:sz="0" w:space="0" w:color="auto"/>
      </w:divBdr>
    </w:div>
    <w:div w:id="1459957356">
      <w:marLeft w:val="0"/>
      <w:marRight w:val="0"/>
      <w:marTop w:val="0"/>
      <w:marBottom w:val="0"/>
      <w:divBdr>
        <w:top w:val="none" w:sz="0" w:space="0" w:color="auto"/>
        <w:left w:val="none" w:sz="0" w:space="0" w:color="auto"/>
        <w:bottom w:val="none" w:sz="0" w:space="0" w:color="auto"/>
        <w:right w:val="none" w:sz="0" w:space="0" w:color="auto"/>
      </w:divBdr>
    </w:div>
    <w:div w:id="1459957357">
      <w:marLeft w:val="0"/>
      <w:marRight w:val="0"/>
      <w:marTop w:val="0"/>
      <w:marBottom w:val="0"/>
      <w:divBdr>
        <w:top w:val="none" w:sz="0" w:space="0" w:color="auto"/>
        <w:left w:val="none" w:sz="0" w:space="0" w:color="auto"/>
        <w:bottom w:val="none" w:sz="0" w:space="0" w:color="auto"/>
        <w:right w:val="none" w:sz="0" w:space="0" w:color="auto"/>
      </w:divBdr>
    </w:div>
    <w:div w:id="1459957358">
      <w:marLeft w:val="0"/>
      <w:marRight w:val="0"/>
      <w:marTop w:val="0"/>
      <w:marBottom w:val="0"/>
      <w:divBdr>
        <w:top w:val="none" w:sz="0" w:space="0" w:color="auto"/>
        <w:left w:val="none" w:sz="0" w:space="0" w:color="auto"/>
        <w:bottom w:val="none" w:sz="0" w:space="0" w:color="auto"/>
        <w:right w:val="none" w:sz="0" w:space="0" w:color="auto"/>
      </w:divBdr>
    </w:div>
    <w:div w:id="1459957359">
      <w:marLeft w:val="0"/>
      <w:marRight w:val="0"/>
      <w:marTop w:val="0"/>
      <w:marBottom w:val="0"/>
      <w:divBdr>
        <w:top w:val="none" w:sz="0" w:space="0" w:color="auto"/>
        <w:left w:val="none" w:sz="0" w:space="0" w:color="auto"/>
        <w:bottom w:val="none" w:sz="0" w:space="0" w:color="auto"/>
        <w:right w:val="none" w:sz="0" w:space="0" w:color="auto"/>
      </w:divBdr>
    </w:div>
    <w:div w:id="1459957360">
      <w:marLeft w:val="0"/>
      <w:marRight w:val="0"/>
      <w:marTop w:val="0"/>
      <w:marBottom w:val="0"/>
      <w:divBdr>
        <w:top w:val="none" w:sz="0" w:space="0" w:color="auto"/>
        <w:left w:val="none" w:sz="0" w:space="0" w:color="auto"/>
        <w:bottom w:val="none" w:sz="0" w:space="0" w:color="auto"/>
        <w:right w:val="none" w:sz="0" w:space="0" w:color="auto"/>
      </w:divBdr>
    </w:div>
    <w:div w:id="1459957361">
      <w:marLeft w:val="0"/>
      <w:marRight w:val="0"/>
      <w:marTop w:val="0"/>
      <w:marBottom w:val="0"/>
      <w:divBdr>
        <w:top w:val="none" w:sz="0" w:space="0" w:color="auto"/>
        <w:left w:val="none" w:sz="0" w:space="0" w:color="auto"/>
        <w:bottom w:val="none" w:sz="0" w:space="0" w:color="auto"/>
        <w:right w:val="none" w:sz="0" w:space="0" w:color="auto"/>
      </w:divBdr>
    </w:div>
    <w:div w:id="1459957362">
      <w:marLeft w:val="0"/>
      <w:marRight w:val="0"/>
      <w:marTop w:val="0"/>
      <w:marBottom w:val="0"/>
      <w:divBdr>
        <w:top w:val="none" w:sz="0" w:space="0" w:color="auto"/>
        <w:left w:val="none" w:sz="0" w:space="0" w:color="auto"/>
        <w:bottom w:val="none" w:sz="0" w:space="0" w:color="auto"/>
        <w:right w:val="none" w:sz="0" w:space="0" w:color="auto"/>
      </w:divBdr>
    </w:div>
    <w:div w:id="1459957364">
      <w:marLeft w:val="0"/>
      <w:marRight w:val="0"/>
      <w:marTop w:val="0"/>
      <w:marBottom w:val="0"/>
      <w:divBdr>
        <w:top w:val="none" w:sz="0" w:space="0" w:color="auto"/>
        <w:left w:val="none" w:sz="0" w:space="0" w:color="auto"/>
        <w:bottom w:val="none" w:sz="0" w:space="0" w:color="auto"/>
        <w:right w:val="none" w:sz="0" w:space="0" w:color="auto"/>
      </w:divBdr>
      <w:divsChild>
        <w:div w:id="1459957404">
          <w:marLeft w:val="0"/>
          <w:marRight w:val="0"/>
          <w:marTop w:val="0"/>
          <w:marBottom w:val="0"/>
          <w:divBdr>
            <w:top w:val="none" w:sz="0" w:space="0" w:color="auto"/>
            <w:left w:val="none" w:sz="0" w:space="0" w:color="auto"/>
            <w:bottom w:val="none" w:sz="0" w:space="0" w:color="auto"/>
            <w:right w:val="none" w:sz="0" w:space="0" w:color="auto"/>
          </w:divBdr>
          <w:divsChild>
            <w:div w:id="1459957374">
              <w:marLeft w:val="0"/>
              <w:marRight w:val="0"/>
              <w:marTop w:val="0"/>
              <w:marBottom w:val="0"/>
              <w:divBdr>
                <w:top w:val="none" w:sz="0" w:space="0" w:color="auto"/>
                <w:left w:val="none" w:sz="0" w:space="0" w:color="auto"/>
                <w:bottom w:val="none" w:sz="0" w:space="0" w:color="auto"/>
                <w:right w:val="none" w:sz="0" w:space="0" w:color="auto"/>
              </w:divBdr>
              <w:divsChild>
                <w:div w:id="1459957386">
                  <w:marLeft w:val="0"/>
                  <w:marRight w:val="0"/>
                  <w:marTop w:val="0"/>
                  <w:marBottom w:val="0"/>
                  <w:divBdr>
                    <w:top w:val="none" w:sz="0" w:space="0" w:color="auto"/>
                    <w:left w:val="none" w:sz="0" w:space="0" w:color="auto"/>
                    <w:bottom w:val="none" w:sz="0" w:space="0" w:color="auto"/>
                    <w:right w:val="none" w:sz="0" w:space="0" w:color="auto"/>
                  </w:divBdr>
                  <w:divsChild>
                    <w:div w:id="1459957402">
                      <w:marLeft w:val="0"/>
                      <w:marRight w:val="0"/>
                      <w:marTop w:val="0"/>
                      <w:marBottom w:val="0"/>
                      <w:divBdr>
                        <w:top w:val="none" w:sz="0" w:space="0" w:color="auto"/>
                        <w:left w:val="none" w:sz="0" w:space="0" w:color="auto"/>
                        <w:bottom w:val="none" w:sz="0" w:space="0" w:color="auto"/>
                        <w:right w:val="none" w:sz="0" w:space="0" w:color="auto"/>
                      </w:divBdr>
                      <w:divsChild>
                        <w:div w:id="1459957368">
                          <w:marLeft w:val="0"/>
                          <w:marRight w:val="0"/>
                          <w:marTop w:val="0"/>
                          <w:marBottom w:val="0"/>
                          <w:divBdr>
                            <w:top w:val="none" w:sz="0" w:space="0" w:color="auto"/>
                            <w:left w:val="none" w:sz="0" w:space="0" w:color="auto"/>
                            <w:bottom w:val="none" w:sz="0" w:space="0" w:color="auto"/>
                            <w:right w:val="none" w:sz="0" w:space="0" w:color="auto"/>
                          </w:divBdr>
                          <w:divsChild>
                            <w:div w:id="1459957414">
                              <w:marLeft w:val="0"/>
                              <w:marRight w:val="0"/>
                              <w:marTop w:val="0"/>
                              <w:marBottom w:val="0"/>
                              <w:divBdr>
                                <w:top w:val="none" w:sz="0" w:space="0" w:color="auto"/>
                                <w:left w:val="none" w:sz="0" w:space="0" w:color="auto"/>
                                <w:bottom w:val="none" w:sz="0" w:space="0" w:color="auto"/>
                                <w:right w:val="none" w:sz="0" w:space="0" w:color="auto"/>
                              </w:divBdr>
                              <w:divsChild>
                                <w:div w:id="1459957408">
                                  <w:marLeft w:val="0"/>
                                  <w:marRight w:val="0"/>
                                  <w:marTop w:val="0"/>
                                  <w:marBottom w:val="0"/>
                                  <w:divBdr>
                                    <w:top w:val="none" w:sz="0" w:space="0" w:color="auto"/>
                                    <w:left w:val="none" w:sz="0" w:space="0" w:color="auto"/>
                                    <w:bottom w:val="none" w:sz="0" w:space="0" w:color="auto"/>
                                    <w:right w:val="none" w:sz="0" w:space="0" w:color="auto"/>
                                  </w:divBdr>
                                  <w:divsChild>
                                    <w:div w:id="14599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957369">
      <w:marLeft w:val="0"/>
      <w:marRight w:val="0"/>
      <w:marTop w:val="0"/>
      <w:marBottom w:val="0"/>
      <w:divBdr>
        <w:top w:val="none" w:sz="0" w:space="0" w:color="auto"/>
        <w:left w:val="none" w:sz="0" w:space="0" w:color="auto"/>
        <w:bottom w:val="none" w:sz="0" w:space="0" w:color="auto"/>
        <w:right w:val="none" w:sz="0" w:space="0" w:color="auto"/>
      </w:divBdr>
      <w:divsChild>
        <w:div w:id="1459957371">
          <w:marLeft w:val="0"/>
          <w:marRight w:val="0"/>
          <w:marTop w:val="0"/>
          <w:marBottom w:val="0"/>
          <w:divBdr>
            <w:top w:val="none" w:sz="0" w:space="0" w:color="auto"/>
            <w:left w:val="none" w:sz="0" w:space="0" w:color="auto"/>
            <w:bottom w:val="none" w:sz="0" w:space="0" w:color="auto"/>
            <w:right w:val="none" w:sz="0" w:space="0" w:color="auto"/>
          </w:divBdr>
          <w:divsChild>
            <w:div w:id="1459957433">
              <w:marLeft w:val="0"/>
              <w:marRight w:val="0"/>
              <w:marTop w:val="0"/>
              <w:marBottom w:val="0"/>
              <w:divBdr>
                <w:top w:val="none" w:sz="0" w:space="0" w:color="auto"/>
                <w:left w:val="none" w:sz="0" w:space="0" w:color="auto"/>
                <w:bottom w:val="none" w:sz="0" w:space="0" w:color="auto"/>
                <w:right w:val="none" w:sz="0" w:space="0" w:color="auto"/>
              </w:divBdr>
              <w:divsChild>
                <w:div w:id="1459957391">
                  <w:marLeft w:val="0"/>
                  <w:marRight w:val="0"/>
                  <w:marTop w:val="0"/>
                  <w:marBottom w:val="0"/>
                  <w:divBdr>
                    <w:top w:val="none" w:sz="0" w:space="0" w:color="auto"/>
                    <w:left w:val="none" w:sz="0" w:space="0" w:color="auto"/>
                    <w:bottom w:val="none" w:sz="0" w:space="0" w:color="auto"/>
                    <w:right w:val="none" w:sz="0" w:space="0" w:color="auto"/>
                  </w:divBdr>
                  <w:divsChild>
                    <w:div w:id="1459957397">
                      <w:marLeft w:val="0"/>
                      <w:marRight w:val="0"/>
                      <w:marTop w:val="0"/>
                      <w:marBottom w:val="0"/>
                      <w:divBdr>
                        <w:top w:val="none" w:sz="0" w:space="0" w:color="auto"/>
                        <w:left w:val="none" w:sz="0" w:space="0" w:color="auto"/>
                        <w:bottom w:val="none" w:sz="0" w:space="0" w:color="auto"/>
                        <w:right w:val="none" w:sz="0" w:space="0" w:color="auto"/>
                      </w:divBdr>
                      <w:divsChild>
                        <w:div w:id="1459957384">
                          <w:marLeft w:val="0"/>
                          <w:marRight w:val="0"/>
                          <w:marTop w:val="0"/>
                          <w:marBottom w:val="0"/>
                          <w:divBdr>
                            <w:top w:val="none" w:sz="0" w:space="0" w:color="auto"/>
                            <w:left w:val="none" w:sz="0" w:space="0" w:color="auto"/>
                            <w:bottom w:val="none" w:sz="0" w:space="0" w:color="auto"/>
                            <w:right w:val="none" w:sz="0" w:space="0" w:color="auto"/>
                          </w:divBdr>
                          <w:divsChild>
                            <w:div w:id="1459957388">
                              <w:marLeft w:val="0"/>
                              <w:marRight w:val="0"/>
                              <w:marTop w:val="0"/>
                              <w:marBottom w:val="0"/>
                              <w:divBdr>
                                <w:top w:val="none" w:sz="0" w:space="0" w:color="auto"/>
                                <w:left w:val="none" w:sz="0" w:space="0" w:color="auto"/>
                                <w:bottom w:val="none" w:sz="0" w:space="0" w:color="auto"/>
                                <w:right w:val="none" w:sz="0" w:space="0" w:color="auto"/>
                              </w:divBdr>
                              <w:divsChild>
                                <w:div w:id="1459957416">
                                  <w:marLeft w:val="0"/>
                                  <w:marRight w:val="0"/>
                                  <w:marTop w:val="0"/>
                                  <w:marBottom w:val="0"/>
                                  <w:divBdr>
                                    <w:top w:val="none" w:sz="0" w:space="0" w:color="auto"/>
                                    <w:left w:val="none" w:sz="0" w:space="0" w:color="auto"/>
                                    <w:bottom w:val="none" w:sz="0" w:space="0" w:color="auto"/>
                                    <w:right w:val="none" w:sz="0" w:space="0" w:color="auto"/>
                                  </w:divBdr>
                                  <w:divsChild>
                                    <w:div w:id="14599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957370">
      <w:marLeft w:val="0"/>
      <w:marRight w:val="0"/>
      <w:marTop w:val="0"/>
      <w:marBottom w:val="0"/>
      <w:divBdr>
        <w:top w:val="none" w:sz="0" w:space="0" w:color="auto"/>
        <w:left w:val="none" w:sz="0" w:space="0" w:color="auto"/>
        <w:bottom w:val="none" w:sz="0" w:space="0" w:color="auto"/>
        <w:right w:val="none" w:sz="0" w:space="0" w:color="auto"/>
      </w:divBdr>
      <w:divsChild>
        <w:div w:id="1459957406">
          <w:marLeft w:val="0"/>
          <w:marRight w:val="0"/>
          <w:marTop w:val="0"/>
          <w:marBottom w:val="0"/>
          <w:divBdr>
            <w:top w:val="none" w:sz="0" w:space="0" w:color="auto"/>
            <w:left w:val="none" w:sz="0" w:space="0" w:color="auto"/>
            <w:bottom w:val="none" w:sz="0" w:space="0" w:color="auto"/>
            <w:right w:val="none" w:sz="0" w:space="0" w:color="auto"/>
          </w:divBdr>
          <w:divsChild>
            <w:div w:id="1459957431">
              <w:marLeft w:val="0"/>
              <w:marRight w:val="0"/>
              <w:marTop w:val="0"/>
              <w:marBottom w:val="0"/>
              <w:divBdr>
                <w:top w:val="none" w:sz="0" w:space="0" w:color="auto"/>
                <w:left w:val="none" w:sz="0" w:space="0" w:color="auto"/>
                <w:bottom w:val="none" w:sz="0" w:space="0" w:color="auto"/>
                <w:right w:val="none" w:sz="0" w:space="0" w:color="auto"/>
              </w:divBdr>
              <w:divsChild>
                <w:div w:id="1459957403">
                  <w:marLeft w:val="0"/>
                  <w:marRight w:val="0"/>
                  <w:marTop w:val="0"/>
                  <w:marBottom w:val="0"/>
                  <w:divBdr>
                    <w:top w:val="none" w:sz="0" w:space="0" w:color="auto"/>
                    <w:left w:val="none" w:sz="0" w:space="0" w:color="auto"/>
                    <w:bottom w:val="none" w:sz="0" w:space="0" w:color="auto"/>
                    <w:right w:val="none" w:sz="0" w:space="0" w:color="auto"/>
                  </w:divBdr>
                  <w:divsChild>
                    <w:div w:id="1459957395">
                      <w:marLeft w:val="0"/>
                      <w:marRight w:val="0"/>
                      <w:marTop w:val="0"/>
                      <w:marBottom w:val="0"/>
                      <w:divBdr>
                        <w:top w:val="none" w:sz="0" w:space="0" w:color="auto"/>
                        <w:left w:val="none" w:sz="0" w:space="0" w:color="auto"/>
                        <w:bottom w:val="none" w:sz="0" w:space="0" w:color="auto"/>
                        <w:right w:val="none" w:sz="0" w:space="0" w:color="auto"/>
                      </w:divBdr>
                      <w:divsChild>
                        <w:div w:id="1459957407">
                          <w:marLeft w:val="0"/>
                          <w:marRight w:val="0"/>
                          <w:marTop w:val="0"/>
                          <w:marBottom w:val="0"/>
                          <w:divBdr>
                            <w:top w:val="none" w:sz="0" w:space="0" w:color="auto"/>
                            <w:left w:val="none" w:sz="0" w:space="0" w:color="auto"/>
                            <w:bottom w:val="none" w:sz="0" w:space="0" w:color="auto"/>
                            <w:right w:val="none" w:sz="0" w:space="0" w:color="auto"/>
                          </w:divBdr>
                          <w:divsChild>
                            <w:div w:id="1459957387">
                              <w:marLeft w:val="0"/>
                              <w:marRight w:val="0"/>
                              <w:marTop w:val="0"/>
                              <w:marBottom w:val="0"/>
                              <w:divBdr>
                                <w:top w:val="none" w:sz="0" w:space="0" w:color="auto"/>
                                <w:left w:val="none" w:sz="0" w:space="0" w:color="auto"/>
                                <w:bottom w:val="none" w:sz="0" w:space="0" w:color="auto"/>
                                <w:right w:val="none" w:sz="0" w:space="0" w:color="auto"/>
                              </w:divBdr>
                              <w:divsChild>
                                <w:div w:id="1459957392">
                                  <w:marLeft w:val="0"/>
                                  <w:marRight w:val="0"/>
                                  <w:marTop w:val="0"/>
                                  <w:marBottom w:val="0"/>
                                  <w:divBdr>
                                    <w:top w:val="none" w:sz="0" w:space="0" w:color="auto"/>
                                    <w:left w:val="none" w:sz="0" w:space="0" w:color="auto"/>
                                    <w:bottom w:val="none" w:sz="0" w:space="0" w:color="auto"/>
                                    <w:right w:val="none" w:sz="0" w:space="0" w:color="auto"/>
                                  </w:divBdr>
                                  <w:divsChild>
                                    <w:div w:id="14599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957373">
      <w:marLeft w:val="0"/>
      <w:marRight w:val="0"/>
      <w:marTop w:val="0"/>
      <w:marBottom w:val="0"/>
      <w:divBdr>
        <w:top w:val="none" w:sz="0" w:space="0" w:color="auto"/>
        <w:left w:val="none" w:sz="0" w:space="0" w:color="auto"/>
        <w:bottom w:val="none" w:sz="0" w:space="0" w:color="auto"/>
        <w:right w:val="none" w:sz="0" w:space="0" w:color="auto"/>
      </w:divBdr>
    </w:div>
    <w:div w:id="1459957379">
      <w:marLeft w:val="0"/>
      <w:marRight w:val="0"/>
      <w:marTop w:val="0"/>
      <w:marBottom w:val="0"/>
      <w:divBdr>
        <w:top w:val="none" w:sz="0" w:space="0" w:color="auto"/>
        <w:left w:val="none" w:sz="0" w:space="0" w:color="auto"/>
        <w:bottom w:val="none" w:sz="0" w:space="0" w:color="auto"/>
        <w:right w:val="none" w:sz="0" w:space="0" w:color="auto"/>
      </w:divBdr>
    </w:div>
    <w:div w:id="1459957380">
      <w:marLeft w:val="0"/>
      <w:marRight w:val="0"/>
      <w:marTop w:val="0"/>
      <w:marBottom w:val="0"/>
      <w:divBdr>
        <w:top w:val="none" w:sz="0" w:space="0" w:color="auto"/>
        <w:left w:val="none" w:sz="0" w:space="0" w:color="auto"/>
        <w:bottom w:val="none" w:sz="0" w:space="0" w:color="auto"/>
        <w:right w:val="none" w:sz="0" w:space="0" w:color="auto"/>
      </w:divBdr>
    </w:div>
    <w:div w:id="1459957381">
      <w:marLeft w:val="0"/>
      <w:marRight w:val="0"/>
      <w:marTop w:val="0"/>
      <w:marBottom w:val="0"/>
      <w:divBdr>
        <w:top w:val="none" w:sz="0" w:space="0" w:color="auto"/>
        <w:left w:val="none" w:sz="0" w:space="0" w:color="auto"/>
        <w:bottom w:val="none" w:sz="0" w:space="0" w:color="auto"/>
        <w:right w:val="none" w:sz="0" w:space="0" w:color="auto"/>
      </w:divBdr>
    </w:div>
    <w:div w:id="1459957382">
      <w:marLeft w:val="0"/>
      <w:marRight w:val="0"/>
      <w:marTop w:val="0"/>
      <w:marBottom w:val="0"/>
      <w:divBdr>
        <w:top w:val="none" w:sz="0" w:space="0" w:color="auto"/>
        <w:left w:val="none" w:sz="0" w:space="0" w:color="auto"/>
        <w:bottom w:val="none" w:sz="0" w:space="0" w:color="auto"/>
        <w:right w:val="none" w:sz="0" w:space="0" w:color="auto"/>
      </w:divBdr>
    </w:div>
    <w:div w:id="1459957385">
      <w:marLeft w:val="0"/>
      <w:marRight w:val="0"/>
      <w:marTop w:val="0"/>
      <w:marBottom w:val="0"/>
      <w:divBdr>
        <w:top w:val="none" w:sz="0" w:space="0" w:color="auto"/>
        <w:left w:val="none" w:sz="0" w:space="0" w:color="auto"/>
        <w:bottom w:val="none" w:sz="0" w:space="0" w:color="auto"/>
        <w:right w:val="none" w:sz="0" w:space="0" w:color="auto"/>
      </w:divBdr>
      <w:divsChild>
        <w:div w:id="1459957377">
          <w:marLeft w:val="0"/>
          <w:marRight w:val="0"/>
          <w:marTop w:val="0"/>
          <w:marBottom w:val="0"/>
          <w:divBdr>
            <w:top w:val="none" w:sz="0" w:space="0" w:color="auto"/>
            <w:left w:val="none" w:sz="0" w:space="0" w:color="auto"/>
            <w:bottom w:val="none" w:sz="0" w:space="0" w:color="auto"/>
            <w:right w:val="none" w:sz="0" w:space="0" w:color="auto"/>
          </w:divBdr>
          <w:divsChild>
            <w:div w:id="1459957400">
              <w:marLeft w:val="0"/>
              <w:marRight w:val="0"/>
              <w:marTop w:val="0"/>
              <w:marBottom w:val="0"/>
              <w:divBdr>
                <w:top w:val="none" w:sz="0" w:space="0" w:color="auto"/>
                <w:left w:val="none" w:sz="0" w:space="0" w:color="auto"/>
                <w:bottom w:val="none" w:sz="0" w:space="0" w:color="auto"/>
                <w:right w:val="none" w:sz="0" w:space="0" w:color="auto"/>
              </w:divBdr>
              <w:divsChild>
                <w:div w:id="1459957394">
                  <w:marLeft w:val="0"/>
                  <w:marRight w:val="0"/>
                  <w:marTop w:val="0"/>
                  <w:marBottom w:val="0"/>
                  <w:divBdr>
                    <w:top w:val="none" w:sz="0" w:space="0" w:color="auto"/>
                    <w:left w:val="none" w:sz="0" w:space="0" w:color="auto"/>
                    <w:bottom w:val="none" w:sz="0" w:space="0" w:color="auto"/>
                    <w:right w:val="none" w:sz="0" w:space="0" w:color="auto"/>
                  </w:divBdr>
                  <w:divsChild>
                    <w:div w:id="1459957426">
                      <w:marLeft w:val="0"/>
                      <w:marRight w:val="0"/>
                      <w:marTop w:val="0"/>
                      <w:marBottom w:val="0"/>
                      <w:divBdr>
                        <w:top w:val="none" w:sz="0" w:space="0" w:color="auto"/>
                        <w:left w:val="none" w:sz="0" w:space="0" w:color="auto"/>
                        <w:bottom w:val="none" w:sz="0" w:space="0" w:color="auto"/>
                        <w:right w:val="none" w:sz="0" w:space="0" w:color="auto"/>
                      </w:divBdr>
                      <w:divsChild>
                        <w:div w:id="1459957365">
                          <w:marLeft w:val="0"/>
                          <w:marRight w:val="0"/>
                          <w:marTop w:val="0"/>
                          <w:marBottom w:val="0"/>
                          <w:divBdr>
                            <w:top w:val="none" w:sz="0" w:space="0" w:color="auto"/>
                            <w:left w:val="none" w:sz="0" w:space="0" w:color="auto"/>
                            <w:bottom w:val="none" w:sz="0" w:space="0" w:color="auto"/>
                            <w:right w:val="none" w:sz="0" w:space="0" w:color="auto"/>
                          </w:divBdr>
                          <w:divsChild>
                            <w:div w:id="1459957418">
                              <w:marLeft w:val="0"/>
                              <w:marRight w:val="0"/>
                              <w:marTop w:val="0"/>
                              <w:marBottom w:val="0"/>
                              <w:divBdr>
                                <w:top w:val="none" w:sz="0" w:space="0" w:color="auto"/>
                                <w:left w:val="none" w:sz="0" w:space="0" w:color="auto"/>
                                <w:bottom w:val="none" w:sz="0" w:space="0" w:color="auto"/>
                                <w:right w:val="none" w:sz="0" w:space="0" w:color="auto"/>
                              </w:divBdr>
                              <w:divsChild>
                                <w:div w:id="1459957441">
                                  <w:marLeft w:val="0"/>
                                  <w:marRight w:val="0"/>
                                  <w:marTop w:val="0"/>
                                  <w:marBottom w:val="0"/>
                                  <w:divBdr>
                                    <w:top w:val="none" w:sz="0" w:space="0" w:color="auto"/>
                                    <w:left w:val="none" w:sz="0" w:space="0" w:color="auto"/>
                                    <w:bottom w:val="none" w:sz="0" w:space="0" w:color="auto"/>
                                    <w:right w:val="none" w:sz="0" w:space="0" w:color="auto"/>
                                  </w:divBdr>
                                  <w:divsChild>
                                    <w:div w:id="14599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957393">
      <w:marLeft w:val="0"/>
      <w:marRight w:val="0"/>
      <w:marTop w:val="0"/>
      <w:marBottom w:val="0"/>
      <w:divBdr>
        <w:top w:val="none" w:sz="0" w:space="0" w:color="auto"/>
        <w:left w:val="none" w:sz="0" w:space="0" w:color="auto"/>
        <w:bottom w:val="none" w:sz="0" w:space="0" w:color="auto"/>
        <w:right w:val="none" w:sz="0" w:space="0" w:color="auto"/>
      </w:divBdr>
      <w:divsChild>
        <w:div w:id="1459957409">
          <w:marLeft w:val="0"/>
          <w:marRight w:val="0"/>
          <w:marTop w:val="0"/>
          <w:marBottom w:val="0"/>
          <w:divBdr>
            <w:top w:val="none" w:sz="0" w:space="0" w:color="auto"/>
            <w:left w:val="none" w:sz="0" w:space="0" w:color="auto"/>
            <w:bottom w:val="none" w:sz="0" w:space="0" w:color="auto"/>
            <w:right w:val="none" w:sz="0" w:space="0" w:color="auto"/>
          </w:divBdr>
          <w:divsChild>
            <w:div w:id="1459957376">
              <w:marLeft w:val="0"/>
              <w:marRight w:val="0"/>
              <w:marTop w:val="0"/>
              <w:marBottom w:val="0"/>
              <w:divBdr>
                <w:top w:val="none" w:sz="0" w:space="0" w:color="auto"/>
                <w:left w:val="none" w:sz="0" w:space="0" w:color="auto"/>
                <w:bottom w:val="none" w:sz="0" w:space="0" w:color="auto"/>
                <w:right w:val="none" w:sz="0" w:space="0" w:color="auto"/>
              </w:divBdr>
              <w:divsChild>
                <w:div w:id="1459957421">
                  <w:marLeft w:val="0"/>
                  <w:marRight w:val="0"/>
                  <w:marTop w:val="0"/>
                  <w:marBottom w:val="0"/>
                  <w:divBdr>
                    <w:top w:val="none" w:sz="0" w:space="0" w:color="auto"/>
                    <w:left w:val="none" w:sz="0" w:space="0" w:color="auto"/>
                    <w:bottom w:val="none" w:sz="0" w:space="0" w:color="auto"/>
                    <w:right w:val="none" w:sz="0" w:space="0" w:color="auto"/>
                  </w:divBdr>
                  <w:divsChild>
                    <w:div w:id="1459957435">
                      <w:marLeft w:val="0"/>
                      <w:marRight w:val="0"/>
                      <w:marTop w:val="0"/>
                      <w:marBottom w:val="0"/>
                      <w:divBdr>
                        <w:top w:val="none" w:sz="0" w:space="0" w:color="auto"/>
                        <w:left w:val="none" w:sz="0" w:space="0" w:color="auto"/>
                        <w:bottom w:val="none" w:sz="0" w:space="0" w:color="auto"/>
                        <w:right w:val="none" w:sz="0" w:space="0" w:color="auto"/>
                      </w:divBdr>
                      <w:divsChild>
                        <w:div w:id="1459957420">
                          <w:marLeft w:val="0"/>
                          <w:marRight w:val="0"/>
                          <w:marTop w:val="0"/>
                          <w:marBottom w:val="0"/>
                          <w:divBdr>
                            <w:top w:val="none" w:sz="0" w:space="0" w:color="auto"/>
                            <w:left w:val="none" w:sz="0" w:space="0" w:color="auto"/>
                            <w:bottom w:val="none" w:sz="0" w:space="0" w:color="auto"/>
                            <w:right w:val="none" w:sz="0" w:space="0" w:color="auto"/>
                          </w:divBdr>
                          <w:divsChild>
                            <w:div w:id="1459957363">
                              <w:marLeft w:val="0"/>
                              <w:marRight w:val="0"/>
                              <w:marTop w:val="0"/>
                              <w:marBottom w:val="0"/>
                              <w:divBdr>
                                <w:top w:val="none" w:sz="0" w:space="0" w:color="auto"/>
                                <w:left w:val="none" w:sz="0" w:space="0" w:color="auto"/>
                                <w:bottom w:val="none" w:sz="0" w:space="0" w:color="auto"/>
                                <w:right w:val="none" w:sz="0" w:space="0" w:color="auto"/>
                              </w:divBdr>
                              <w:divsChild>
                                <w:div w:id="1459957445">
                                  <w:marLeft w:val="0"/>
                                  <w:marRight w:val="0"/>
                                  <w:marTop w:val="0"/>
                                  <w:marBottom w:val="0"/>
                                  <w:divBdr>
                                    <w:top w:val="none" w:sz="0" w:space="0" w:color="auto"/>
                                    <w:left w:val="none" w:sz="0" w:space="0" w:color="auto"/>
                                    <w:bottom w:val="none" w:sz="0" w:space="0" w:color="auto"/>
                                    <w:right w:val="none" w:sz="0" w:space="0" w:color="auto"/>
                                  </w:divBdr>
                                  <w:divsChild>
                                    <w:div w:id="14599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957399">
      <w:marLeft w:val="0"/>
      <w:marRight w:val="0"/>
      <w:marTop w:val="0"/>
      <w:marBottom w:val="0"/>
      <w:divBdr>
        <w:top w:val="none" w:sz="0" w:space="0" w:color="auto"/>
        <w:left w:val="none" w:sz="0" w:space="0" w:color="auto"/>
        <w:bottom w:val="none" w:sz="0" w:space="0" w:color="auto"/>
        <w:right w:val="none" w:sz="0" w:space="0" w:color="auto"/>
      </w:divBdr>
      <w:divsChild>
        <w:div w:id="1459957396">
          <w:marLeft w:val="0"/>
          <w:marRight w:val="0"/>
          <w:marTop w:val="0"/>
          <w:marBottom w:val="0"/>
          <w:divBdr>
            <w:top w:val="none" w:sz="0" w:space="0" w:color="auto"/>
            <w:left w:val="none" w:sz="0" w:space="0" w:color="auto"/>
            <w:bottom w:val="none" w:sz="0" w:space="0" w:color="auto"/>
            <w:right w:val="none" w:sz="0" w:space="0" w:color="auto"/>
          </w:divBdr>
          <w:divsChild>
            <w:div w:id="1459957430">
              <w:marLeft w:val="0"/>
              <w:marRight w:val="0"/>
              <w:marTop w:val="0"/>
              <w:marBottom w:val="0"/>
              <w:divBdr>
                <w:top w:val="none" w:sz="0" w:space="0" w:color="auto"/>
                <w:left w:val="none" w:sz="0" w:space="0" w:color="auto"/>
                <w:bottom w:val="none" w:sz="0" w:space="0" w:color="auto"/>
                <w:right w:val="none" w:sz="0" w:space="0" w:color="auto"/>
              </w:divBdr>
              <w:divsChild>
                <w:div w:id="1459957412">
                  <w:marLeft w:val="0"/>
                  <w:marRight w:val="0"/>
                  <w:marTop w:val="0"/>
                  <w:marBottom w:val="0"/>
                  <w:divBdr>
                    <w:top w:val="none" w:sz="0" w:space="0" w:color="auto"/>
                    <w:left w:val="none" w:sz="0" w:space="0" w:color="auto"/>
                    <w:bottom w:val="none" w:sz="0" w:space="0" w:color="auto"/>
                    <w:right w:val="none" w:sz="0" w:space="0" w:color="auto"/>
                  </w:divBdr>
                  <w:divsChild>
                    <w:div w:id="1459957434">
                      <w:marLeft w:val="0"/>
                      <w:marRight w:val="0"/>
                      <w:marTop w:val="0"/>
                      <w:marBottom w:val="0"/>
                      <w:divBdr>
                        <w:top w:val="none" w:sz="0" w:space="0" w:color="auto"/>
                        <w:left w:val="none" w:sz="0" w:space="0" w:color="auto"/>
                        <w:bottom w:val="none" w:sz="0" w:space="0" w:color="auto"/>
                        <w:right w:val="none" w:sz="0" w:space="0" w:color="auto"/>
                      </w:divBdr>
                      <w:divsChild>
                        <w:div w:id="1459957424">
                          <w:marLeft w:val="0"/>
                          <w:marRight w:val="0"/>
                          <w:marTop w:val="0"/>
                          <w:marBottom w:val="0"/>
                          <w:divBdr>
                            <w:top w:val="none" w:sz="0" w:space="0" w:color="auto"/>
                            <w:left w:val="none" w:sz="0" w:space="0" w:color="auto"/>
                            <w:bottom w:val="none" w:sz="0" w:space="0" w:color="auto"/>
                            <w:right w:val="none" w:sz="0" w:space="0" w:color="auto"/>
                          </w:divBdr>
                          <w:divsChild>
                            <w:div w:id="1459957410">
                              <w:marLeft w:val="0"/>
                              <w:marRight w:val="0"/>
                              <w:marTop w:val="0"/>
                              <w:marBottom w:val="0"/>
                              <w:divBdr>
                                <w:top w:val="none" w:sz="0" w:space="0" w:color="auto"/>
                                <w:left w:val="none" w:sz="0" w:space="0" w:color="auto"/>
                                <w:bottom w:val="none" w:sz="0" w:space="0" w:color="auto"/>
                                <w:right w:val="none" w:sz="0" w:space="0" w:color="auto"/>
                              </w:divBdr>
                              <w:divsChild>
                                <w:div w:id="1459957422">
                                  <w:marLeft w:val="0"/>
                                  <w:marRight w:val="0"/>
                                  <w:marTop w:val="0"/>
                                  <w:marBottom w:val="0"/>
                                  <w:divBdr>
                                    <w:top w:val="none" w:sz="0" w:space="0" w:color="auto"/>
                                    <w:left w:val="none" w:sz="0" w:space="0" w:color="auto"/>
                                    <w:bottom w:val="none" w:sz="0" w:space="0" w:color="auto"/>
                                    <w:right w:val="none" w:sz="0" w:space="0" w:color="auto"/>
                                  </w:divBdr>
                                  <w:divsChild>
                                    <w:div w:id="14599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957401">
      <w:marLeft w:val="0"/>
      <w:marRight w:val="0"/>
      <w:marTop w:val="0"/>
      <w:marBottom w:val="0"/>
      <w:divBdr>
        <w:top w:val="none" w:sz="0" w:space="0" w:color="auto"/>
        <w:left w:val="none" w:sz="0" w:space="0" w:color="auto"/>
        <w:bottom w:val="none" w:sz="0" w:space="0" w:color="auto"/>
        <w:right w:val="none" w:sz="0" w:space="0" w:color="auto"/>
      </w:divBdr>
    </w:div>
    <w:div w:id="1459957405">
      <w:marLeft w:val="0"/>
      <w:marRight w:val="0"/>
      <w:marTop w:val="0"/>
      <w:marBottom w:val="0"/>
      <w:divBdr>
        <w:top w:val="none" w:sz="0" w:space="0" w:color="auto"/>
        <w:left w:val="none" w:sz="0" w:space="0" w:color="auto"/>
        <w:bottom w:val="none" w:sz="0" w:space="0" w:color="auto"/>
        <w:right w:val="none" w:sz="0" w:space="0" w:color="auto"/>
      </w:divBdr>
    </w:div>
    <w:div w:id="1459957411">
      <w:marLeft w:val="0"/>
      <w:marRight w:val="0"/>
      <w:marTop w:val="0"/>
      <w:marBottom w:val="0"/>
      <w:divBdr>
        <w:top w:val="none" w:sz="0" w:space="0" w:color="auto"/>
        <w:left w:val="none" w:sz="0" w:space="0" w:color="auto"/>
        <w:bottom w:val="none" w:sz="0" w:space="0" w:color="auto"/>
        <w:right w:val="none" w:sz="0" w:space="0" w:color="auto"/>
      </w:divBdr>
    </w:div>
    <w:div w:id="1459957413">
      <w:marLeft w:val="0"/>
      <w:marRight w:val="0"/>
      <w:marTop w:val="0"/>
      <w:marBottom w:val="0"/>
      <w:divBdr>
        <w:top w:val="none" w:sz="0" w:space="0" w:color="auto"/>
        <w:left w:val="none" w:sz="0" w:space="0" w:color="auto"/>
        <w:bottom w:val="none" w:sz="0" w:space="0" w:color="auto"/>
        <w:right w:val="none" w:sz="0" w:space="0" w:color="auto"/>
      </w:divBdr>
      <w:divsChild>
        <w:div w:id="1459957389">
          <w:marLeft w:val="0"/>
          <w:marRight w:val="0"/>
          <w:marTop w:val="0"/>
          <w:marBottom w:val="0"/>
          <w:divBdr>
            <w:top w:val="none" w:sz="0" w:space="0" w:color="auto"/>
            <w:left w:val="none" w:sz="0" w:space="0" w:color="auto"/>
            <w:bottom w:val="none" w:sz="0" w:space="0" w:color="auto"/>
            <w:right w:val="none" w:sz="0" w:space="0" w:color="auto"/>
          </w:divBdr>
          <w:divsChild>
            <w:div w:id="1459957429">
              <w:marLeft w:val="0"/>
              <w:marRight w:val="0"/>
              <w:marTop w:val="0"/>
              <w:marBottom w:val="0"/>
              <w:divBdr>
                <w:top w:val="none" w:sz="0" w:space="0" w:color="auto"/>
                <w:left w:val="none" w:sz="0" w:space="0" w:color="auto"/>
                <w:bottom w:val="none" w:sz="0" w:space="0" w:color="auto"/>
                <w:right w:val="none" w:sz="0" w:space="0" w:color="auto"/>
              </w:divBdr>
              <w:divsChild>
                <w:div w:id="1459957390">
                  <w:marLeft w:val="0"/>
                  <w:marRight w:val="0"/>
                  <w:marTop w:val="0"/>
                  <w:marBottom w:val="0"/>
                  <w:divBdr>
                    <w:top w:val="none" w:sz="0" w:space="0" w:color="auto"/>
                    <w:left w:val="none" w:sz="0" w:space="0" w:color="auto"/>
                    <w:bottom w:val="none" w:sz="0" w:space="0" w:color="auto"/>
                    <w:right w:val="none" w:sz="0" w:space="0" w:color="auto"/>
                  </w:divBdr>
                  <w:divsChild>
                    <w:div w:id="1459957439">
                      <w:marLeft w:val="0"/>
                      <w:marRight w:val="0"/>
                      <w:marTop w:val="0"/>
                      <w:marBottom w:val="0"/>
                      <w:divBdr>
                        <w:top w:val="none" w:sz="0" w:space="0" w:color="auto"/>
                        <w:left w:val="none" w:sz="0" w:space="0" w:color="auto"/>
                        <w:bottom w:val="none" w:sz="0" w:space="0" w:color="auto"/>
                        <w:right w:val="none" w:sz="0" w:space="0" w:color="auto"/>
                      </w:divBdr>
                      <w:divsChild>
                        <w:div w:id="1459957443">
                          <w:marLeft w:val="0"/>
                          <w:marRight w:val="0"/>
                          <w:marTop w:val="0"/>
                          <w:marBottom w:val="0"/>
                          <w:divBdr>
                            <w:top w:val="none" w:sz="0" w:space="0" w:color="auto"/>
                            <w:left w:val="none" w:sz="0" w:space="0" w:color="auto"/>
                            <w:bottom w:val="none" w:sz="0" w:space="0" w:color="auto"/>
                            <w:right w:val="none" w:sz="0" w:space="0" w:color="auto"/>
                          </w:divBdr>
                          <w:divsChild>
                            <w:div w:id="1459957378">
                              <w:marLeft w:val="0"/>
                              <w:marRight w:val="0"/>
                              <w:marTop w:val="0"/>
                              <w:marBottom w:val="0"/>
                              <w:divBdr>
                                <w:top w:val="none" w:sz="0" w:space="0" w:color="auto"/>
                                <w:left w:val="none" w:sz="0" w:space="0" w:color="auto"/>
                                <w:bottom w:val="none" w:sz="0" w:space="0" w:color="auto"/>
                                <w:right w:val="none" w:sz="0" w:space="0" w:color="auto"/>
                              </w:divBdr>
                              <w:divsChild>
                                <w:div w:id="1459957366">
                                  <w:marLeft w:val="0"/>
                                  <w:marRight w:val="0"/>
                                  <w:marTop w:val="0"/>
                                  <w:marBottom w:val="0"/>
                                  <w:divBdr>
                                    <w:top w:val="none" w:sz="0" w:space="0" w:color="auto"/>
                                    <w:left w:val="none" w:sz="0" w:space="0" w:color="auto"/>
                                    <w:bottom w:val="none" w:sz="0" w:space="0" w:color="auto"/>
                                    <w:right w:val="none" w:sz="0" w:space="0" w:color="auto"/>
                                  </w:divBdr>
                                  <w:divsChild>
                                    <w:div w:id="14599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957423">
      <w:marLeft w:val="0"/>
      <w:marRight w:val="0"/>
      <w:marTop w:val="0"/>
      <w:marBottom w:val="0"/>
      <w:divBdr>
        <w:top w:val="none" w:sz="0" w:space="0" w:color="auto"/>
        <w:left w:val="none" w:sz="0" w:space="0" w:color="auto"/>
        <w:bottom w:val="none" w:sz="0" w:space="0" w:color="auto"/>
        <w:right w:val="none" w:sz="0" w:space="0" w:color="auto"/>
      </w:divBdr>
    </w:div>
    <w:div w:id="1459957428">
      <w:marLeft w:val="0"/>
      <w:marRight w:val="0"/>
      <w:marTop w:val="0"/>
      <w:marBottom w:val="0"/>
      <w:divBdr>
        <w:top w:val="none" w:sz="0" w:space="0" w:color="auto"/>
        <w:left w:val="none" w:sz="0" w:space="0" w:color="auto"/>
        <w:bottom w:val="none" w:sz="0" w:space="0" w:color="auto"/>
        <w:right w:val="none" w:sz="0" w:space="0" w:color="auto"/>
      </w:divBdr>
    </w:div>
    <w:div w:id="1459957432">
      <w:marLeft w:val="0"/>
      <w:marRight w:val="0"/>
      <w:marTop w:val="0"/>
      <w:marBottom w:val="0"/>
      <w:divBdr>
        <w:top w:val="none" w:sz="0" w:space="0" w:color="auto"/>
        <w:left w:val="none" w:sz="0" w:space="0" w:color="auto"/>
        <w:bottom w:val="none" w:sz="0" w:space="0" w:color="auto"/>
        <w:right w:val="none" w:sz="0" w:space="0" w:color="auto"/>
      </w:divBdr>
    </w:div>
    <w:div w:id="1459957442">
      <w:marLeft w:val="0"/>
      <w:marRight w:val="0"/>
      <w:marTop w:val="0"/>
      <w:marBottom w:val="0"/>
      <w:divBdr>
        <w:top w:val="none" w:sz="0" w:space="0" w:color="auto"/>
        <w:left w:val="none" w:sz="0" w:space="0" w:color="auto"/>
        <w:bottom w:val="none" w:sz="0" w:space="0" w:color="auto"/>
        <w:right w:val="none" w:sz="0" w:space="0" w:color="auto"/>
      </w:divBdr>
    </w:div>
    <w:div w:id="1459957446">
      <w:marLeft w:val="0"/>
      <w:marRight w:val="0"/>
      <w:marTop w:val="0"/>
      <w:marBottom w:val="0"/>
      <w:divBdr>
        <w:top w:val="none" w:sz="0" w:space="0" w:color="auto"/>
        <w:left w:val="none" w:sz="0" w:space="0" w:color="auto"/>
        <w:bottom w:val="none" w:sz="0" w:space="0" w:color="auto"/>
        <w:right w:val="none" w:sz="0" w:space="0" w:color="auto"/>
      </w:divBdr>
      <w:divsChild>
        <w:div w:id="1459957367">
          <w:marLeft w:val="0"/>
          <w:marRight w:val="0"/>
          <w:marTop w:val="0"/>
          <w:marBottom w:val="0"/>
          <w:divBdr>
            <w:top w:val="none" w:sz="0" w:space="0" w:color="auto"/>
            <w:left w:val="none" w:sz="0" w:space="0" w:color="auto"/>
            <w:bottom w:val="none" w:sz="0" w:space="0" w:color="auto"/>
            <w:right w:val="none" w:sz="0" w:space="0" w:color="auto"/>
          </w:divBdr>
          <w:divsChild>
            <w:div w:id="1459957398">
              <w:marLeft w:val="0"/>
              <w:marRight w:val="0"/>
              <w:marTop w:val="0"/>
              <w:marBottom w:val="0"/>
              <w:divBdr>
                <w:top w:val="none" w:sz="0" w:space="0" w:color="auto"/>
                <w:left w:val="none" w:sz="0" w:space="0" w:color="auto"/>
                <w:bottom w:val="none" w:sz="0" w:space="0" w:color="auto"/>
                <w:right w:val="none" w:sz="0" w:space="0" w:color="auto"/>
              </w:divBdr>
              <w:divsChild>
                <w:div w:id="1459957427">
                  <w:marLeft w:val="0"/>
                  <w:marRight w:val="0"/>
                  <w:marTop w:val="0"/>
                  <w:marBottom w:val="0"/>
                  <w:divBdr>
                    <w:top w:val="none" w:sz="0" w:space="0" w:color="auto"/>
                    <w:left w:val="none" w:sz="0" w:space="0" w:color="auto"/>
                    <w:bottom w:val="none" w:sz="0" w:space="0" w:color="auto"/>
                    <w:right w:val="none" w:sz="0" w:space="0" w:color="auto"/>
                  </w:divBdr>
                  <w:divsChild>
                    <w:div w:id="1459957415">
                      <w:marLeft w:val="0"/>
                      <w:marRight w:val="0"/>
                      <w:marTop w:val="0"/>
                      <w:marBottom w:val="0"/>
                      <w:divBdr>
                        <w:top w:val="none" w:sz="0" w:space="0" w:color="auto"/>
                        <w:left w:val="none" w:sz="0" w:space="0" w:color="auto"/>
                        <w:bottom w:val="none" w:sz="0" w:space="0" w:color="auto"/>
                        <w:right w:val="none" w:sz="0" w:space="0" w:color="auto"/>
                      </w:divBdr>
                      <w:divsChild>
                        <w:div w:id="1459957417">
                          <w:marLeft w:val="0"/>
                          <w:marRight w:val="0"/>
                          <w:marTop w:val="0"/>
                          <w:marBottom w:val="0"/>
                          <w:divBdr>
                            <w:top w:val="none" w:sz="0" w:space="0" w:color="auto"/>
                            <w:left w:val="none" w:sz="0" w:space="0" w:color="auto"/>
                            <w:bottom w:val="none" w:sz="0" w:space="0" w:color="auto"/>
                            <w:right w:val="none" w:sz="0" w:space="0" w:color="auto"/>
                          </w:divBdr>
                          <w:divsChild>
                            <w:div w:id="1459957437">
                              <w:marLeft w:val="0"/>
                              <w:marRight w:val="0"/>
                              <w:marTop w:val="0"/>
                              <w:marBottom w:val="0"/>
                              <w:divBdr>
                                <w:top w:val="none" w:sz="0" w:space="0" w:color="auto"/>
                                <w:left w:val="none" w:sz="0" w:space="0" w:color="auto"/>
                                <w:bottom w:val="none" w:sz="0" w:space="0" w:color="auto"/>
                                <w:right w:val="none" w:sz="0" w:space="0" w:color="auto"/>
                              </w:divBdr>
                              <w:divsChild>
                                <w:div w:id="1459957438">
                                  <w:marLeft w:val="0"/>
                                  <w:marRight w:val="0"/>
                                  <w:marTop w:val="0"/>
                                  <w:marBottom w:val="0"/>
                                  <w:divBdr>
                                    <w:top w:val="none" w:sz="0" w:space="0" w:color="auto"/>
                                    <w:left w:val="none" w:sz="0" w:space="0" w:color="auto"/>
                                    <w:bottom w:val="none" w:sz="0" w:space="0" w:color="auto"/>
                                    <w:right w:val="none" w:sz="0" w:space="0" w:color="auto"/>
                                  </w:divBdr>
                                  <w:divsChild>
                                    <w:div w:id="14599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957447">
      <w:marLeft w:val="0"/>
      <w:marRight w:val="0"/>
      <w:marTop w:val="0"/>
      <w:marBottom w:val="0"/>
      <w:divBdr>
        <w:top w:val="none" w:sz="0" w:space="0" w:color="auto"/>
        <w:left w:val="none" w:sz="0" w:space="0" w:color="auto"/>
        <w:bottom w:val="none" w:sz="0" w:space="0" w:color="auto"/>
        <w:right w:val="none" w:sz="0" w:space="0" w:color="auto"/>
      </w:divBdr>
      <w:divsChild>
        <w:div w:id="1459957466">
          <w:marLeft w:val="0"/>
          <w:marRight w:val="0"/>
          <w:marTop w:val="0"/>
          <w:marBottom w:val="0"/>
          <w:divBdr>
            <w:top w:val="none" w:sz="0" w:space="0" w:color="auto"/>
            <w:left w:val="none" w:sz="0" w:space="0" w:color="auto"/>
            <w:bottom w:val="none" w:sz="0" w:space="0" w:color="auto"/>
            <w:right w:val="none" w:sz="0" w:space="0" w:color="auto"/>
          </w:divBdr>
          <w:divsChild>
            <w:div w:id="14599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7453">
      <w:marLeft w:val="0"/>
      <w:marRight w:val="0"/>
      <w:marTop w:val="0"/>
      <w:marBottom w:val="0"/>
      <w:divBdr>
        <w:top w:val="none" w:sz="0" w:space="0" w:color="auto"/>
        <w:left w:val="none" w:sz="0" w:space="0" w:color="auto"/>
        <w:bottom w:val="none" w:sz="0" w:space="0" w:color="auto"/>
        <w:right w:val="none" w:sz="0" w:space="0" w:color="auto"/>
      </w:divBdr>
    </w:div>
    <w:div w:id="1459957457">
      <w:marLeft w:val="0"/>
      <w:marRight w:val="0"/>
      <w:marTop w:val="0"/>
      <w:marBottom w:val="0"/>
      <w:divBdr>
        <w:top w:val="none" w:sz="0" w:space="0" w:color="auto"/>
        <w:left w:val="none" w:sz="0" w:space="0" w:color="auto"/>
        <w:bottom w:val="none" w:sz="0" w:space="0" w:color="auto"/>
        <w:right w:val="none" w:sz="0" w:space="0" w:color="auto"/>
      </w:divBdr>
    </w:div>
    <w:div w:id="1459957463">
      <w:marLeft w:val="0"/>
      <w:marRight w:val="0"/>
      <w:marTop w:val="0"/>
      <w:marBottom w:val="0"/>
      <w:divBdr>
        <w:top w:val="none" w:sz="0" w:space="0" w:color="auto"/>
        <w:left w:val="none" w:sz="0" w:space="0" w:color="auto"/>
        <w:bottom w:val="none" w:sz="0" w:space="0" w:color="auto"/>
        <w:right w:val="none" w:sz="0" w:space="0" w:color="auto"/>
      </w:divBdr>
      <w:divsChild>
        <w:div w:id="1459957456">
          <w:marLeft w:val="0"/>
          <w:marRight w:val="0"/>
          <w:marTop w:val="0"/>
          <w:marBottom w:val="0"/>
          <w:divBdr>
            <w:top w:val="none" w:sz="0" w:space="0" w:color="auto"/>
            <w:left w:val="none" w:sz="0" w:space="0" w:color="auto"/>
            <w:bottom w:val="none" w:sz="0" w:space="0" w:color="auto"/>
            <w:right w:val="none" w:sz="0" w:space="0" w:color="auto"/>
          </w:divBdr>
          <w:divsChild>
            <w:div w:id="1459957468">
              <w:marLeft w:val="0"/>
              <w:marRight w:val="0"/>
              <w:marTop w:val="120"/>
              <w:marBottom w:val="0"/>
              <w:divBdr>
                <w:top w:val="none" w:sz="0" w:space="0" w:color="auto"/>
                <w:left w:val="none" w:sz="0" w:space="0" w:color="auto"/>
                <w:bottom w:val="none" w:sz="0" w:space="0" w:color="auto"/>
                <w:right w:val="none" w:sz="0" w:space="0" w:color="auto"/>
              </w:divBdr>
              <w:divsChild>
                <w:div w:id="1459957469">
                  <w:marLeft w:val="2100"/>
                  <w:marRight w:val="0"/>
                  <w:marTop w:val="0"/>
                  <w:marBottom w:val="0"/>
                  <w:divBdr>
                    <w:top w:val="none" w:sz="0" w:space="0" w:color="auto"/>
                    <w:left w:val="none" w:sz="0" w:space="0" w:color="auto"/>
                    <w:bottom w:val="none" w:sz="0" w:space="0" w:color="auto"/>
                    <w:right w:val="none" w:sz="0" w:space="0" w:color="auto"/>
                  </w:divBdr>
                  <w:divsChild>
                    <w:div w:id="1459957458">
                      <w:marLeft w:val="0"/>
                      <w:marRight w:val="0"/>
                      <w:marTop w:val="0"/>
                      <w:marBottom w:val="0"/>
                      <w:divBdr>
                        <w:top w:val="none" w:sz="0" w:space="0" w:color="auto"/>
                        <w:left w:val="none" w:sz="0" w:space="0" w:color="auto"/>
                        <w:bottom w:val="none" w:sz="0" w:space="0" w:color="auto"/>
                        <w:right w:val="none" w:sz="0" w:space="0" w:color="auto"/>
                      </w:divBdr>
                      <w:divsChild>
                        <w:div w:id="1459957473">
                          <w:marLeft w:val="0"/>
                          <w:marRight w:val="0"/>
                          <w:marTop w:val="0"/>
                          <w:marBottom w:val="0"/>
                          <w:divBdr>
                            <w:top w:val="none" w:sz="0" w:space="0" w:color="auto"/>
                            <w:left w:val="none" w:sz="0" w:space="0" w:color="auto"/>
                            <w:bottom w:val="none" w:sz="0" w:space="0" w:color="auto"/>
                            <w:right w:val="none" w:sz="0" w:space="0" w:color="auto"/>
                          </w:divBdr>
                          <w:divsChild>
                            <w:div w:id="1459957465">
                              <w:marLeft w:val="0"/>
                              <w:marRight w:val="0"/>
                              <w:marTop w:val="0"/>
                              <w:marBottom w:val="0"/>
                              <w:divBdr>
                                <w:top w:val="none" w:sz="0" w:space="0" w:color="auto"/>
                                <w:left w:val="none" w:sz="0" w:space="0" w:color="auto"/>
                                <w:bottom w:val="none" w:sz="0" w:space="0" w:color="auto"/>
                                <w:right w:val="none" w:sz="0" w:space="0" w:color="auto"/>
                              </w:divBdr>
                              <w:divsChild>
                                <w:div w:id="1459957452">
                                  <w:marLeft w:val="0"/>
                                  <w:marRight w:val="0"/>
                                  <w:marTop w:val="0"/>
                                  <w:marBottom w:val="0"/>
                                  <w:divBdr>
                                    <w:top w:val="none" w:sz="0" w:space="0" w:color="auto"/>
                                    <w:left w:val="none" w:sz="0" w:space="0" w:color="auto"/>
                                    <w:bottom w:val="none" w:sz="0" w:space="0" w:color="auto"/>
                                    <w:right w:val="none" w:sz="0" w:space="0" w:color="auto"/>
                                  </w:divBdr>
                                  <w:divsChild>
                                    <w:div w:id="1459957455">
                                      <w:marLeft w:val="0"/>
                                      <w:marRight w:val="0"/>
                                      <w:marTop w:val="0"/>
                                      <w:marBottom w:val="0"/>
                                      <w:divBdr>
                                        <w:top w:val="none" w:sz="0" w:space="0" w:color="auto"/>
                                        <w:left w:val="none" w:sz="0" w:space="0" w:color="auto"/>
                                        <w:bottom w:val="none" w:sz="0" w:space="0" w:color="auto"/>
                                        <w:right w:val="none" w:sz="0" w:space="0" w:color="auto"/>
                                      </w:divBdr>
                                      <w:divsChild>
                                        <w:div w:id="1459957461">
                                          <w:marLeft w:val="0"/>
                                          <w:marRight w:val="0"/>
                                          <w:marTop w:val="0"/>
                                          <w:marBottom w:val="0"/>
                                          <w:divBdr>
                                            <w:top w:val="none" w:sz="0" w:space="0" w:color="auto"/>
                                            <w:left w:val="none" w:sz="0" w:space="0" w:color="auto"/>
                                            <w:bottom w:val="none" w:sz="0" w:space="0" w:color="auto"/>
                                            <w:right w:val="none" w:sz="0" w:space="0" w:color="auto"/>
                                          </w:divBdr>
                                          <w:divsChild>
                                            <w:div w:id="1459957459">
                                              <w:marLeft w:val="0"/>
                                              <w:marRight w:val="0"/>
                                              <w:marTop w:val="0"/>
                                              <w:marBottom w:val="0"/>
                                              <w:divBdr>
                                                <w:top w:val="none" w:sz="0" w:space="0" w:color="auto"/>
                                                <w:left w:val="none" w:sz="0" w:space="0" w:color="auto"/>
                                                <w:bottom w:val="none" w:sz="0" w:space="0" w:color="auto"/>
                                                <w:right w:val="none" w:sz="0" w:space="0" w:color="auto"/>
                                              </w:divBdr>
                                              <w:divsChild>
                                                <w:div w:id="1459957475">
                                                  <w:marLeft w:val="0"/>
                                                  <w:marRight w:val="0"/>
                                                  <w:marTop w:val="0"/>
                                                  <w:marBottom w:val="0"/>
                                                  <w:divBdr>
                                                    <w:top w:val="none" w:sz="0" w:space="0" w:color="auto"/>
                                                    <w:left w:val="none" w:sz="0" w:space="0" w:color="auto"/>
                                                    <w:bottom w:val="none" w:sz="0" w:space="0" w:color="auto"/>
                                                    <w:right w:val="none" w:sz="0" w:space="0" w:color="auto"/>
                                                  </w:divBdr>
                                                  <w:divsChild>
                                                    <w:div w:id="1459957477">
                                                      <w:marLeft w:val="0"/>
                                                      <w:marRight w:val="0"/>
                                                      <w:marTop w:val="0"/>
                                                      <w:marBottom w:val="0"/>
                                                      <w:divBdr>
                                                        <w:top w:val="none" w:sz="0" w:space="0" w:color="auto"/>
                                                        <w:left w:val="none" w:sz="0" w:space="0" w:color="auto"/>
                                                        <w:bottom w:val="none" w:sz="0" w:space="0" w:color="auto"/>
                                                        <w:right w:val="none" w:sz="0" w:space="0" w:color="auto"/>
                                                      </w:divBdr>
                                                      <w:divsChild>
                                                        <w:div w:id="1459957460">
                                                          <w:marLeft w:val="0"/>
                                                          <w:marRight w:val="0"/>
                                                          <w:marTop w:val="0"/>
                                                          <w:marBottom w:val="0"/>
                                                          <w:divBdr>
                                                            <w:top w:val="none" w:sz="0" w:space="0" w:color="auto"/>
                                                            <w:left w:val="none" w:sz="0" w:space="0" w:color="auto"/>
                                                            <w:bottom w:val="none" w:sz="0" w:space="0" w:color="auto"/>
                                                            <w:right w:val="none" w:sz="0" w:space="0" w:color="auto"/>
                                                          </w:divBdr>
                                                          <w:divsChild>
                                                            <w:div w:id="1459957476">
                                                              <w:marLeft w:val="0"/>
                                                              <w:marRight w:val="0"/>
                                                              <w:marTop w:val="0"/>
                                                              <w:marBottom w:val="0"/>
                                                              <w:divBdr>
                                                                <w:top w:val="none" w:sz="0" w:space="0" w:color="auto"/>
                                                                <w:left w:val="none" w:sz="0" w:space="0" w:color="auto"/>
                                                                <w:bottom w:val="none" w:sz="0" w:space="0" w:color="auto"/>
                                                                <w:right w:val="none" w:sz="0" w:space="0" w:color="auto"/>
                                                              </w:divBdr>
                                                              <w:divsChild>
                                                                <w:div w:id="1459957448">
                                                                  <w:marLeft w:val="0"/>
                                                                  <w:marRight w:val="0"/>
                                                                  <w:marTop w:val="0"/>
                                                                  <w:marBottom w:val="0"/>
                                                                  <w:divBdr>
                                                                    <w:top w:val="none" w:sz="0" w:space="0" w:color="auto"/>
                                                                    <w:left w:val="none" w:sz="0" w:space="0" w:color="auto"/>
                                                                    <w:bottom w:val="none" w:sz="0" w:space="0" w:color="auto"/>
                                                                    <w:right w:val="none" w:sz="0" w:space="0" w:color="auto"/>
                                                                  </w:divBdr>
                                                                  <w:divsChild>
                                                                    <w:div w:id="1459957462">
                                                                      <w:marLeft w:val="0"/>
                                                                      <w:marRight w:val="0"/>
                                                                      <w:marTop w:val="0"/>
                                                                      <w:marBottom w:val="0"/>
                                                                      <w:divBdr>
                                                                        <w:top w:val="none" w:sz="0" w:space="0" w:color="auto"/>
                                                                        <w:left w:val="none" w:sz="0" w:space="0" w:color="auto"/>
                                                                        <w:bottom w:val="none" w:sz="0" w:space="0" w:color="auto"/>
                                                                        <w:right w:val="none" w:sz="0" w:space="0" w:color="auto"/>
                                                                      </w:divBdr>
                                                                      <w:divsChild>
                                                                        <w:div w:id="145995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9957464">
      <w:marLeft w:val="0"/>
      <w:marRight w:val="0"/>
      <w:marTop w:val="0"/>
      <w:marBottom w:val="0"/>
      <w:divBdr>
        <w:top w:val="none" w:sz="0" w:space="0" w:color="auto"/>
        <w:left w:val="none" w:sz="0" w:space="0" w:color="auto"/>
        <w:bottom w:val="none" w:sz="0" w:space="0" w:color="auto"/>
        <w:right w:val="none" w:sz="0" w:space="0" w:color="auto"/>
      </w:divBdr>
    </w:div>
    <w:div w:id="1459957470">
      <w:marLeft w:val="0"/>
      <w:marRight w:val="0"/>
      <w:marTop w:val="0"/>
      <w:marBottom w:val="0"/>
      <w:divBdr>
        <w:top w:val="none" w:sz="0" w:space="0" w:color="auto"/>
        <w:left w:val="none" w:sz="0" w:space="0" w:color="auto"/>
        <w:bottom w:val="none" w:sz="0" w:space="0" w:color="auto"/>
        <w:right w:val="none" w:sz="0" w:space="0" w:color="auto"/>
      </w:divBdr>
      <w:divsChild>
        <w:div w:id="1459957451">
          <w:marLeft w:val="0"/>
          <w:marRight w:val="0"/>
          <w:marTop w:val="0"/>
          <w:marBottom w:val="0"/>
          <w:divBdr>
            <w:top w:val="none" w:sz="0" w:space="0" w:color="auto"/>
            <w:left w:val="none" w:sz="0" w:space="0" w:color="auto"/>
            <w:bottom w:val="none" w:sz="0" w:space="0" w:color="auto"/>
            <w:right w:val="none" w:sz="0" w:space="0" w:color="auto"/>
          </w:divBdr>
          <w:divsChild>
            <w:div w:id="14599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7471">
      <w:marLeft w:val="0"/>
      <w:marRight w:val="0"/>
      <w:marTop w:val="0"/>
      <w:marBottom w:val="0"/>
      <w:divBdr>
        <w:top w:val="none" w:sz="0" w:space="0" w:color="auto"/>
        <w:left w:val="none" w:sz="0" w:space="0" w:color="auto"/>
        <w:bottom w:val="none" w:sz="0" w:space="0" w:color="auto"/>
        <w:right w:val="none" w:sz="0" w:space="0" w:color="auto"/>
      </w:divBdr>
    </w:div>
    <w:div w:id="1459957474">
      <w:marLeft w:val="0"/>
      <w:marRight w:val="0"/>
      <w:marTop w:val="0"/>
      <w:marBottom w:val="0"/>
      <w:divBdr>
        <w:top w:val="none" w:sz="0" w:space="0" w:color="auto"/>
        <w:left w:val="none" w:sz="0" w:space="0" w:color="auto"/>
        <w:bottom w:val="none" w:sz="0" w:space="0" w:color="auto"/>
        <w:right w:val="none" w:sz="0" w:space="0" w:color="auto"/>
      </w:divBdr>
      <w:divsChild>
        <w:div w:id="1459957472">
          <w:marLeft w:val="0"/>
          <w:marRight w:val="0"/>
          <w:marTop w:val="0"/>
          <w:marBottom w:val="0"/>
          <w:divBdr>
            <w:top w:val="none" w:sz="0" w:space="0" w:color="auto"/>
            <w:left w:val="none" w:sz="0" w:space="0" w:color="auto"/>
            <w:bottom w:val="none" w:sz="0" w:space="0" w:color="auto"/>
            <w:right w:val="none" w:sz="0" w:space="0" w:color="auto"/>
          </w:divBdr>
          <w:divsChild>
            <w:div w:id="1459957454">
              <w:marLeft w:val="0"/>
              <w:marRight w:val="0"/>
              <w:marTop w:val="0"/>
              <w:marBottom w:val="0"/>
              <w:divBdr>
                <w:top w:val="none" w:sz="0" w:space="0" w:color="auto"/>
                <w:left w:val="none" w:sz="0" w:space="0" w:color="auto"/>
                <w:bottom w:val="none" w:sz="0" w:space="0" w:color="auto"/>
                <w:right w:val="none" w:sz="0" w:space="0" w:color="auto"/>
              </w:divBdr>
              <w:divsChild>
                <w:div w:id="1459957467">
                  <w:marLeft w:val="21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57479">
      <w:marLeft w:val="0"/>
      <w:marRight w:val="0"/>
      <w:marTop w:val="0"/>
      <w:marBottom w:val="0"/>
      <w:divBdr>
        <w:top w:val="none" w:sz="0" w:space="0" w:color="auto"/>
        <w:left w:val="none" w:sz="0" w:space="0" w:color="auto"/>
        <w:bottom w:val="none" w:sz="0" w:space="0" w:color="auto"/>
        <w:right w:val="none" w:sz="0" w:space="0" w:color="auto"/>
      </w:divBdr>
    </w:div>
    <w:div w:id="1459957480">
      <w:marLeft w:val="0"/>
      <w:marRight w:val="0"/>
      <w:marTop w:val="0"/>
      <w:marBottom w:val="0"/>
      <w:divBdr>
        <w:top w:val="none" w:sz="0" w:space="0" w:color="auto"/>
        <w:left w:val="none" w:sz="0" w:space="0" w:color="auto"/>
        <w:bottom w:val="none" w:sz="0" w:space="0" w:color="auto"/>
        <w:right w:val="none" w:sz="0" w:space="0" w:color="auto"/>
      </w:divBdr>
    </w:div>
    <w:div w:id="1459957481">
      <w:marLeft w:val="0"/>
      <w:marRight w:val="0"/>
      <w:marTop w:val="0"/>
      <w:marBottom w:val="0"/>
      <w:divBdr>
        <w:top w:val="none" w:sz="0" w:space="0" w:color="auto"/>
        <w:left w:val="none" w:sz="0" w:space="0" w:color="auto"/>
        <w:bottom w:val="none" w:sz="0" w:space="0" w:color="auto"/>
        <w:right w:val="none" w:sz="0" w:space="0" w:color="auto"/>
      </w:divBdr>
    </w:div>
    <w:div w:id="1459957482">
      <w:marLeft w:val="0"/>
      <w:marRight w:val="0"/>
      <w:marTop w:val="0"/>
      <w:marBottom w:val="0"/>
      <w:divBdr>
        <w:top w:val="none" w:sz="0" w:space="0" w:color="auto"/>
        <w:left w:val="none" w:sz="0" w:space="0" w:color="auto"/>
        <w:bottom w:val="none" w:sz="0" w:space="0" w:color="auto"/>
        <w:right w:val="none" w:sz="0" w:space="0" w:color="auto"/>
      </w:divBdr>
    </w:div>
    <w:div w:id="1459957483">
      <w:marLeft w:val="0"/>
      <w:marRight w:val="0"/>
      <w:marTop w:val="0"/>
      <w:marBottom w:val="0"/>
      <w:divBdr>
        <w:top w:val="none" w:sz="0" w:space="0" w:color="auto"/>
        <w:left w:val="none" w:sz="0" w:space="0" w:color="auto"/>
        <w:bottom w:val="none" w:sz="0" w:space="0" w:color="auto"/>
        <w:right w:val="none" w:sz="0" w:space="0" w:color="auto"/>
      </w:divBdr>
    </w:div>
    <w:div w:id="186104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hyperlink" Target="http://www.idfpr.com/" TargetMode="External"/><Relationship Id="rId21" Type="http://schemas.microsoft.com/office/2007/relationships/hdphoto" Target="media/hdphoto1.wdp"/><Relationship Id="rId34" Type="http://schemas.openxmlformats.org/officeDocument/2006/relationships/hyperlink" Target="http://workforce.socialworkers.org/whatsnew.asp" TargetMode="External"/><Relationship Id="rId42" Type="http://schemas.openxmlformats.org/officeDocument/2006/relationships/hyperlink" Target="http://www.coarc.com" TargetMode="External"/><Relationship Id="rId47" Type="http://schemas.openxmlformats.org/officeDocument/2006/relationships/hyperlink" Target="http://education-portal.com/cake_school.html" TargetMode="External"/><Relationship Id="rId50" Type="http://schemas.openxmlformats.org/officeDocument/2006/relationships/footer" Target="footer9.xml"/><Relationship Id="rId55" Type="http://schemas.openxmlformats.org/officeDocument/2006/relationships/hyperlink" Target="http://www.ncahlc.org/" TargetMode="External"/><Relationship Id="rId63" Type="http://schemas.openxmlformats.org/officeDocument/2006/relationships/image" Target="media/image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idfp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ahlc.org" TargetMode="External"/><Relationship Id="rId24" Type="http://schemas.openxmlformats.org/officeDocument/2006/relationships/hyperlink" Target="http://www.hlcommission.org" TargetMode="External"/><Relationship Id="rId32" Type="http://schemas.openxmlformats.org/officeDocument/2006/relationships/hyperlink" Target="http://www.idfpr.com/" TargetMode="External"/><Relationship Id="rId37" Type="http://schemas.openxmlformats.org/officeDocument/2006/relationships/hyperlink" Target="http://www.naswil.org/social-work-practice/" TargetMode="External"/><Relationship Id="rId40" Type="http://schemas.openxmlformats.org/officeDocument/2006/relationships/hyperlink" Target="http://www.staugustine.edu" TargetMode="External"/><Relationship Id="rId45" Type="http://schemas.openxmlformats.org/officeDocument/2006/relationships/comments" Target="comments.xml"/><Relationship Id="rId53" Type="http://schemas.openxmlformats.org/officeDocument/2006/relationships/hyperlink" Target="http://www.stagustine.edu/" TargetMode="External"/><Relationship Id="rId58" Type="http://schemas.openxmlformats.org/officeDocument/2006/relationships/hyperlink" Target="http://www.in.go/bpe"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yperlink" Target="http://workforce.socialworkers.org/whatsnew.asp" TargetMode="External"/><Relationship Id="rId36" Type="http://schemas.openxmlformats.org/officeDocument/2006/relationships/hyperlink" Target="http://www.staugustine.edu" TargetMode="External"/><Relationship Id="rId49" Type="http://schemas.openxmlformats.org/officeDocument/2006/relationships/hyperlink" Target="http://library.staugustine.edu" TargetMode="External"/><Relationship Id="rId57" Type="http://schemas.openxmlformats.org/officeDocument/2006/relationships/hyperlink" Target="http://www.in.gov/bpe" TargetMode="External"/><Relationship Id="rId61" Type="http://schemas.openxmlformats.org/officeDocument/2006/relationships/hyperlink" Target="http://www.knowyourcopyrights.org/resourcesfac/kycrbrochure.shtml" TargetMode="External"/><Relationship Id="rId10" Type="http://schemas.openxmlformats.org/officeDocument/2006/relationships/hyperlink" Target="http://www.staugustinecollege.edu" TargetMode="External"/><Relationship Id="rId19" Type="http://schemas.openxmlformats.org/officeDocument/2006/relationships/footer" Target="footer6.xml"/><Relationship Id="rId31" Type="http://schemas.openxmlformats.org/officeDocument/2006/relationships/hyperlink" Target="http://workforce.socialworkers.org/whatsnew.asp" TargetMode="External"/><Relationship Id="rId44" Type="http://schemas.openxmlformats.org/officeDocument/2006/relationships/hyperlink" Target="http://www.iwetraining.com" TargetMode="External"/><Relationship Id="rId52" Type="http://schemas.openxmlformats.org/officeDocument/2006/relationships/hyperlink" Target="http://www.staugustine.edu" TargetMode="External"/><Relationship Id="rId60" Type="http://schemas.openxmlformats.org/officeDocument/2006/relationships/hyperlink" Target="http://fairuse.stanford.edu/Copyright_and_Fair_Use_Overview/chapter9/9-b.html" TargetMode="External"/><Relationship Id="rId6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hyperlink" Target="http://www.naswil.org/social-work-practice/" TargetMode="External"/><Relationship Id="rId30" Type="http://schemas.openxmlformats.org/officeDocument/2006/relationships/hyperlink" Target="http://www.naswil.org/social-work-practice/" TargetMode="External"/><Relationship Id="rId35" Type="http://schemas.openxmlformats.org/officeDocument/2006/relationships/hyperlink" Target="http://www.idfpr.com/" TargetMode="External"/><Relationship Id="rId43" Type="http://schemas.openxmlformats.org/officeDocument/2006/relationships/hyperlink" Target="http://www.itransfer.org" TargetMode="External"/><Relationship Id="rId48" Type="http://schemas.openxmlformats.org/officeDocument/2006/relationships/hyperlink" Target="http://www.staugustine.edu/clientuploads/Learning%20Assistance%20Information%20Packet%202012.pdf" TargetMode="External"/><Relationship Id="rId56" Type="http://schemas.openxmlformats.org/officeDocument/2006/relationships/hyperlink" Target="http://complaints.ibhe.org" TargetMode="External"/><Relationship Id="rId64" Type="http://schemas.openxmlformats.org/officeDocument/2006/relationships/footer" Target="footer11.xml"/><Relationship Id="rId8" Type="http://schemas.openxmlformats.org/officeDocument/2006/relationships/image" Target="media/image1.wmf"/><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www.ncahlc.org" TargetMode="External"/><Relationship Id="rId17" Type="http://schemas.openxmlformats.org/officeDocument/2006/relationships/header" Target="header1.xml"/><Relationship Id="rId25" Type="http://schemas.openxmlformats.org/officeDocument/2006/relationships/hyperlink" Target="http://www.iTransfer.org" TargetMode="External"/><Relationship Id="rId33" Type="http://schemas.openxmlformats.org/officeDocument/2006/relationships/hyperlink" Target="http://www.naswil.org/social-work-practice/" TargetMode="External"/><Relationship Id="rId38" Type="http://schemas.openxmlformats.org/officeDocument/2006/relationships/hyperlink" Target="http://workforce.socialworkers.org/whatsnew.asp" TargetMode="External"/><Relationship Id="rId46" Type="http://schemas.microsoft.com/office/2011/relationships/commentsExtended" Target="commentsExtended.xml"/><Relationship Id="rId59" Type="http://schemas.openxmlformats.org/officeDocument/2006/relationships/hyperlink" Target="http://www.copyright.gov/title17/" TargetMode="External"/><Relationship Id="rId67" Type="http://schemas.microsoft.com/office/2011/relationships/people" Target="people.xml"/><Relationship Id="rId20" Type="http://schemas.openxmlformats.org/officeDocument/2006/relationships/image" Target="media/image2.png"/><Relationship Id="rId41" Type="http://schemas.openxmlformats.org/officeDocument/2006/relationships/hyperlink" Target="http://www.coarc.com" TargetMode="External"/><Relationship Id="rId54" Type="http://schemas.openxmlformats.org/officeDocument/2006/relationships/hyperlink" Target="http://www.hlcommission.org" TargetMode="External"/><Relationship Id="rId62" Type="http://schemas.openxmlformats.org/officeDocument/2006/relationships/hyperlink" Target="http://www.copyrigh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4662A-94FE-4D5D-8708-8F0B7ED57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199</Pages>
  <Words>80951</Words>
  <Characters>461426</Characters>
  <Application>Microsoft Office Word</Application>
  <DocSecurity>0</DocSecurity>
  <Lines>3845</Lines>
  <Paragraphs>1082</Paragraphs>
  <ScaleCrop>false</ScaleCrop>
  <HeadingPairs>
    <vt:vector size="2" baseType="variant">
      <vt:variant>
        <vt:lpstr>Title</vt:lpstr>
      </vt:variant>
      <vt:variant>
        <vt:i4>1</vt:i4>
      </vt:variant>
    </vt:vector>
  </HeadingPairs>
  <TitlesOfParts>
    <vt:vector size="1" baseType="lpstr">
      <vt:lpstr>ACADEMIC YEAR 1998 - 1999</vt:lpstr>
    </vt:vector>
  </TitlesOfParts>
  <Company>st. augustine college</Company>
  <LinksUpToDate>false</LinksUpToDate>
  <CharactersWithSpaces>541295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YEAR 1998 - 1999</dc:title>
  <dc:subject/>
  <dc:creator>xxxxxxxxxxxxxx</dc:creator>
  <cp:keywords/>
  <dc:description/>
  <cp:lastModifiedBy>Cesar Mendoza</cp:lastModifiedBy>
  <cp:revision>12</cp:revision>
  <cp:lastPrinted>2019-05-06T19:25:00Z</cp:lastPrinted>
  <dcterms:created xsi:type="dcterms:W3CDTF">2019-08-14T18:23:00Z</dcterms:created>
  <dcterms:modified xsi:type="dcterms:W3CDTF">2019-10-23T16:15:00Z</dcterms:modified>
</cp:coreProperties>
</file>